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98B76" w14:textId="77777777" w:rsidR="00D76F33" w:rsidRPr="0015536F" w:rsidRDefault="00D76F33" w:rsidP="0015536F">
      <w:pPr>
        <w:jc w:val="center"/>
        <w:rPr>
          <w:rFonts w:ascii="Arial" w:hAnsi="Arial" w:cs="Arial"/>
          <w:b/>
          <w:sz w:val="28"/>
          <w:szCs w:val="28"/>
        </w:rPr>
      </w:pPr>
      <w:r w:rsidRPr="0015536F">
        <w:rPr>
          <w:rFonts w:ascii="Arial" w:hAnsi="Arial" w:cs="Arial"/>
          <w:b/>
          <w:sz w:val="28"/>
          <w:szCs w:val="28"/>
        </w:rPr>
        <w:fldChar w:fldCharType="begin"/>
      </w:r>
      <w:r w:rsidRPr="0015536F">
        <w:rPr>
          <w:rFonts w:ascii="Arial" w:hAnsi="Arial" w:cs="Arial"/>
          <w:b/>
          <w:sz w:val="28"/>
          <w:szCs w:val="28"/>
        </w:rPr>
        <w:instrText xml:space="preserve"> SET LIBEnFileName "C:\Documents and Settings\julia.powell\My Documents\IHO TSMAD\S100-0 main\IHO S-100 Main Oct 1 2007.doc" </w:instrText>
      </w:r>
      <w:r w:rsidRPr="0015536F">
        <w:rPr>
          <w:rFonts w:ascii="Arial" w:hAnsi="Arial" w:cs="Arial"/>
          <w:b/>
          <w:sz w:val="28"/>
          <w:szCs w:val="28"/>
        </w:rPr>
        <w:fldChar w:fldCharType="separate"/>
      </w:r>
      <w:bookmarkStart w:id="0" w:name="LIBEnFileName"/>
      <w:r w:rsidRPr="0015536F">
        <w:rPr>
          <w:rFonts w:ascii="Arial" w:hAnsi="Arial" w:cs="Arial"/>
          <w:b/>
          <w:noProof/>
          <w:sz w:val="28"/>
          <w:szCs w:val="28"/>
        </w:rPr>
        <w:t>C:\Documents and Settings\julia.powell\My Documents\IHO TSMAD\S100-0 main\IHO S-100 Main Oct 1 2007.doc</w:t>
      </w:r>
      <w:bookmarkEnd w:id="0"/>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DDHeadingPage1 "" </w:instrText>
      </w:r>
      <w:r w:rsidRPr="0015536F">
        <w:rPr>
          <w:rFonts w:ascii="Arial" w:hAnsi="Arial" w:cs="Arial"/>
          <w:b/>
          <w:sz w:val="28"/>
          <w:szCs w:val="28"/>
        </w:rPr>
        <w:fldChar w:fldCharType="separate"/>
      </w:r>
      <w:bookmarkStart w:id="1" w:name="DDHeadingPage1"/>
      <w:bookmarkEnd w:id="1"/>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DDOrganization "© ISO/IEC 2007 – All rights reserved" </w:instrText>
      </w:r>
      <w:r w:rsidRPr="0015536F">
        <w:rPr>
          <w:rFonts w:ascii="Arial" w:hAnsi="Arial" w:cs="Arial"/>
          <w:b/>
          <w:sz w:val="28"/>
          <w:szCs w:val="28"/>
        </w:rPr>
        <w:fldChar w:fldCharType="separate"/>
      </w:r>
      <w:bookmarkStart w:id="2" w:name="DDOrganization"/>
      <w:r w:rsidRPr="0015536F">
        <w:rPr>
          <w:rFonts w:ascii="Arial" w:hAnsi="Arial" w:cs="Arial"/>
          <w:b/>
          <w:noProof/>
          <w:sz w:val="28"/>
          <w:szCs w:val="28"/>
        </w:rPr>
        <w:t>© ISO/IEC 2007 – All rights reserved</w:t>
      </w:r>
      <w:bookmarkEnd w:id="2"/>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LibEnteteISO "ISO-IEC_" </w:instrText>
      </w:r>
      <w:r w:rsidRPr="0015536F">
        <w:rPr>
          <w:rFonts w:ascii="Arial" w:hAnsi="Arial" w:cs="Arial"/>
          <w:b/>
          <w:sz w:val="28"/>
          <w:szCs w:val="28"/>
        </w:rPr>
        <w:fldChar w:fldCharType="separate"/>
      </w:r>
      <w:bookmarkStart w:id="3" w:name="LibEnteteISO"/>
      <w:r w:rsidRPr="0015536F">
        <w:rPr>
          <w:rFonts w:ascii="Arial" w:hAnsi="Arial" w:cs="Arial"/>
          <w:b/>
          <w:noProof/>
          <w:sz w:val="28"/>
          <w:szCs w:val="28"/>
        </w:rPr>
        <w:t>ISO-IEC_</w:t>
      </w:r>
      <w:bookmarkEnd w:id="3"/>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LIBTypeTitreISO " 63" </w:instrText>
      </w:r>
      <w:r w:rsidRPr="0015536F">
        <w:rPr>
          <w:rFonts w:ascii="Arial" w:hAnsi="Arial" w:cs="Arial"/>
          <w:b/>
          <w:sz w:val="28"/>
          <w:szCs w:val="28"/>
        </w:rPr>
        <w:fldChar w:fldCharType="separate"/>
      </w:r>
      <w:bookmarkStart w:id="4" w:name="LIBTypeTitreISO"/>
      <w:r w:rsidRPr="0015536F">
        <w:rPr>
          <w:rFonts w:ascii="Arial" w:hAnsi="Arial" w:cs="Arial"/>
          <w:b/>
          <w:noProof/>
          <w:sz w:val="28"/>
          <w:szCs w:val="28"/>
        </w:rPr>
        <w:t xml:space="preserve"> 63</w:t>
      </w:r>
      <w:bookmarkEnd w:id="4"/>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DDTITLE4 "Complementary element" </w:instrText>
      </w:r>
      <w:r w:rsidRPr="0015536F">
        <w:rPr>
          <w:rFonts w:ascii="Arial" w:hAnsi="Arial" w:cs="Arial"/>
          <w:b/>
          <w:sz w:val="28"/>
          <w:szCs w:val="28"/>
        </w:rPr>
        <w:fldChar w:fldCharType="separate"/>
      </w:r>
      <w:bookmarkStart w:id="5" w:name="DDTITLE4"/>
      <w:r w:rsidRPr="0015536F">
        <w:rPr>
          <w:rFonts w:ascii="Arial" w:hAnsi="Arial" w:cs="Arial"/>
          <w:b/>
          <w:noProof/>
          <w:sz w:val="28"/>
          <w:szCs w:val="28"/>
        </w:rPr>
        <w:t>Complementary element</w:t>
      </w:r>
      <w:bookmarkEnd w:id="5"/>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DDTITLE3 "Introductory element — Main element" </w:instrText>
      </w:r>
      <w:r w:rsidRPr="0015536F">
        <w:rPr>
          <w:rFonts w:ascii="Arial" w:hAnsi="Arial" w:cs="Arial"/>
          <w:b/>
          <w:sz w:val="28"/>
          <w:szCs w:val="28"/>
        </w:rPr>
        <w:fldChar w:fldCharType="separate"/>
      </w:r>
      <w:bookmarkStart w:id="6" w:name="DDTITLE3"/>
      <w:r w:rsidRPr="0015536F">
        <w:rPr>
          <w:rFonts w:ascii="Arial" w:hAnsi="Arial" w:cs="Arial"/>
          <w:b/>
          <w:noProof/>
          <w:sz w:val="28"/>
          <w:szCs w:val="28"/>
        </w:rPr>
        <w:t>Introductory element — Main element</w:t>
      </w:r>
      <w:bookmarkEnd w:id="6"/>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DDTITLE2 "Élément introductif — Élément central — Élément complémentaire" </w:instrText>
      </w:r>
      <w:r w:rsidRPr="0015536F">
        <w:rPr>
          <w:rFonts w:ascii="Arial" w:hAnsi="Arial" w:cs="Arial"/>
          <w:b/>
          <w:sz w:val="28"/>
          <w:szCs w:val="28"/>
        </w:rPr>
        <w:fldChar w:fldCharType="separate"/>
      </w:r>
      <w:bookmarkStart w:id="7" w:name="DDTITLE2"/>
      <w:r w:rsidRPr="0015536F">
        <w:rPr>
          <w:rFonts w:ascii="Arial" w:hAnsi="Arial" w:cs="Arial"/>
          <w:b/>
          <w:noProof/>
          <w:sz w:val="28"/>
          <w:szCs w:val="28"/>
        </w:rPr>
        <w:t>Élément introductif — Élément central — Élément complémentaire</w:t>
      </w:r>
      <w:bookmarkEnd w:id="7"/>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DDTITLE1 "Introductory element — Main element — Complementary element" </w:instrText>
      </w:r>
      <w:r w:rsidRPr="0015536F">
        <w:rPr>
          <w:rFonts w:ascii="Arial" w:hAnsi="Arial" w:cs="Arial"/>
          <w:b/>
          <w:sz w:val="28"/>
          <w:szCs w:val="28"/>
        </w:rPr>
        <w:fldChar w:fldCharType="separate"/>
      </w:r>
      <w:bookmarkStart w:id="8" w:name="DDTITLE1"/>
      <w:r w:rsidRPr="0015536F">
        <w:rPr>
          <w:rFonts w:ascii="Arial" w:hAnsi="Arial" w:cs="Arial"/>
          <w:b/>
          <w:noProof/>
          <w:sz w:val="28"/>
          <w:szCs w:val="28"/>
        </w:rPr>
        <w:t>Introductory element — Main element — Complementary element</w:t>
      </w:r>
      <w:bookmarkEnd w:id="8"/>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DDDocLanguage "E" </w:instrText>
      </w:r>
      <w:r w:rsidRPr="0015536F">
        <w:rPr>
          <w:rFonts w:ascii="Arial" w:hAnsi="Arial" w:cs="Arial"/>
          <w:b/>
          <w:sz w:val="28"/>
          <w:szCs w:val="28"/>
        </w:rPr>
        <w:fldChar w:fldCharType="separate"/>
      </w:r>
      <w:bookmarkStart w:id="9" w:name="DDDocLanguage"/>
      <w:r w:rsidRPr="0015536F">
        <w:rPr>
          <w:rFonts w:ascii="Arial" w:hAnsi="Arial" w:cs="Arial"/>
          <w:b/>
          <w:noProof/>
          <w:sz w:val="28"/>
          <w:szCs w:val="28"/>
        </w:rPr>
        <w:t>E</w:t>
      </w:r>
      <w:bookmarkEnd w:id="9"/>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DDWorkDocDate "2007-10-2" </w:instrText>
      </w:r>
      <w:r w:rsidRPr="0015536F">
        <w:rPr>
          <w:rFonts w:ascii="Arial" w:hAnsi="Arial" w:cs="Arial"/>
          <w:b/>
          <w:sz w:val="28"/>
          <w:szCs w:val="28"/>
        </w:rPr>
        <w:fldChar w:fldCharType="separate"/>
      </w:r>
      <w:bookmarkStart w:id="10" w:name="DDWorkDocDate"/>
      <w:r w:rsidRPr="0015536F">
        <w:rPr>
          <w:rFonts w:ascii="Arial" w:hAnsi="Arial" w:cs="Arial"/>
          <w:b/>
          <w:noProof/>
          <w:sz w:val="28"/>
          <w:szCs w:val="28"/>
        </w:rPr>
        <w:t>2007-10-2</w:t>
      </w:r>
      <w:bookmarkEnd w:id="10"/>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DDDocStage "" </w:instrText>
      </w:r>
      <w:r w:rsidRPr="0015536F">
        <w:rPr>
          <w:rFonts w:ascii="Arial" w:hAnsi="Arial" w:cs="Arial"/>
          <w:b/>
          <w:sz w:val="28"/>
          <w:szCs w:val="28"/>
        </w:rPr>
        <w:fldChar w:fldCharType="separate"/>
      </w:r>
      <w:bookmarkStart w:id="11" w:name="DDDocStage"/>
      <w:bookmarkEnd w:id="11"/>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DDOrganization3 "ISO/IEC" </w:instrText>
      </w:r>
      <w:r w:rsidRPr="0015536F">
        <w:rPr>
          <w:rFonts w:ascii="Arial" w:hAnsi="Arial" w:cs="Arial"/>
          <w:b/>
          <w:sz w:val="28"/>
          <w:szCs w:val="28"/>
        </w:rPr>
        <w:fldChar w:fldCharType="separate"/>
      </w:r>
      <w:bookmarkStart w:id="12" w:name="DDOrganization3"/>
      <w:r w:rsidRPr="0015536F">
        <w:rPr>
          <w:rFonts w:ascii="Arial" w:hAnsi="Arial" w:cs="Arial"/>
          <w:b/>
          <w:noProof/>
          <w:sz w:val="28"/>
          <w:szCs w:val="28"/>
        </w:rPr>
        <w:t>ISO/IEC</w:t>
      </w:r>
      <w:bookmarkEnd w:id="12"/>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DDOrganization1 "ISO/IEC " </w:instrText>
      </w:r>
      <w:r w:rsidRPr="0015536F">
        <w:rPr>
          <w:rFonts w:ascii="Arial" w:hAnsi="Arial" w:cs="Arial"/>
          <w:b/>
          <w:sz w:val="28"/>
          <w:szCs w:val="28"/>
        </w:rPr>
        <w:fldChar w:fldCharType="separate"/>
      </w:r>
      <w:bookmarkStart w:id="13" w:name="DDOrganization1"/>
      <w:r w:rsidRPr="0015536F">
        <w:rPr>
          <w:rFonts w:ascii="Arial" w:hAnsi="Arial" w:cs="Arial"/>
          <w:b/>
          <w:noProof/>
          <w:sz w:val="28"/>
          <w:szCs w:val="28"/>
        </w:rPr>
        <w:t>ISO/IEC </w:t>
      </w:r>
      <w:bookmarkEnd w:id="13"/>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DDBASEYEAR "" </w:instrText>
      </w:r>
      <w:r w:rsidRPr="0015536F">
        <w:rPr>
          <w:rFonts w:ascii="Arial" w:hAnsi="Arial" w:cs="Arial"/>
          <w:b/>
          <w:sz w:val="28"/>
          <w:szCs w:val="28"/>
        </w:rPr>
        <w:fldChar w:fldCharType="separate"/>
      </w:r>
      <w:bookmarkStart w:id="14" w:name="DDBASEYEAR"/>
      <w:bookmarkEnd w:id="14"/>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DDAmno "" </w:instrText>
      </w:r>
      <w:r w:rsidRPr="0015536F">
        <w:rPr>
          <w:rFonts w:ascii="Arial" w:hAnsi="Arial" w:cs="Arial"/>
          <w:b/>
          <w:sz w:val="28"/>
          <w:szCs w:val="28"/>
        </w:rPr>
        <w:fldChar w:fldCharType="separate"/>
      </w:r>
      <w:bookmarkStart w:id="15" w:name="DDAmno"/>
      <w:bookmarkEnd w:id="15"/>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DDDocSubType "" </w:instrText>
      </w:r>
      <w:r w:rsidRPr="0015536F">
        <w:rPr>
          <w:rFonts w:ascii="Arial" w:hAnsi="Arial" w:cs="Arial"/>
          <w:b/>
          <w:sz w:val="28"/>
          <w:szCs w:val="28"/>
        </w:rPr>
        <w:fldChar w:fldCharType="separate"/>
      </w:r>
      <w:bookmarkStart w:id="16" w:name="DDDocSubType"/>
      <w:bookmarkEnd w:id="16"/>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DDDocType "" </w:instrText>
      </w:r>
      <w:r w:rsidRPr="0015536F">
        <w:rPr>
          <w:rFonts w:ascii="Arial" w:hAnsi="Arial" w:cs="Arial"/>
          <w:b/>
          <w:sz w:val="28"/>
          <w:szCs w:val="28"/>
        </w:rPr>
        <w:fldChar w:fldCharType="separate"/>
      </w:r>
      <w:bookmarkStart w:id="17" w:name="DDDocType"/>
      <w:bookmarkEnd w:id="17"/>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DDpubYear "2007" </w:instrText>
      </w:r>
      <w:r w:rsidRPr="0015536F">
        <w:rPr>
          <w:rFonts w:ascii="Arial" w:hAnsi="Arial" w:cs="Arial"/>
          <w:b/>
          <w:sz w:val="28"/>
          <w:szCs w:val="28"/>
        </w:rPr>
        <w:fldChar w:fldCharType="separate"/>
      </w:r>
      <w:bookmarkStart w:id="18" w:name="DDpubYear"/>
      <w:r w:rsidRPr="0015536F">
        <w:rPr>
          <w:rFonts w:ascii="Arial" w:hAnsi="Arial" w:cs="Arial"/>
          <w:b/>
          <w:noProof/>
          <w:sz w:val="28"/>
          <w:szCs w:val="28"/>
        </w:rPr>
        <w:t>2007</w:t>
      </w:r>
      <w:bookmarkEnd w:id="18"/>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DDWorkDocNo "" </w:instrText>
      </w:r>
      <w:r w:rsidRPr="0015536F">
        <w:rPr>
          <w:rFonts w:ascii="Arial" w:hAnsi="Arial" w:cs="Arial"/>
          <w:b/>
          <w:sz w:val="28"/>
          <w:szCs w:val="28"/>
        </w:rPr>
        <w:fldChar w:fldCharType="separate"/>
      </w:r>
      <w:bookmarkStart w:id="19" w:name="DDWorkDocNo"/>
      <w:bookmarkEnd w:id="19"/>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DDRefNoPart "ISO/IEC " </w:instrText>
      </w:r>
      <w:r w:rsidRPr="0015536F">
        <w:rPr>
          <w:rFonts w:ascii="Arial" w:hAnsi="Arial" w:cs="Arial"/>
          <w:b/>
          <w:sz w:val="28"/>
          <w:szCs w:val="28"/>
        </w:rPr>
        <w:fldChar w:fldCharType="separate"/>
      </w:r>
      <w:bookmarkStart w:id="20" w:name="DDRefNoPart"/>
      <w:r w:rsidRPr="0015536F">
        <w:rPr>
          <w:rFonts w:ascii="Arial" w:hAnsi="Arial" w:cs="Arial"/>
          <w:b/>
          <w:noProof/>
          <w:sz w:val="28"/>
          <w:szCs w:val="28"/>
        </w:rPr>
        <w:t>ISO/IEC </w:t>
      </w:r>
      <w:bookmarkEnd w:id="20"/>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DDRefGen "ISO/IEC " </w:instrText>
      </w:r>
      <w:r w:rsidRPr="0015536F">
        <w:rPr>
          <w:rFonts w:ascii="Arial" w:hAnsi="Arial" w:cs="Arial"/>
          <w:b/>
          <w:sz w:val="28"/>
          <w:szCs w:val="28"/>
        </w:rPr>
        <w:fldChar w:fldCharType="separate"/>
      </w:r>
      <w:bookmarkStart w:id="21" w:name="DDRefGen"/>
      <w:r w:rsidRPr="0015536F">
        <w:rPr>
          <w:rFonts w:ascii="Arial" w:hAnsi="Arial" w:cs="Arial"/>
          <w:b/>
          <w:noProof/>
          <w:sz w:val="28"/>
          <w:szCs w:val="28"/>
        </w:rPr>
        <w:t>ISO/IEC </w:t>
      </w:r>
      <w:bookmarkEnd w:id="21"/>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DDRefNum "_(E)." </w:instrText>
      </w:r>
      <w:r w:rsidRPr="0015536F">
        <w:rPr>
          <w:rFonts w:ascii="Arial" w:hAnsi="Arial" w:cs="Arial"/>
          <w:b/>
          <w:sz w:val="28"/>
          <w:szCs w:val="28"/>
        </w:rPr>
        <w:fldChar w:fldCharType="separate"/>
      </w:r>
      <w:bookmarkStart w:id="22" w:name="DDRefNum"/>
      <w:r w:rsidRPr="0015536F">
        <w:rPr>
          <w:rFonts w:ascii="Arial" w:hAnsi="Arial" w:cs="Arial"/>
          <w:b/>
          <w:noProof/>
          <w:sz w:val="28"/>
          <w:szCs w:val="28"/>
        </w:rPr>
        <w:t>_(E).</w:t>
      </w:r>
      <w:bookmarkEnd w:id="22"/>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DDSCSecr "" </w:instrText>
      </w:r>
      <w:r w:rsidRPr="0015536F">
        <w:rPr>
          <w:rFonts w:ascii="Arial" w:hAnsi="Arial" w:cs="Arial"/>
          <w:b/>
          <w:sz w:val="28"/>
          <w:szCs w:val="28"/>
        </w:rPr>
        <w:fldChar w:fldCharType="separate"/>
      </w:r>
      <w:bookmarkStart w:id="23" w:name="DDSCSecr"/>
      <w:bookmarkEnd w:id="23"/>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DDSecr "" </w:instrText>
      </w:r>
      <w:r w:rsidRPr="0015536F">
        <w:rPr>
          <w:rFonts w:ascii="Arial" w:hAnsi="Arial" w:cs="Arial"/>
          <w:b/>
          <w:sz w:val="28"/>
          <w:szCs w:val="28"/>
        </w:rPr>
        <w:fldChar w:fldCharType="separate"/>
      </w:r>
      <w:bookmarkStart w:id="24" w:name="DDSecr"/>
      <w:bookmarkEnd w:id="24"/>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DDSCTitle "" </w:instrText>
      </w:r>
      <w:r w:rsidRPr="0015536F">
        <w:rPr>
          <w:rFonts w:ascii="Arial" w:hAnsi="Arial" w:cs="Arial"/>
          <w:b/>
          <w:sz w:val="28"/>
          <w:szCs w:val="28"/>
        </w:rPr>
        <w:fldChar w:fldCharType="separate"/>
      </w:r>
      <w:bookmarkStart w:id="25" w:name="DDSCTitle"/>
      <w:bookmarkEnd w:id="25"/>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DDTCTitle "" </w:instrText>
      </w:r>
      <w:r w:rsidRPr="0015536F">
        <w:rPr>
          <w:rFonts w:ascii="Arial" w:hAnsi="Arial" w:cs="Arial"/>
          <w:b/>
          <w:sz w:val="28"/>
          <w:szCs w:val="28"/>
        </w:rPr>
        <w:fldChar w:fldCharType="separate"/>
      </w:r>
      <w:bookmarkStart w:id="26" w:name="DDTCTitle"/>
      <w:bookmarkEnd w:id="26"/>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DDWGNum "" </w:instrText>
      </w:r>
      <w:r w:rsidRPr="0015536F">
        <w:rPr>
          <w:rFonts w:ascii="Arial" w:hAnsi="Arial" w:cs="Arial"/>
          <w:b/>
          <w:sz w:val="28"/>
          <w:szCs w:val="28"/>
        </w:rPr>
        <w:fldChar w:fldCharType="separate"/>
      </w:r>
      <w:bookmarkStart w:id="27" w:name="DDWGNum"/>
      <w:bookmarkEnd w:id="27"/>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DDSCNum "" </w:instrText>
      </w:r>
      <w:r w:rsidRPr="0015536F">
        <w:rPr>
          <w:rFonts w:ascii="Arial" w:hAnsi="Arial" w:cs="Arial"/>
          <w:b/>
          <w:sz w:val="28"/>
          <w:szCs w:val="28"/>
        </w:rPr>
        <w:fldChar w:fldCharType="separate"/>
      </w:r>
      <w:bookmarkStart w:id="28" w:name="DDSCNum"/>
      <w:bookmarkEnd w:id="28"/>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DDTCNum "" </w:instrText>
      </w:r>
      <w:r w:rsidRPr="0015536F">
        <w:rPr>
          <w:rFonts w:ascii="Arial" w:hAnsi="Arial" w:cs="Arial"/>
          <w:b/>
          <w:sz w:val="28"/>
          <w:szCs w:val="28"/>
        </w:rPr>
        <w:fldChar w:fldCharType="separate"/>
      </w:r>
      <w:bookmarkStart w:id="29" w:name="DDTCNum"/>
      <w:bookmarkEnd w:id="29"/>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LIBLANG " 2" </w:instrText>
      </w:r>
      <w:r w:rsidRPr="0015536F">
        <w:rPr>
          <w:rFonts w:ascii="Arial" w:hAnsi="Arial" w:cs="Arial"/>
          <w:b/>
          <w:sz w:val="28"/>
          <w:szCs w:val="28"/>
        </w:rPr>
        <w:fldChar w:fldCharType="separate"/>
      </w:r>
      <w:bookmarkStart w:id="30" w:name="LIBLANG"/>
      <w:r w:rsidRPr="0015536F">
        <w:rPr>
          <w:rFonts w:ascii="Arial" w:hAnsi="Arial" w:cs="Arial"/>
          <w:b/>
          <w:noProof/>
          <w:sz w:val="28"/>
          <w:szCs w:val="28"/>
        </w:rPr>
        <w:t xml:space="preserve"> 2</w:t>
      </w:r>
      <w:bookmarkEnd w:id="30"/>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libH2NAME "Heading 2" </w:instrText>
      </w:r>
      <w:r w:rsidRPr="0015536F">
        <w:rPr>
          <w:rFonts w:ascii="Arial" w:hAnsi="Arial" w:cs="Arial"/>
          <w:b/>
          <w:sz w:val="28"/>
          <w:szCs w:val="28"/>
        </w:rPr>
        <w:fldChar w:fldCharType="separate"/>
      </w:r>
      <w:bookmarkStart w:id="31" w:name="libH2NAME"/>
      <w:r w:rsidRPr="0015536F">
        <w:rPr>
          <w:rFonts w:ascii="Arial" w:hAnsi="Arial" w:cs="Arial"/>
          <w:b/>
          <w:noProof/>
          <w:sz w:val="28"/>
          <w:szCs w:val="28"/>
        </w:rPr>
        <w:t>Heading 2</w:t>
      </w:r>
      <w:bookmarkEnd w:id="31"/>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libH1NAME "Heading 1" </w:instrText>
      </w:r>
      <w:r w:rsidRPr="0015536F">
        <w:rPr>
          <w:rFonts w:ascii="Arial" w:hAnsi="Arial" w:cs="Arial"/>
          <w:b/>
          <w:sz w:val="28"/>
          <w:szCs w:val="28"/>
        </w:rPr>
        <w:fldChar w:fldCharType="separate"/>
      </w:r>
      <w:bookmarkStart w:id="32" w:name="libH1NAME"/>
      <w:r w:rsidRPr="0015536F">
        <w:rPr>
          <w:rFonts w:ascii="Arial" w:hAnsi="Arial" w:cs="Arial"/>
          <w:b/>
          <w:noProof/>
          <w:sz w:val="28"/>
          <w:szCs w:val="28"/>
        </w:rPr>
        <w:t>Heading 1</w:t>
      </w:r>
      <w:bookmarkEnd w:id="32"/>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LibDesc "" </w:instrText>
      </w:r>
      <w:r w:rsidRPr="0015536F">
        <w:rPr>
          <w:rFonts w:ascii="Arial" w:hAnsi="Arial" w:cs="Arial"/>
          <w:b/>
          <w:sz w:val="28"/>
          <w:szCs w:val="28"/>
        </w:rPr>
        <w:fldChar w:fldCharType="separate"/>
      </w:r>
      <w:bookmarkStart w:id="33" w:name="LibDesc"/>
      <w:bookmarkEnd w:id="33"/>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LibDescD "" </w:instrText>
      </w:r>
      <w:r w:rsidRPr="0015536F">
        <w:rPr>
          <w:rFonts w:ascii="Arial" w:hAnsi="Arial" w:cs="Arial"/>
          <w:b/>
          <w:sz w:val="28"/>
          <w:szCs w:val="28"/>
        </w:rPr>
        <w:fldChar w:fldCharType="separate"/>
      </w:r>
      <w:bookmarkStart w:id="34" w:name="LibDescD"/>
      <w:bookmarkEnd w:id="34"/>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LibDescE "" </w:instrText>
      </w:r>
      <w:r w:rsidRPr="0015536F">
        <w:rPr>
          <w:rFonts w:ascii="Arial" w:hAnsi="Arial" w:cs="Arial"/>
          <w:b/>
          <w:sz w:val="28"/>
          <w:szCs w:val="28"/>
        </w:rPr>
        <w:fldChar w:fldCharType="separate"/>
      </w:r>
      <w:bookmarkStart w:id="35" w:name="LibDescE"/>
      <w:bookmarkEnd w:id="35"/>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LibDescF "" </w:instrText>
      </w:r>
      <w:r w:rsidRPr="0015536F">
        <w:rPr>
          <w:rFonts w:ascii="Arial" w:hAnsi="Arial" w:cs="Arial"/>
          <w:b/>
          <w:sz w:val="28"/>
          <w:szCs w:val="28"/>
        </w:rPr>
        <w:fldChar w:fldCharType="separate"/>
      </w:r>
      <w:bookmarkStart w:id="36" w:name="LibDescF"/>
      <w:bookmarkEnd w:id="36"/>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NATSubVer "0" </w:instrText>
      </w:r>
      <w:r w:rsidRPr="0015536F">
        <w:rPr>
          <w:rFonts w:ascii="Arial" w:hAnsi="Arial" w:cs="Arial"/>
          <w:b/>
          <w:sz w:val="28"/>
          <w:szCs w:val="28"/>
        </w:rPr>
        <w:fldChar w:fldCharType="separate"/>
      </w:r>
      <w:bookmarkStart w:id="37" w:name="NATSubVer"/>
      <w:r w:rsidRPr="0015536F">
        <w:rPr>
          <w:rFonts w:ascii="Arial" w:hAnsi="Arial" w:cs="Arial"/>
          <w:b/>
          <w:noProof/>
          <w:sz w:val="28"/>
          <w:szCs w:val="28"/>
        </w:rPr>
        <w:t>0</w:t>
      </w:r>
      <w:bookmarkEnd w:id="37"/>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CENSubVer "2" </w:instrText>
      </w:r>
      <w:r w:rsidRPr="0015536F">
        <w:rPr>
          <w:rFonts w:ascii="Arial" w:hAnsi="Arial" w:cs="Arial"/>
          <w:b/>
          <w:sz w:val="28"/>
          <w:szCs w:val="28"/>
        </w:rPr>
        <w:fldChar w:fldCharType="separate"/>
      </w:r>
      <w:bookmarkStart w:id="38" w:name="CENSubVer"/>
      <w:r w:rsidRPr="0015536F">
        <w:rPr>
          <w:rFonts w:ascii="Arial" w:hAnsi="Arial" w:cs="Arial"/>
          <w:b/>
          <w:noProof/>
          <w:sz w:val="28"/>
          <w:szCs w:val="28"/>
        </w:rPr>
        <w:t>2</w:t>
      </w:r>
      <w:bookmarkEnd w:id="38"/>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ISOSubVer "" </w:instrText>
      </w:r>
      <w:r w:rsidRPr="0015536F">
        <w:rPr>
          <w:rFonts w:ascii="Arial" w:hAnsi="Arial" w:cs="Arial"/>
          <w:b/>
          <w:sz w:val="28"/>
          <w:szCs w:val="28"/>
        </w:rPr>
        <w:fldChar w:fldCharType="separate"/>
      </w:r>
      <w:bookmarkStart w:id="39" w:name="ISOSubVer"/>
      <w:bookmarkEnd w:id="39"/>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LIBVerMSDN "STD Version 2.1c2" </w:instrText>
      </w:r>
      <w:r w:rsidRPr="0015536F">
        <w:rPr>
          <w:rFonts w:ascii="Arial" w:hAnsi="Arial" w:cs="Arial"/>
          <w:b/>
          <w:sz w:val="28"/>
          <w:szCs w:val="28"/>
        </w:rPr>
        <w:fldChar w:fldCharType="separate"/>
      </w:r>
      <w:bookmarkStart w:id="40" w:name="LIBVerMSDN"/>
      <w:r w:rsidRPr="0015536F">
        <w:rPr>
          <w:rFonts w:ascii="Arial" w:hAnsi="Arial" w:cs="Arial"/>
          <w:b/>
          <w:noProof/>
          <w:sz w:val="28"/>
          <w:szCs w:val="28"/>
        </w:rPr>
        <w:t>STD Version 2.1c2</w:t>
      </w:r>
      <w:bookmarkEnd w:id="40"/>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LIBStageCode "0" </w:instrText>
      </w:r>
      <w:r w:rsidRPr="0015536F">
        <w:rPr>
          <w:rFonts w:ascii="Arial" w:hAnsi="Arial" w:cs="Arial"/>
          <w:b/>
          <w:sz w:val="28"/>
          <w:szCs w:val="28"/>
        </w:rPr>
        <w:fldChar w:fldCharType="separate"/>
      </w:r>
      <w:bookmarkStart w:id="41" w:name="LIBStageCode"/>
      <w:r w:rsidRPr="0015536F">
        <w:rPr>
          <w:rFonts w:ascii="Arial" w:hAnsi="Arial" w:cs="Arial"/>
          <w:b/>
          <w:noProof/>
          <w:sz w:val="28"/>
          <w:szCs w:val="28"/>
        </w:rPr>
        <w:t>0</w:t>
      </w:r>
      <w:bookmarkEnd w:id="41"/>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LibRpl "" </w:instrText>
      </w:r>
      <w:r w:rsidRPr="0015536F">
        <w:rPr>
          <w:rFonts w:ascii="Arial" w:hAnsi="Arial" w:cs="Arial"/>
          <w:b/>
          <w:sz w:val="28"/>
          <w:szCs w:val="28"/>
        </w:rPr>
        <w:fldChar w:fldCharType="separate"/>
      </w:r>
      <w:bookmarkStart w:id="42" w:name="LibRpl"/>
      <w:bookmarkEnd w:id="42"/>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LibICS "" </w:instrText>
      </w:r>
      <w:r w:rsidRPr="0015536F">
        <w:rPr>
          <w:rFonts w:ascii="Arial" w:hAnsi="Arial" w:cs="Arial"/>
          <w:b/>
          <w:sz w:val="28"/>
          <w:szCs w:val="28"/>
        </w:rPr>
        <w:fldChar w:fldCharType="separate"/>
      </w:r>
      <w:bookmarkStart w:id="43" w:name="LibICS"/>
      <w:bookmarkEnd w:id="43"/>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LIBFIL " 4" </w:instrText>
      </w:r>
      <w:r w:rsidRPr="0015536F">
        <w:rPr>
          <w:rFonts w:ascii="Arial" w:hAnsi="Arial" w:cs="Arial"/>
          <w:b/>
          <w:sz w:val="28"/>
          <w:szCs w:val="28"/>
        </w:rPr>
        <w:fldChar w:fldCharType="separate"/>
      </w:r>
      <w:bookmarkStart w:id="44" w:name="LIBFIL"/>
      <w:r w:rsidRPr="0015536F">
        <w:rPr>
          <w:rFonts w:ascii="Arial" w:hAnsi="Arial" w:cs="Arial"/>
          <w:b/>
          <w:noProof/>
          <w:sz w:val="28"/>
          <w:szCs w:val="28"/>
        </w:rPr>
        <w:t xml:space="preserve"> 4</w:t>
      </w:r>
      <w:bookmarkEnd w:id="44"/>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LIBFrFileName ""</w:instrText>
      </w:r>
      <w:r w:rsidRPr="0015536F">
        <w:rPr>
          <w:rFonts w:ascii="Arial" w:hAnsi="Arial" w:cs="Arial"/>
          <w:b/>
          <w:sz w:val="28"/>
          <w:szCs w:val="28"/>
        </w:rPr>
        <w:fldChar w:fldCharType="separate"/>
      </w:r>
      <w:bookmarkStart w:id="45" w:name="LIBFrFileName"/>
      <w:bookmarkEnd w:id="45"/>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LIBDeFileName ""</w:instrText>
      </w:r>
      <w:r w:rsidRPr="0015536F">
        <w:rPr>
          <w:rFonts w:ascii="Arial" w:hAnsi="Arial" w:cs="Arial"/>
          <w:b/>
          <w:sz w:val="28"/>
          <w:szCs w:val="28"/>
        </w:rPr>
        <w:fldChar w:fldCharType="separate"/>
      </w:r>
      <w:bookmarkStart w:id="46" w:name="LIBDeFileName"/>
      <w:bookmarkEnd w:id="46"/>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LIBNatFileName ""</w:instrText>
      </w:r>
      <w:r w:rsidRPr="0015536F">
        <w:rPr>
          <w:rFonts w:ascii="Arial" w:hAnsi="Arial" w:cs="Arial"/>
          <w:b/>
          <w:sz w:val="28"/>
          <w:szCs w:val="28"/>
        </w:rPr>
        <w:fldChar w:fldCharType="separate"/>
      </w:r>
      <w:bookmarkStart w:id="47" w:name="LIBNatFileName"/>
      <w:bookmarkEnd w:id="47"/>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LIBFileOld "" </w:instrText>
      </w:r>
      <w:r w:rsidRPr="0015536F">
        <w:rPr>
          <w:rFonts w:ascii="Arial" w:hAnsi="Arial" w:cs="Arial"/>
          <w:b/>
          <w:sz w:val="28"/>
          <w:szCs w:val="28"/>
        </w:rPr>
        <w:fldChar w:fldCharType="separate"/>
      </w:r>
      <w:bookmarkStart w:id="48" w:name="LIBFileOld"/>
      <w:bookmarkEnd w:id="48"/>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LIBTypeTitreCEN "" </w:instrText>
      </w:r>
      <w:r w:rsidRPr="0015536F">
        <w:rPr>
          <w:rFonts w:ascii="Arial" w:hAnsi="Arial" w:cs="Arial"/>
          <w:b/>
          <w:sz w:val="28"/>
          <w:szCs w:val="28"/>
        </w:rPr>
        <w:fldChar w:fldCharType="separate"/>
      </w:r>
      <w:bookmarkStart w:id="49" w:name="LIBTypeTitre"/>
      <w:bookmarkStart w:id="50" w:name="LIBTypeTitreCEN"/>
      <w:bookmarkEnd w:id="49"/>
      <w:bookmarkEnd w:id="50"/>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LIBTypeTitreNAT "" </w:instrText>
      </w:r>
      <w:r w:rsidRPr="0015536F">
        <w:rPr>
          <w:rFonts w:ascii="Arial" w:hAnsi="Arial" w:cs="Arial"/>
          <w:b/>
          <w:sz w:val="28"/>
          <w:szCs w:val="28"/>
        </w:rPr>
        <w:fldChar w:fldCharType="separate"/>
      </w:r>
      <w:bookmarkStart w:id="51" w:name="LIBTypeTitreNAT"/>
      <w:bookmarkEnd w:id="51"/>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LibEnteteCEN "" </w:instrText>
      </w:r>
      <w:r w:rsidRPr="0015536F">
        <w:rPr>
          <w:rFonts w:ascii="Arial" w:hAnsi="Arial" w:cs="Arial"/>
          <w:b/>
          <w:sz w:val="28"/>
          <w:szCs w:val="28"/>
        </w:rPr>
        <w:fldChar w:fldCharType="separate"/>
      </w:r>
      <w:bookmarkStart w:id="52" w:name="LibFileEnTete"/>
      <w:bookmarkStart w:id="53" w:name="LibEntete"/>
      <w:bookmarkStart w:id="54" w:name="LibEnteteCEN"/>
      <w:bookmarkEnd w:id="52"/>
      <w:bookmarkEnd w:id="53"/>
      <w:bookmarkEnd w:id="54"/>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LibEnteteNAT "" </w:instrText>
      </w:r>
      <w:r w:rsidRPr="0015536F">
        <w:rPr>
          <w:rFonts w:ascii="Arial" w:hAnsi="Arial" w:cs="Arial"/>
          <w:b/>
          <w:sz w:val="28"/>
          <w:szCs w:val="28"/>
        </w:rPr>
        <w:fldChar w:fldCharType="separate"/>
      </w:r>
      <w:bookmarkStart w:id="55" w:name="LibEnteteNAT"/>
      <w:bookmarkEnd w:id="55"/>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LIBASynchroVF "" </w:instrText>
      </w:r>
      <w:r w:rsidRPr="0015536F">
        <w:rPr>
          <w:rFonts w:ascii="Arial" w:hAnsi="Arial" w:cs="Arial"/>
          <w:b/>
          <w:sz w:val="28"/>
          <w:szCs w:val="28"/>
        </w:rPr>
        <w:fldChar w:fldCharType="separate"/>
      </w:r>
      <w:bookmarkStart w:id="56" w:name="LIBASynchro"/>
      <w:bookmarkStart w:id="57" w:name="LIBASynchroVF"/>
      <w:bookmarkEnd w:id="56"/>
      <w:bookmarkEnd w:id="57"/>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LIBASynchroVE "" </w:instrText>
      </w:r>
      <w:r w:rsidRPr="0015536F">
        <w:rPr>
          <w:rFonts w:ascii="Arial" w:hAnsi="Arial" w:cs="Arial"/>
          <w:b/>
          <w:sz w:val="28"/>
          <w:szCs w:val="28"/>
        </w:rPr>
        <w:fldChar w:fldCharType="separate"/>
      </w:r>
      <w:bookmarkStart w:id="58" w:name="LIBASynchroVE"/>
      <w:bookmarkEnd w:id="58"/>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sz w:val="28"/>
          <w:szCs w:val="28"/>
        </w:rPr>
        <w:fldChar w:fldCharType="begin"/>
      </w:r>
      <w:r w:rsidRPr="0015536F">
        <w:rPr>
          <w:rFonts w:ascii="Arial" w:hAnsi="Arial" w:cs="Arial"/>
          <w:b/>
          <w:sz w:val="28"/>
          <w:szCs w:val="28"/>
        </w:rPr>
        <w:instrText xml:space="preserve"> SET LIBASynchroVD "" </w:instrText>
      </w:r>
      <w:r w:rsidRPr="0015536F">
        <w:rPr>
          <w:rFonts w:ascii="Arial" w:hAnsi="Arial" w:cs="Arial"/>
          <w:b/>
          <w:sz w:val="28"/>
          <w:szCs w:val="28"/>
        </w:rPr>
        <w:fldChar w:fldCharType="separate"/>
      </w:r>
      <w:bookmarkStart w:id="59" w:name="LIBASynchroVD"/>
      <w:bookmarkEnd w:id="59"/>
      <w:r w:rsidRPr="0015536F">
        <w:rPr>
          <w:rFonts w:ascii="Arial" w:hAnsi="Arial" w:cs="Arial"/>
          <w:b/>
          <w:noProof/>
          <w:sz w:val="28"/>
          <w:szCs w:val="28"/>
        </w:rPr>
        <w:t xml:space="preserve"> </w:t>
      </w:r>
      <w:r w:rsidRPr="0015536F">
        <w:rPr>
          <w:rFonts w:ascii="Arial" w:hAnsi="Arial" w:cs="Arial"/>
          <w:b/>
          <w:sz w:val="28"/>
          <w:szCs w:val="28"/>
        </w:rPr>
        <w:fldChar w:fldCharType="end"/>
      </w:r>
      <w:r w:rsidRPr="0015536F">
        <w:rPr>
          <w:rFonts w:ascii="Arial" w:hAnsi="Arial" w:cs="Arial"/>
          <w:b/>
          <w:noProof/>
          <w:sz w:val="28"/>
          <w:szCs w:val="28"/>
        </w:rPr>
        <w:fldChar w:fldCharType="begin"/>
      </w:r>
      <w:r w:rsidRPr="0015536F">
        <w:rPr>
          <w:rFonts w:ascii="Arial" w:hAnsi="Arial" w:cs="Arial"/>
          <w:b/>
          <w:noProof/>
          <w:sz w:val="28"/>
          <w:szCs w:val="28"/>
        </w:rPr>
        <w:instrText xml:space="preserve"> SET DDEditionNo "" </w:instrText>
      </w:r>
      <w:r w:rsidRPr="0015536F">
        <w:rPr>
          <w:rFonts w:ascii="Arial" w:hAnsi="Arial" w:cs="Arial"/>
          <w:b/>
          <w:noProof/>
          <w:sz w:val="28"/>
          <w:szCs w:val="28"/>
        </w:rPr>
        <w:fldChar w:fldCharType="separate"/>
      </w:r>
      <w:bookmarkStart w:id="60" w:name="DDEditionNo"/>
      <w:bookmarkEnd w:id="60"/>
      <w:r w:rsidRPr="0015536F">
        <w:rPr>
          <w:rFonts w:ascii="Arial" w:hAnsi="Arial" w:cs="Arial"/>
          <w:b/>
          <w:noProof/>
          <w:sz w:val="28"/>
          <w:szCs w:val="28"/>
        </w:rPr>
        <w:t xml:space="preserve"> </w:t>
      </w:r>
      <w:r w:rsidRPr="0015536F">
        <w:rPr>
          <w:rFonts w:ascii="Arial" w:hAnsi="Arial" w:cs="Arial"/>
          <w:b/>
          <w:sz w:val="28"/>
          <w:szCs w:val="28"/>
        </w:rPr>
        <w:fldChar w:fldCharType="end"/>
      </w:r>
      <w:bookmarkStart w:id="61" w:name="_Toc173128083"/>
      <w:bookmarkStart w:id="62" w:name="_Toc173128202"/>
      <w:r w:rsidRPr="0015536F">
        <w:rPr>
          <w:rFonts w:ascii="Arial" w:hAnsi="Arial" w:cs="Arial"/>
          <w:b/>
          <w:sz w:val="28"/>
          <w:szCs w:val="28"/>
        </w:rPr>
        <w:t xml:space="preserve"> </w:t>
      </w:r>
      <w:bookmarkStart w:id="63" w:name="_Toc454279961"/>
      <w:bookmarkStart w:id="64" w:name="_Toc454280158"/>
      <w:bookmarkStart w:id="65" w:name="_Toc484523807"/>
      <w:r w:rsidRPr="0015536F">
        <w:rPr>
          <w:rFonts w:ascii="Arial" w:hAnsi="Arial" w:cs="Arial"/>
          <w:b/>
          <w:sz w:val="28"/>
          <w:szCs w:val="28"/>
        </w:rPr>
        <w:t>INTERNATIONAL HYDROGRAPHIC ORGANIZATION</w:t>
      </w:r>
      <w:bookmarkEnd w:id="61"/>
      <w:bookmarkEnd w:id="62"/>
      <w:bookmarkEnd w:id="63"/>
      <w:bookmarkEnd w:id="64"/>
      <w:bookmarkEnd w:id="65"/>
    </w:p>
    <w:p w14:paraId="32E8156B" w14:textId="77777777" w:rsidR="00D76F33" w:rsidRPr="003507AF" w:rsidRDefault="00D76F33" w:rsidP="00D76F33">
      <w:pPr>
        <w:jc w:val="center"/>
        <w:rPr>
          <w:lang w:val="en-GB"/>
        </w:rPr>
      </w:pPr>
    </w:p>
    <w:p w14:paraId="0C8A84C3" w14:textId="77777777" w:rsidR="00D76F33" w:rsidRPr="003507AF" w:rsidRDefault="00D76F33" w:rsidP="00D76F33">
      <w:pPr>
        <w:jc w:val="center"/>
        <w:rPr>
          <w:lang w:val="en-GB"/>
        </w:rPr>
      </w:pPr>
    </w:p>
    <w:p w14:paraId="3913ECFB" w14:textId="77777777" w:rsidR="00D76F33" w:rsidRPr="003507AF" w:rsidRDefault="00D76F33" w:rsidP="00D76F33">
      <w:pPr>
        <w:jc w:val="center"/>
        <w:rPr>
          <w:lang w:val="en-GB"/>
        </w:rPr>
      </w:pPr>
      <w:bookmarkStart w:id="66" w:name="_Toc454279962"/>
      <w:bookmarkStart w:id="67" w:name="_Toc454280159"/>
      <w:bookmarkStart w:id="68" w:name="_Toc484523808"/>
      <w:r w:rsidRPr="003507AF">
        <w:rPr>
          <w:noProof/>
          <w:lang w:val="en-US"/>
        </w:rPr>
        <w:drawing>
          <wp:inline distT="0" distB="0" distL="0" distR="0" wp14:anchorId="25157465" wp14:editId="431F203B">
            <wp:extent cx="1674677" cy="2265045"/>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O_NOI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74677" cy="2265045"/>
                    </a:xfrm>
                    <a:prstGeom prst="rect">
                      <a:avLst/>
                    </a:prstGeom>
                    <a:noFill/>
                    <a:ln>
                      <a:noFill/>
                    </a:ln>
                  </pic:spPr>
                </pic:pic>
              </a:graphicData>
            </a:graphic>
          </wp:inline>
        </w:drawing>
      </w:r>
      <w:bookmarkEnd w:id="66"/>
      <w:bookmarkEnd w:id="67"/>
      <w:bookmarkEnd w:id="68"/>
    </w:p>
    <w:p w14:paraId="4C771F3E" w14:textId="77777777" w:rsidR="00D76F33" w:rsidRPr="003507AF" w:rsidRDefault="00D76F33" w:rsidP="00D76F33">
      <w:pPr>
        <w:rPr>
          <w:lang w:val="en-GB"/>
        </w:rPr>
      </w:pPr>
    </w:p>
    <w:p w14:paraId="10F660FF" w14:textId="49F35154" w:rsidR="00D76F33" w:rsidRPr="006957EF" w:rsidRDefault="00D76F33" w:rsidP="00D76F33">
      <w:pPr>
        <w:jc w:val="center"/>
        <w:rPr>
          <w:rFonts w:ascii="Arial" w:hAnsi="Arial" w:cs="Arial"/>
          <w:b/>
          <w:sz w:val="28"/>
          <w:szCs w:val="28"/>
          <w:lang w:val="en-GB"/>
        </w:rPr>
      </w:pPr>
      <w:bookmarkStart w:id="69" w:name="_Toc484523809"/>
      <w:bookmarkStart w:id="70" w:name="_Toc454279963"/>
      <w:bookmarkStart w:id="71" w:name="_Toc454280160"/>
      <w:r w:rsidRPr="006957EF">
        <w:rPr>
          <w:rFonts w:ascii="Arial" w:hAnsi="Arial" w:cs="Arial"/>
          <w:b/>
          <w:sz w:val="28"/>
          <w:szCs w:val="28"/>
          <w:lang w:val="en-GB"/>
        </w:rPr>
        <w:t>IHO GUIDELINE STANDARD</w:t>
      </w:r>
      <w:bookmarkEnd w:id="69"/>
    </w:p>
    <w:p w14:paraId="56F3D773" w14:textId="3ADCAFA4" w:rsidR="00D76F33" w:rsidRPr="006957EF" w:rsidRDefault="00D76F33" w:rsidP="00D76F33">
      <w:pPr>
        <w:jc w:val="center"/>
        <w:rPr>
          <w:rFonts w:ascii="Arial" w:hAnsi="Arial" w:cs="Arial"/>
          <w:b/>
          <w:sz w:val="28"/>
          <w:szCs w:val="28"/>
          <w:lang w:val="en-GB"/>
        </w:rPr>
      </w:pPr>
      <w:bookmarkStart w:id="72" w:name="_Toc484523810"/>
      <w:r w:rsidRPr="006957EF">
        <w:rPr>
          <w:rFonts w:ascii="Arial" w:hAnsi="Arial" w:cs="Arial"/>
          <w:b/>
          <w:sz w:val="28"/>
          <w:szCs w:val="28"/>
          <w:lang w:val="en-GB"/>
        </w:rPr>
        <w:t xml:space="preserve"> FOR CREATING S-</w:t>
      </w:r>
      <w:bookmarkEnd w:id="70"/>
      <w:bookmarkEnd w:id="71"/>
      <w:r w:rsidRPr="006957EF">
        <w:rPr>
          <w:rFonts w:ascii="Arial" w:hAnsi="Arial" w:cs="Arial"/>
          <w:b/>
          <w:sz w:val="28"/>
          <w:szCs w:val="28"/>
          <w:lang w:val="en-GB"/>
        </w:rPr>
        <w:t>100 PRODUCT SPECIFICATION</w:t>
      </w:r>
      <w:bookmarkEnd w:id="72"/>
      <w:r w:rsidRPr="006957EF">
        <w:rPr>
          <w:rFonts w:ascii="Arial" w:hAnsi="Arial" w:cs="Arial"/>
          <w:b/>
          <w:sz w:val="28"/>
          <w:szCs w:val="28"/>
          <w:lang w:val="en-GB"/>
        </w:rPr>
        <w:t>S</w:t>
      </w:r>
    </w:p>
    <w:p w14:paraId="639D352F" w14:textId="653449CA" w:rsidR="00D76F33" w:rsidRPr="006957EF" w:rsidRDefault="006957EF" w:rsidP="00D76F33">
      <w:pPr>
        <w:tabs>
          <w:tab w:val="center" w:pos="4514"/>
          <w:tab w:val="left" w:pos="5040"/>
          <w:tab w:val="left" w:pos="5760"/>
          <w:tab w:val="left" w:pos="6480"/>
          <w:tab w:val="left" w:pos="7200"/>
          <w:tab w:val="left" w:pos="7920"/>
          <w:tab w:val="left" w:pos="8640"/>
        </w:tabs>
        <w:spacing w:after="0" w:line="240" w:lineRule="auto"/>
        <w:jc w:val="center"/>
        <w:rPr>
          <w:rFonts w:ascii="Arial" w:hAnsi="Arial" w:cs="Arial"/>
          <w:b/>
          <w:sz w:val="28"/>
          <w:szCs w:val="28"/>
          <w:lang w:val="en-GB"/>
        </w:rPr>
      </w:pPr>
      <w:r w:rsidRPr="006957EF">
        <w:rPr>
          <w:rFonts w:ascii="Arial" w:hAnsi="Arial" w:cs="Arial"/>
          <w:b/>
          <w:sz w:val="28"/>
          <w:szCs w:val="28"/>
          <w:lang w:val="en-GB"/>
        </w:rPr>
        <w:t>PART A</w:t>
      </w:r>
    </w:p>
    <w:p w14:paraId="210E472F" w14:textId="77777777" w:rsidR="00D76F33" w:rsidRPr="003507AF" w:rsidRDefault="00D76F33" w:rsidP="00D76F33">
      <w:pPr>
        <w:rPr>
          <w:lang w:val="en-GB"/>
        </w:rPr>
      </w:pPr>
    </w:p>
    <w:p w14:paraId="3BCD9A42" w14:textId="77777777" w:rsidR="00D76F33" w:rsidRPr="003507AF" w:rsidRDefault="00D76F33" w:rsidP="00D76F33">
      <w:pPr>
        <w:suppressAutoHyphens/>
        <w:spacing w:before="240" w:line="100" w:lineRule="atLeast"/>
        <w:jc w:val="center"/>
        <w:rPr>
          <w:rFonts w:eastAsia="Times New Roman" w:cs="Arial"/>
          <w:b/>
          <w:color w:val="000000"/>
          <w:sz w:val="24"/>
          <w:szCs w:val="32"/>
          <w:lang w:val="en-GB" w:eastAsia="ar-SA"/>
        </w:rPr>
      </w:pPr>
      <w:r w:rsidRPr="003507AF">
        <w:rPr>
          <w:rFonts w:eastAsia="Times New Roman" w:cs="Arial"/>
          <w:b/>
          <w:color w:val="000000"/>
          <w:sz w:val="24"/>
          <w:szCs w:val="32"/>
          <w:lang w:val="en-GB" w:eastAsia="ar-SA"/>
        </w:rPr>
        <w:t xml:space="preserve">Version 0.1 </w:t>
      </w:r>
    </w:p>
    <w:p w14:paraId="59A3BB0E" w14:textId="204AE780" w:rsidR="00D76F33" w:rsidRPr="003507AF" w:rsidRDefault="00D76F33" w:rsidP="00D76F33">
      <w:pPr>
        <w:tabs>
          <w:tab w:val="center" w:pos="4514"/>
          <w:tab w:val="left" w:pos="5040"/>
          <w:tab w:val="left" w:pos="5760"/>
          <w:tab w:val="left" w:pos="6480"/>
          <w:tab w:val="left" w:pos="7200"/>
          <w:tab w:val="left" w:pos="7920"/>
          <w:tab w:val="left" w:pos="8640"/>
        </w:tabs>
        <w:spacing w:after="0" w:line="240" w:lineRule="auto"/>
        <w:jc w:val="center"/>
        <w:rPr>
          <w:b/>
          <w:sz w:val="28"/>
          <w:lang w:val="en-GB"/>
        </w:rPr>
      </w:pPr>
      <w:r w:rsidRPr="003507AF">
        <w:rPr>
          <w:b/>
          <w:sz w:val="28"/>
          <w:lang w:val="en-GB"/>
        </w:rPr>
        <w:t>2018-01-31</w:t>
      </w:r>
    </w:p>
    <w:p w14:paraId="794BE332" w14:textId="77777777" w:rsidR="00D76F33" w:rsidRPr="003507AF" w:rsidRDefault="00D76F33" w:rsidP="00D76F33">
      <w:pPr>
        <w:tabs>
          <w:tab w:val="center" w:pos="4514"/>
          <w:tab w:val="left" w:pos="5040"/>
          <w:tab w:val="left" w:pos="5760"/>
          <w:tab w:val="left" w:pos="6480"/>
          <w:tab w:val="left" w:pos="7200"/>
          <w:tab w:val="left" w:pos="7920"/>
          <w:tab w:val="left" w:pos="8640"/>
        </w:tabs>
        <w:spacing w:after="0" w:line="240" w:lineRule="auto"/>
        <w:jc w:val="center"/>
        <w:rPr>
          <w:b/>
          <w:sz w:val="28"/>
          <w:lang w:val="en-GB"/>
        </w:rPr>
      </w:pPr>
    </w:p>
    <w:p w14:paraId="6F57F092" w14:textId="77777777" w:rsidR="00D76F33" w:rsidRPr="003507AF" w:rsidRDefault="00D76F33" w:rsidP="00D76F33">
      <w:pPr>
        <w:tabs>
          <w:tab w:val="center" w:pos="4514"/>
          <w:tab w:val="left" w:pos="5040"/>
          <w:tab w:val="left" w:pos="5760"/>
          <w:tab w:val="left" w:pos="6480"/>
          <w:tab w:val="left" w:pos="7200"/>
          <w:tab w:val="left" w:pos="7920"/>
          <w:tab w:val="left" w:pos="8640"/>
        </w:tabs>
        <w:spacing w:after="0" w:line="240" w:lineRule="auto"/>
        <w:jc w:val="center"/>
        <w:rPr>
          <w:b/>
          <w:sz w:val="28"/>
          <w:lang w:val="en-GB"/>
        </w:rPr>
      </w:pPr>
    </w:p>
    <w:p w14:paraId="1BB4F12D" w14:textId="026EF292" w:rsidR="00D76F33" w:rsidRPr="003507AF" w:rsidRDefault="00D76F33" w:rsidP="00D76F33">
      <w:pPr>
        <w:spacing w:before="240"/>
        <w:jc w:val="center"/>
        <w:rPr>
          <w:sz w:val="28"/>
          <w:szCs w:val="28"/>
          <w:lang w:val="en-GB"/>
        </w:rPr>
      </w:pPr>
      <w:r w:rsidRPr="003507AF">
        <w:rPr>
          <w:rFonts w:eastAsia="Times New Roman"/>
          <w:b/>
          <w:szCs w:val="32"/>
          <w:lang w:val="en-GB"/>
        </w:rPr>
        <w:t>Special Publication No. S-???</w:t>
      </w:r>
    </w:p>
    <w:p w14:paraId="079500A0" w14:textId="556BC25B" w:rsidR="00D76F33" w:rsidRDefault="00832603" w:rsidP="00D76F33">
      <w:pPr>
        <w:jc w:val="center"/>
        <w:rPr>
          <w:sz w:val="28"/>
          <w:szCs w:val="28"/>
          <w:lang w:val="en-GB"/>
        </w:rPr>
      </w:pPr>
      <w:r w:rsidRPr="003507AF">
        <w:rPr>
          <w:sz w:val="28"/>
          <w:szCs w:val="28"/>
          <w:lang w:val="en-GB"/>
        </w:rPr>
        <w:t xml:space="preserve">Guideline </w:t>
      </w:r>
      <w:r w:rsidR="00D15E5F" w:rsidRPr="003507AF">
        <w:rPr>
          <w:sz w:val="28"/>
          <w:szCs w:val="28"/>
          <w:lang w:val="en-GB"/>
        </w:rPr>
        <w:t>for</w:t>
      </w:r>
      <w:r w:rsidRPr="003507AF">
        <w:rPr>
          <w:sz w:val="28"/>
          <w:szCs w:val="28"/>
          <w:lang w:val="en-GB"/>
        </w:rPr>
        <w:t xml:space="preserve"> Creating An</w:t>
      </w:r>
      <w:r w:rsidR="00D76F33" w:rsidRPr="003507AF">
        <w:rPr>
          <w:sz w:val="28"/>
          <w:szCs w:val="28"/>
          <w:lang w:val="en-GB"/>
        </w:rPr>
        <w:t xml:space="preserve"> S-100 </w:t>
      </w:r>
      <w:r w:rsidRPr="003507AF">
        <w:rPr>
          <w:sz w:val="28"/>
          <w:szCs w:val="28"/>
          <w:lang w:val="en-GB"/>
        </w:rPr>
        <w:t>Product Specification</w:t>
      </w:r>
    </w:p>
    <w:p w14:paraId="220BF0AE" w14:textId="6D26BD28" w:rsidR="00901512" w:rsidRPr="00901512" w:rsidRDefault="00901512" w:rsidP="00901512">
      <w:pPr>
        <w:jc w:val="center"/>
        <w:rPr>
          <w:sz w:val="28"/>
          <w:szCs w:val="28"/>
          <w:lang w:val="en-GB"/>
        </w:rPr>
      </w:pPr>
      <w:r w:rsidRPr="00901512">
        <w:rPr>
          <w:sz w:val="28"/>
          <w:szCs w:val="28"/>
          <w:lang w:val="en-GB"/>
        </w:rPr>
        <w:t>Part A - Content</w:t>
      </w:r>
    </w:p>
    <w:p w14:paraId="5EF954EB" w14:textId="77777777" w:rsidR="00D76F33" w:rsidRPr="003507AF" w:rsidRDefault="00D76F33" w:rsidP="00D76F33">
      <w:pPr>
        <w:tabs>
          <w:tab w:val="center" w:pos="4514"/>
          <w:tab w:val="left" w:pos="5040"/>
          <w:tab w:val="left" w:pos="5760"/>
          <w:tab w:val="left" w:pos="6480"/>
          <w:tab w:val="left" w:pos="7200"/>
          <w:tab w:val="left" w:pos="7920"/>
          <w:tab w:val="left" w:pos="8640"/>
        </w:tabs>
        <w:spacing w:after="0" w:line="240" w:lineRule="auto"/>
        <w:rPr>
          <w:lang w:val="en-GB"/>
        </w:rPr>
      </w:pPr>
    </w:p>
    <w:p w14:paraId="1E3B92AA" w14:textId="77777777" w:rsidR="00D76F33" w:rsidRPr="003507AF" w:rsidRDefault="00D76F33" w:rsidP="00D76F33">
      <w:pPr>
        <w:tabs>
          <w:tab w:val="center" w:pos="4514"/>
          <w:tab w:val="left" w:pos="5040"/>
          <w:tab w:val="left" w:pos="5760"/>
          <w:tab w:val="left" w:pos="6480"/>
          <w:tab w:val="left" w:pos="7200"/>
          <w:tab w:val="left" w:pos="7920"/>
          <w:tab w:val="left" w:pos="8640"/>
        </w:tabs>
        <w:spacing w:after="0" w:line="240" w:lineRule="auto"/>
        <w:rPr>
          <w:lang w:val="en-GB"/>
        </w:rPr>
      </w:pPr>
    </w:p>
    <w:p w14:paraId="6E764EAF" w14:textId="77777777" w:rsidR="00D76F33" w:rsidRPr="003507AF" w:rsidRDefault="00D76F33" w:rsidP="00D76F33">
      <w:pPr>
        <w:tabs>
          <w:tab w:val="center" w:pos="4514"/>
          <w:tab w:val="left" w:pos="5040"/>
          <w:tab w:val="left" w:pos="5760"/>
          <w:tab w:val="left" w:pos="6480"/>
          <w:tab w:val="left" w:pos="7200"/>
          <w:tab w:val="left" w:pos="7920"/>
          <w:tab w:val="left" w:pos="8640"/>
        </w:tabs>
        <w:spacing w:after="0" w:line="240" w:lineRule="auto"/>
        <w:rPr>
          <w:lang w:val="en-GB"/>
        </w:rPr>
      </w:pPr>
    </w:p>
    <w:p w14:paraId="4BB581FD" w14:textId="77777777" w:rsidR="00D76F33" w:rsidRPr="003507AF" w:rsidRDefault="00D76F33" w:rsidP="00D76F33">
      <w:pPr>
        <w:tabs>
          <w:tab w:val="center" w:pos="4514"/>
          <w:tab w:val="left" w:pos="5040"/>
          <w:tab w:val="left" w:pos="5760"/>
          <w:tab w:val="left" w:pos="6480"/>
          <w:tab w:val="left" w:pos="7200"/>
          <w:tab w:val="left" w:pos="7920"/>
          <w:tab w:val="left" w:pos="8640"/>
        </w:tabs>
        <w:spacing w:after="0" w:line="240" w:lineRule="auto"/>
        <w:rPr>
          <w:lang w:val="en-GB"/>
        </w:rPr>
      </w:pPr>
    </w:p>
    <w:p w14:paraId="0D48AED7" w14:textId="77777777" w:rsidR="00D76F33" w:rsidRPr="003507AF" w:rsidRDefault="00D76F33" w:rsidP="00D76F33">
      <w:pPr>
        <w:tabs>
          <w:tab w:val="center" w:pos="4514"/>
          <w:tab w:val="left" w:pos="5040"/>
          <w:tab w:val="left" w:pos="5760"/>
          <w:tab w:val="left" w:pos="6480"/>
          <w:tab w:val="left" w:pos="7200"/>
          <w:tab w:val="left" w:pos="7920"/>
          <w:tab w:val="left" w:pos="8640"/>
        </w:tabs>
        <w:spacing w:after="0" w:line="240" w:lineRule="auto"/>
        <w:rPr>
          <w:lang w:val="en-GB"/>
        </w:rPr>
      </w:pPr>
    </w:p>
    <w:p w14:paraId="38681F1C" w14:textId="77777777" w:rsidR="00D76F33" w:rsidRPr="004C7B1D" w:rsidRDefault="00D76F33" w:rsidP="00D76F33">
      <w:pPr>
        <w:pStyle w:val="publishedby"/>
      </w:pPr>
      <w:bookmarkStart w:id="73" w:name="_Toc454279964"/>
      <w:bookmarkStart w:id="74" w:name="_Toc454280161"/>
      <w:bookmarkStart w:id="75" w:name="_Toc484523811"/>
      <w:r w:rsidRPr="004C7B1D">
        <w:tab/>
      </w:r>
      <w:bookmarkStart w:id="76" w:name="_Toc173128087"/>
      <w:bookmarkStart w:id="77" w:name="_Toc173128206"/>
      <w:r w:rsidRPr="004C7B1D">
        <w:t>Published by the</w:t>
      </w:r>
      <w:bookmarkEnd w:id="73"/>
      <w:bookmarkEnd w:id="74"/>
      <w:bookmarkEnd w:id="75"/>
      <w:bookmarkEnd w:id="76"/>
      <w:bookmarkEnd w:id="77"/>
      <w:r w:rsidRPr="004C7B1D">
        <w:t xml:space="preserve"> </w:t>
      </w:r>
    </w:p>
    <w:p w14:paraId="0D7E4712" w14:textId="77777777" w:rsidR="00D76F33" w:rsidRPr="004C7B1D" w:rsidRDefault="00D76F33" w:rsidP="00D76F33">
      <w:pPr>
        <w:pStyle w:val="publishedby"/>
      </w:pPr>
      <w:bookmarkStart w:id="78" w:name="_Toc454279965"/>
      <w:bookmarkStart w:id="79" w:name="_Toc454280162"/>
      <w:bookmarkStart w:id="80" w:name="_Toc484523812"/>
      <w:r w:rsidRPr="004C7B1D">
        <w:tab/>
      </w:r>
      <w:bookmarkStart w:id="81" w:name="_Toc173128088"/>
      <w:bookmarkStart w:id="82" w:name="_Toc173128207"/>
      <w:r w:rsidRPr="004C7B1D">
        <w:t xml:space="preserve">International Hydrographic </w:t>
      </w:r>
      <w:bookmarkEnd w:id="78"/>
      <w:bookmarkEnd w:id="79"/>
      <w:bookmarkEnd w:id="80"/>
      <w:bookmarkEnd w:id="81"/>
      <w:bookmarkEnd w:id="82"/>
      <w:r w:rsidRPr="004C7B1D">
        <w:t>Organization</w:t>
      </w:r>
    </w:p>
    <w:p w14:paraId="40794578" w14:textId="77777777" w:rsidR="00D76F33" w:rsidRPr="004C7B1D" w:rsidRDefault="00D76F33" w:rsidP="00D76F33">
      <w:pPr>
        <w:pStyle w:val="publishedby"/>
      </w:pPr>
      <w:bookmarkStart w:id="83" w:name="_Toc454279966"/>
      <w:bookmarkStart w:id="84" w:name="_Toc454280163"/>
      <w:bookmarkStart w:id="85" w:name="_Toc484523813"/>
      <w:r w:rsidRPr="004C7B1D">
        <w:tab/>
      </w:r>
      <w:bookmarkStart w:id="86" w:name="_Toc173128089"/>
      <w:bookmarkStart w:id="87" w:name="_Toc173128208"/>
      <w:r w:rsidRPr="004C7B1D">
        <w:t>MONACO</w:t>
      </w:r>
      <w:bookmarkEnd w:id="83"/>
      <w:bookmarkEnd w:id="84"/>
      <w:bookmarkEnd w:id="85"/>
      <w:bookmarkEnd w:id="86"/>
      <w:bookmarkEnd w:id="87"/>
    </w:p>
    <w:p w14:paraId="076AF4D3" w14:textId="77777777" w:rsidR="00D76F33" w:rsidRPr="004C7B1D" w:rsidRDefault="00D76F33" w:rsidP="00D76F33">
      <w:pPr>
        <w:pStyle w:val="zzCover"/>
        <w:spacing w:after="0"/>
        <w:jc w:val="both"/>
        <w:rPr>
          <w:b w:val="0"/>
          <w:noProof/>
          <w:color w:val="0000FF"/>
          <w:sz w:val="20"/>
        </w:rPr>
      </w:pPr>
      <w:r w:rsidRPr="004C7B1D">
        <w:rPr>
          <w:b w:val="0"/>
          <w:noProof/>
          <w:color w:val="0000FF"/>
          <w:sz w:val="20"/>
        </w:rPr>
        <w:lastRenderedPageBreak/>
        <w:t>   </w:t>
      </w:r>
    </w:p>
    <w:p w14:paraId="2D3EE92B" w14:textId="77777777" w:rsidR="00D76F33" w:rsidRPr="004C7B1D" w:rsidRDefault="00D76F33" w:rsidP="00D76F33">
      <w:pPr>
        <w:pStyle w:val="zzCover"/>
        <w:spacing w:after="0"/>
        <w:jc w:val="both"/>
        <w:rPr>
          <w:b w:val="0"/>
          <w:noProof/>
          <w:color w:val="0000FF"/>
        </w:rPr>
      </w:pPr>
      <w:r w:rsidRPr="004C7B1D">
        <w:rPr>
          <w:b w:val="0"/>
          <w:noProof/>
          <w:color w:val="0000FF"/>
          <w:sz w:val="20"/>
        </w:rPr>
        <w:fldChar w:fldCharType="begin"/>
      </w:r>
      <w:r w:rsidRPr="004C7B1D">
        <w:rPr>
          <w:b w:val="0"/>
          <w:noProof/>
          <w:color w:val="0000FF"/>
          <w:sz w:val="20"/>
        </w:rPr>
        <w:instrText xml:space="preserve"> REF DDSecr \* CHARFORMAT   \* MERGEFORMAT </w:instrText>
      </w:r>
      <w:r w:rsidRPr="004C7B1D">
        <w:fldChar w:fldCharType="end"/>
      </w:r>
    </w:p>
    <w:p w14:paraId="6183D808" w14:textId="77777777" w:rsidR="00D76F33" w:rsidRPr="003507AF" w:rsidRDefault="00D76F33" w:rsidP="00D76F33">
      <w:pPr>
        <w:spacing w:before="360" w:after="120" w:line="100" w:lineRule="atLeast"/>
        <w:jc w:val="center"/>
        <w:rPr>
          <w:lang w:val="en-GB"/>
        </w:rPr>
      </w:pPr>
      <w:r w:rsidRPr="003507AF">
        <w:rPr>
          <w:rFonts w:eastAsia="Times New Roman"/>
          <w:b/>
          <w:sz w:val="24"/>
          <w:szCs w:val="24"/>
          <w:lang w:val="en-GB"/>
        </w:rPr>
        <w:t>Revision History</w:t>
      </w:r>
    </w:p>
    <w:p w14:paraId="1A039AB4" w14:textId="77777777" w:rsidR="00D76F33" w:rsidRPr="003507AF" w:rsidRDefault="00D76F33" w:rsidP="00D76F33">
      <w:pPr>
        <w:rPr>
          <w:lang w:val="en-GB"/>
        </w:rPr>
      </w:pPr>
      <w:r w:rsidRPr="003507AF">
        <w:rPr>
          <w:lang w:val="en-GB"/>
        </w:rPr>
        <w:t>Changes to this Specification are coordinated by the IHO S-100 Working Group. New editions will be made available via the IHO web site. Maintenance of the Specification shall conform to IHO Technical Resolution 2/2007 (revised 2010).</w:t>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285"/>
        <w:gridCol w:w="1430"/>
        <w:gridCol w:w="3855"/>
      </w:tblGrid>
      <w:tr w:rsidR="00D76F33" w:rsidRPr="003507AF" w14:paraId="1DF6B16B" w14:textId="77777777" w:rsidTr="003507AF">
        <w:tc>
          <w:tcPr>
            <w:tcW w:w="1710" w:type="dxa"/>
          </w:tcPr>
          <w:p w14:paraId="17529F2B" w14:textId="77777777" w:rsidR="00D76F33" w:rsidRPr="003507AF" w:rsidRDefault="00D76F33" w:rsidP="00D76F33">
            <w:pPr>
              <w:spacing w:before="120" w:after="120"/>
              <w:rPr>
                <w:rFonts w:ascii="Times New Roman" w:hAnsi="Times New Roman"/>
                <w:lang w:val="en-GB"/>
              </w:rPr>
            </w:pPr>
            <w:r w:rsidRPr="003507AF">
              <w:rPr>
                <w:rFonts w:ascii="Times New Roman" w:hAnsi="Times New Roman"/>
                <w:lang w:val="en-GB"/>
              </w:rPr>
              <w:t>Version Number</w:t>
            </w:r>
          </w:p>
        </w:tc>
        <w:tc>
          <w:tcPr>
            <w:tcW w:w="1285" w:type="dxa"/>
          </w:tcPr>
          <w:p w14:paraId="57B0FBCD" w14:textId="77777777" w:rsidR="00D76F33" w:rsidRPr="003507AF" w:rsidRDefault="00D76F33" w:rsidP="00D76F33">
            <w:pPr>
              <w:spacing w:before="120" w:after="120"/>
              <w:ind w:left="-1" w:firstLine="1"/>
              <w:rPr>
                <w:rFonts w:ascii="Times New Roman" w:hAnsi="Times New Roman"/>
                <w:lang w:val="en-GB"/>
              </w:rPr>
            </w:pPr>
            <w:r w:rsidRPr="003507AF">
              <w:rPr>
                <w:rFonts w:ascii="Times New Roman" w:hAnsi="Times New Roman"/>
                <w:lang w:val="en-GB"/>
              </w:rPr>
              <w:t>Date</w:t>
            </w:r>
          </w:p>
        </w:tc>
        <w:tc>
          <w:tcPr>
            <w:tcW w:w="1430" w:type="dxa"/>
          </w:tcPr>
          <w:p w14:paraId="3BB8D6BE" w14:textId="77777777" w:rsidR="00D76F33" w:rsidRPr="003507AF" w:rsidRDefault="00D76F33" w:rsidP="00D76F33">
            <w:pPr>
              <w:spacing w:before="120" w:after="120"/>
              <w:ind w:firstLine="21"/>
              <w:rPr>
                <w:rFonts w:ascii="Times New Roman" w:hAnsi="Times New Roman"/>
                <w:lang w:val="en-GB"/>
              </w:rPr>
            </w:pPr>
            <w:r w:rsidRPr="003507AF">
              <w:rPr>
                <w:rFonts w:ascii="Times New Roman" w:hAnsi="Times New Roman"/>
                <w:lang w:val="en-GB"/>
              </w:rPr>
              <w:t>Author</w:t>
            </w:r>
          </w:p>
        </w:tc>
        <w:tc>
          <w:tcPr>
            <w:tcW w:w="3855" w:type="dxa"/>
          </w:tcPr>
          <w:p w14:paraId="3D1306BF" w14:textId="77777777" w:rsidR="00D76F33" w:rsidRPr="003507AF" w:rsidRDefault="00D76F33" w:rsidP="00D76F33">
            <w:pPr>
              <w:spacing w:before="120" w:after="120"/>
              <w:ind w:left="44" w:firstLine="43"/>
              <w:rPr>
                <w:rFonts w:ascii="Times New Roman" w:hAnsi="Times New Roman"/>
                <w:lang w:val="en-GB"/>
              </w:rPr>
            </w:pPr>
            <w:r w:rsidRPr="003507AF">
              <w:rPr>
                <w:rFonts w:ascii="Times New Roman" w:hAnsi="Times New Roman"/>
                <w:lang w:val="en-GB"/>
              </w:rPr>
              <w:t>Purpose</w:t>
            </w:r>
          </w:p>
        </w:tc>
      </w:tr>
      <w:tr w:rsidR="00D76F33" w:rsidRPr="003507AF" w14:paraId="1742E90E" w14:textId="77777777" w:rsidTr="003507AF">
        <w:tc>
          <w:tcPr>
            <w:tcW w:w="1710" w:type="dxa"/>
          </w:tcPr>
          <w:p w14:paraId="1C011C28" w14:textId="77777777" w:rsidR="00D76F33" w:rsidRPr="003507AF" w:rsidRDefault="00D76F33" w:rsidP="00D76F33">
            <w:pPr>
              <w:spacing w:before="120" w:after="120"/>
              <w:rPr>
                <w:rFonts w:ascii="Times New Roman" w:hAnsi="Times New Roman"/>
                <w:lang w:val="en-GB"/>
              </w:rPr>
            </w:pPr>
            <w:r w:rsidRPr="003507AF">
              <w:rPr>
                <w:rFonts w:ascii="Times New Roman" w:hAnsi="Times New Roman"/>
                <w:lang w:val="en-GB"/>
              </w:rPr>
              <w:t>0.1</w:t>
            </w:r>
          </w:p>
        </w:tc>
        <w:tc>
          <w:tcPr>
            <w:tcW w:w="1285" w:type="dxa"/>
          </w:tcPr>
          <w:p w14:paraId="71A1EC8A" w14:textId="0DD3BB21" w:rsidR="00D76F33" w:rsidRPr="003507AF" w:rsidRDefault="00D76F33" w:rsidP="00D76F33">
            <w:pPr>
              <w:spacing w:before="120" w:after="120"/>
              <w:ind w:left="-1" w:firstLine="1"/>
              <w:rPr>
                <w:rFonts w:ascii="Times New Roman" w:hAnsi="Times New Roman"/>
                <w:lang w:val="en-GB"/>
              </w:rPr>
            </w:pPr>
            <w:r w:rsidRPr="003507AF">
              <w:rPr>
                <w:rFonts w:ascii="Times New Roman" w:hAnsi="Times New Roman"/>
                <w:lang w:val="en-GB"/>
              </w:rPr>
              <w:t>201</w:t>
            </w:r>
            <w:r w:rsidR="00832603" w:rsidRPr="003507AF">
              <w:rPr>
                <w:rFonts w:ascii="Times New Roman" w:hAnsi="Times New Roman"/>
                <w:lang w:val="en-GB"/>
              </w:rPr>
              <w:t>8</w:t>
            </w:r>
            <w:r w:rsidRPr="003507AF">
              <w:rPr>
                <w:rFonts w:ascii="Times New Roman" w:hAnsi="Times New Roman"/>
                <w:lang w:val="en-GB"/>
              </w:rPr>
              <w:t>-0</w:t>
            </w:r>
            <w:r w:rsidR="00832603" w:rsidRPr="003507AF">
              <w:rPr>
                <w:rFonts w:ascii="Times New Roman" w:hAnsi="Times New Roman"/>
                <w:lang w:val="en-GB"/>
              </w:rPr>
              <w:t>1</w:t>
            </w:r>
            <w:r w:rsidRPr="003507AF">
              <w:rPr>
                <w:rFonts w:ascii="Times New Roman" w:hAnsi="Times New Roman"/>
                <w:lang w:val="en-GB"/>
              </w:rPr>
              <w:t>-31</w:t>
            </w:r>
          </w:p>
        </w:tc>
        <w:tc>
          <w:tcPr>
            <w:tcW w:w="1430" w:type="dxa"/>
          </w:tcPr>
          <w:p w14:paraId="6BFC6B4F" w14:textId="77777777" w:rsidR="00D76F33" w:rsidRPr="003507AF" w:rsidRDefault="00D76F33" w:rsidP="00D76F33">
            <w:pPr>
              <w:spacing w:before="120" w:after="120"/>
              <w:ind w:firstLine="21"/>
              <w:rPr>
                <w:rFonts w:ascii="Times New Roman" w:hAnsi="Times New Roman"/>
                <w:lang w:val="en-GB"/>
              </w:rPr>
            </w:pPr>
            <w:r w:rsidRPr="003507AF">
              <w:rPr>
                <w:rFonts w:ascii="Times New Roman" w:hAnsi="Times New Roman"/>
                <w:lang w:val="en-GB"/>
              </w:rPr>
              <w:t>EM, RM</w:t>
            </w:r>
          </w:p>
        </w:tc>
        <w:tc>
          <w:tcPr>
            <w:tcW w:w="3855" w:type="dxa"/>
          </w:tcPr>
          <w:p w14:paraId="4DAD953B" w14:textId="77777777" w:rsidR="00D76F33" w:rsidRPr="003507AF" w:rsidRDefault="00D76F33" w:rsidP="00D76F33">
            <w:pPr>
              <w:spacing w:before="120" w:after="120"/>
              <w:ind w:left="44" w:firstLine="43"/>
              <w:rPr>
                <w:rFonts w:ascii="Times New Roman" w:hAnsi="Times New Roman"/>
                <w:lang w:val="en-GB"/>
              </w:rPr>
            </w:pPr>
            <w:r w:rsidRPr="003507AF">
              <w:rPr>
                <w:rFonts w:ascii="Times New Roman" w:hAnsi="Times New Roman"/>
                <w:lang w:val="en-GB"/>
              </w:rPr>
              <w:t>First draft</w:t>
            </w:r>
          </w:p>
        </w:tc>
      </w:tr>
      <w:tr w:rsidR="00D76F33" w:rsidRPr="003507AF" w14:paraId="11EDE543" w14:textId="77777777" w:rsidTr="003507AF">
        <w:tc>
          <w:tcPr>
            <w:tcW w:w="1710" w:type="dxa"/>
          </w:tcPr>
          <w:p w14:paraId="7CF371C8" w14:textId="77777777" w:rsidR="00D76F33" w:rsidRPr="003507AF" w:rsidRDefault="00D76F33" w:rsidP="00D76F33">
            <w:pPr>
              <w:spacing w:before="120" w:after="120"/>
              <w:rPr>
                <w:rFonts w:ascii="Times New Roman" w:hAnsi="Times New Roman"/>
                <w:lang w:val="en-GB"/>
              </w:rPr>
            </w:pPr>
          </w:p>
        </w:tc>
        <w:tc>
          <w:tcPr>
            <w:tcW w:w="1285" w:type="dxa"/>
          </w:tcPr>
          <w:p w14:paraId="22611299"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011344B0" w14:textId="77777777" w:rsidR="00D76F33" w:rsidRPr="003507AF" w:rsidRDefault="00D76F33" w:rsidP="00D76F33">
            <w:pPr>
              <w:spacing w:before="120" w:after="120"/>
              <w:ind w:firstLine="21"/>
              <w:rPr>
                <w:rFonts w:ascii="Times New Roman" w:hAnsi="Times New Roman"/>
                <w:lang w:val="en-GB"/>
              </w:rPr>
            </w:pPr>
          </w:p>
        </w:tc>
        <w:tc>
          <w:tcPr>
            <w:tcW w:w="3855" w:type="dxa"/>
          </w:tcPr>
          <w:p w14:paraId="5B3EC3E4"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62EAE593" w14:textId="77777777" w:rsidTr="003507AF">
        <w:tc>
          <w:tcPr>
            <w:tcW w:w="1710" w:type="dxa"/>
          </w:tcPr>
          <w:p w14:paraId="6E80FBB3" w14:textId="77777777" w:rsidR="00D76F33" w:rsidRPr="003507AF" w:rsidRDefault="00D76F33" w:rsidP="00D76F33">
            <w:pPr>
              <w:spacing w:before="120" w:after="120"/>
              <w:rPr>
                <w:rFonts w:ascii="Times New Roman" w:hAnsi="Times New Roman"/>
                <w:lang w:val="en-GB"/>
              </w:rPr>
            </w:pPr>
          </w:p>
        </w:tc>
        <w:tc>
          <w:tcPr>
            <w:tcW w:w="1285" w:type="dxa"/>
          </w:tcPr>
          <w:p w14:paraId="6545035A"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239E8151" w14:textId="77777777" w:rsidR="00D76F33" w:rsidRPr="003507AF" w:rsidRDefault="00D76F33" w:rsidP="00D76F33">
            <w:pPr>
              <w:spacing w:before="120" w:after="120"/>
              <w:ind w:firstLine="21"/>
              <w:rPr>
                <w:rFonts w:ascii="Times New Roman" w:hAnsi="Times New Roman"/>
                <w:lang w:val="en-GB"/>
              </w:rPr>
            </w:pPr>
          </w:p>
        </w:tc>
        <w:tc>
          <w:tcPr>
            <w:tcW w:w="3855" w:type="dxa"/>
          </w:tcPr>
          <w:p w14:paraId="12D3D04D"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4766C458" w14:textId="77777777" w:rsidTr="003507AF">
        <w:tc>
          <w:tcPr>
            <w:tcW w:w="1710" w:type="dxa"/>
          </w:tcPr>
          <w:p w14:paraId="68761CCE" w14:textId="77777777" w:rsidR="00D76F33" w:rsidRPr="003507AF" w:rsidRDefault="00D76F33" w:rsidP="00D76F33">
            <w:pPr>
              <w:spacing w:before="120" w:after="120"/>
              <w:rPr>
                <w:rFonts w:ascii="Times New Roman" w:hAnsi="Times New Roman"/>
                <w:lang w:val="en-GB"/>
              </w:rPr>
            </w:pPr>
          </w:p>
        </w:tc>
        <w:tc>
          <w:tcPr>
            <w:tcW w:w="1285" w:type="dxa"/>
          </w:tcPr>
          <w:p w14:paraId="163BF3F7"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150AF824" w14:textId="77777777" w:rsidR="00D76F33" w:rsidRPr="003507AF" w:rsidRDefault="00D76F33" w:rsidP="00D76F33">
            <w:pPr>
              <w:spacing w:before="120" w:after="120"/>
              <w:ind w:firstLine="21"/>
              <w:rPr>
                <w:rFonts w:ascii="Times New Roman" w:hAnsi="Times New Roman"/>
                <w:lang w:val="en-GB"/>
              </w:rPr>
            </w:pPr>
          </w:p>
        </w:tc>
        <w:tc>
          <w:tcPr>
            <w:tcW w:w="3855" w:type="dxa"/>
          </w:tcPr>
          <w:p w14:paraId="60DE3366"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4FD68BDA" w14:textId="77777777" w:rsidTr="003507AF">
        <w:tc>
          <w:tcPr>
            <w:tcW w:w="1710" w:type="dxa"/>
          </w:tcPr>
          <w:p w14:paraId="4C873A36" w14:textId="77777777" w:rsidR="00D76F33" w:rsidRPr="003507AF" w:rsidRDefault="00D76F33" w:rsidP="00D76F33">
            <w:pPr>
              <w:spacing w:before="120" w:after="120"/>
              <w:rPr>
                <w:rFonts w:ascii="Times New Roman" w:hAnsi="Times New Roman"/>
                <w:lang w:val="en-GB"/>
              </w:rPr>
            </w:pPr>
          </w:p>
        </w:tc>
        <w:tc>
          <w:tcPr>
            <w:tcW w:w="1285" w:type="dxa"/>
          </w:tcPr>
          <w:p w14:paraId="7AD10613"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3FE30CA6" w14:textId="77777777" w:rsidR="00D76F33" w:rsidRPr="003507AF" w:rsidRDefault="00D76F33" w:rsidP="00D76F33">
            <w:pPr>
              <w:spacing w:before="120" w:after="120"/>
              <w:ind w:firstLine="21"/>
              <w:rPr>
                <w:rFonts w:ascii="Times New Roman" w:hAnsi="Times New Roman"/>
                <w:lang w:val="en-GB"/>
              </w:rPr>
            </w:pPr>
          </w:p>
        </w:tc>
        <w:tc>
          <w:tcPr>
            <w:tcW w:w="3855" w:type="dxa"/>
          </w:tcPr>
          <w:p w14:paraId="04691EFD"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116AA7DF" w14:textId="77777777" w:rsidTr="003507AF">
        <w:tc>
          <w:tcPr>
            <w:tcW w:w="1710" w:type="dxa"/>
          </w:tcPr>
          <w:p w14:paraId="74C01005" w14:textId="77777777" w:rsidR="00D76F33" w:rsidRPr="003507AF" w:rsidRDefault="00D76F33" w:rsidP="00D76F33">
            <w:pPr>
              <w:spacing w:before="120" w:after="120"/>
              <w:rPr>
                <w:rFonts w:ascii="Times New Roman" w:hAnsi="Times New Roman"/>
                <w:lang w:val="en-GB"/>
              </w:rPr>
            </w:pPr>
          </w:p>
        </w:tc>
        <w:tc>
          <w:tcPr>
            <w:tcW w:w="1285" w:type="dxa"/>
          </w:tcPr>
          <w:p w14:paraId="07338A41"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5F4B8B98" w14:textId="77777777" w:rsidR="00D76F33" w:rsidRPr="003507AF" w:rsidRDefault="00D76F33" w:rsidP="00D76F33">
            <w:pPr>
              <w:spacing w:before="120" w:after="120"/>
              <w:ind w:firstLine="21"/>
              <w:rPr>
                <w:rFonts w:ascii="Times New Roman" w:hAnsi="Times New Roman"/>
                <w:lang w:val="en-GB"/>
              </w:rPr>
            </w:pPr>
          </w:p>
        </w:tc>
        <w:tc>
          <w:tcPr>
            <w:tcW w:w="3855" w:type="dxa"/>
          </w:tcPr>
          <w:p w14:paraId="703737F5"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6C88A259" w14:textId="77777777" w:rsidTr="003507AF">
        <w:tc>
          <w:tcPr>
            <w:tcW w:w="1710" w:type="dxa"/>
          </w:tcPr>
          <w:p w14:paraId="43B6BED9" w14:textId="77777777" w:rsidR="00D76F33" w:rsidRPr="003507AF" w:rsidRDefault="00D76F33" w:rsidP="00D76F33">
            <w:pPr>
              <w:spacing w:before="120" w:after="120"/>
              <w:rPr>
                <w:rFonts w:ascii="Times New Roman" w:hAnsi="Times New Roman"/>
                <w:lang w:val="en-GB"/>
              </w:rPr>
            </w:pPr>
          </w:p>
        </w:tc>
        <w:tc>
          <w:tcPr>
            <w:tcW w:w="1285" w:type="dxa"/>
          </w:tcPr>
          <w:p w14:paraId="54C46472"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0D4E4C8C" w14:textId="77777777" w:rsidR="00D76F33" w:rsidRPr="003507AF" w:rsidRDefault="00D76F33" w:rsidP="00D76F33">
            <w:pPr>
              <w:spacing w:before="120" w:after="120"/>
              <w:ind w:firstLine="21"/>
              <w:rPr>
                <w:rFonts w:ascii="Times New Roman" w:hAnsi="Times New Roman"/>
                <w:lang w:val="en-GB"/>
              </w:rPr>
            </w:pPr>
          </w:p>
        </w:tc>
        <w:tc>
          <w:tcPr>
            <w:tcW w:w="3855" w:type="dxa"/>
          </w:tcPr>
          <w:p w14:paraId="0FDB5641"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7D348346" w14:textId="77777777" w:rsidTr="003507AF">
        <w:tc>
          <w:tcPr>
            <w:tcW w:w="1710" w:type="dxa"/>
          </w:tcPr>
          <w:p w14:paraId="50C92D03" w14:textId="77777777" w:rsidR="00D76F33" w:rsidRPr="003507AF" w:rsidRDefault="00D76F33" w:rsidP="00D76F33">
            <w:pPr>
              <w:spacing w:before="120" w:after="120"/>
              <w:rPr>
                <w:rFonts w:ascii="Times New Roman" w:hAnsi="Times New Roman"/>
                <w:lang w:val="en-GB"/>
              </w:rPr>
            </w:pPr>
          </w:p>
        </w:tc>
        <w:tc>
          <w:tcPr>
            <w:tcW w:w="1285" w:type="dxa"/>
          </w:tcPr>
          <w:p w14:paraId="50D0AF85"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70EA5C94" w14:textId="77777777" w:rsidR="00D76F33" w:rsidRPr="003507AF" w:rsidRDefault="00D76F33" w:rsidP="00D76F33">
            <w:pPr>
              <w:spacing w:before="120" w:after="120"/>
              <w:ind w:firstLine="21"/>
              <w:rPr>
                <w:rFonts w:ascii="Times New Roman" w:hAnsi="Times New Roman"/>
                <w:lang w:val="en-GB"/>
              </w:rPr>
            </w:pPr>
          </w:p>
        </w:tc>
        <w:tc>
          <w:tcPr>
            <w:tcW w:w="3855" w:type="dxa"/>
          </w:tcPr>
          <w:p w14:paraId="69EE7CBE"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45DB1822" w14:textId="77777777" w:rsidTr="003507AF">
        <w:tc>
          <w:tcPr>
            <w:tcW w:w="1710" w:type="dxa"/>
          </w:tcPr>
          <w:p w14:paraId="629D171A" w14:textId="77777777" w:rsidR="00D76F33" w:rsidRPr="003507AF" w:rsidRDefault="00D76F33" w:rsidP="00D76F33">
            <w:pPr>
              <w:spacing w:before="120" w:after="120"/>
              <w:rPr>
                <w:rFonts w:ascii="Times New Roman" w:hAnsi="Times New Roman"/>
                <w:lang w:val="en-GB"/>
              </w:rPr>
            </w:pPr>
          </w:p>
        </w:tc>
        <w:tc>
          <w:tcPr>
            <w:tcW w:w="1285" w:type="dxa"/>
          </w:tcPr>
          <w:p w14:paraId="3F8C3842"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01570077" w14:textId="77777777" w:rsidR="00D76F33" w:rsidRPr="003507AF" w:rsidRDefault="00D76F33" w:rsidP="00D76F33">
            <w:pPr>
              <w:spacing w:before="120" w:after="120"/>
              <w:ind w:firstLine="21"/>
              <w:rPr>
                <w:rFonts w:ascii="Times New Roman" w:hAnsi="Times New Roman"/>
                <w:lang w:val="en-GB"/>
              </w:rPr>
            </w:pPr>
          </w:p>
        </w:tc>
        <w:tc>
          <w:tcPr>
            <w:tcW w:w="3855" w:type="dxa"/>
          </w:tcPr>
          <w:p w14:paraId="01B98976"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6F294CB8" w14:textId="77777777" w:rsidTr="003507AF">
        <w:tc>
          <w:tcPr>
            <w:tcW w:w="1710" w:type="dxa"/>
          </w:tcPr>
          <w:p w14:paraId="0139B266" w14:textId="77777777" w:rsidR="00D76F33" w:rsidRPr="003507AF" w:rsidRDefault="00D76F33" w:rsidP="00D76F33">
            <w:pPr>
              <w:spacing w:before="120" w:after="120"/>
              <w:rPr>
                <w:rFonts w:ascii="Times New Roman" w:hAnsi="Times New Roman"/>
                <w:lang w:val="en-GB"/>
              </w:rPr>
            </w:pPr>
          </w:p>
        </w:tc>
        <w:tc>
          <w:tcPr>
            <w:tcW w:w="1285" w:type="dxa"/>
          </w:tcPr>
          <w:p w14:paraId="1D7D9659"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75FD9D03" w14:textId="77777777" w:rsidR="00D76F33" w:rsidRPr="003507AF" w:rsidRDefault="00D76F33" w:rsidP="00D76F33">
            <w:pPr>
              <w:spacing w:before="120" w:after="120"/>
              <w:ind w:firstLine="21"/>
              <w:rPr>
                <w:rFonts w:ascii="Times New Roman" w:hAnsi="Times New Roman"/>
                <w:lang w:val="en-GB"/>
              </w:rPr>
            </w:pPr>
          </w:p>
        </w:tc>
        <w:tc>
          <w:tcPr>
            <w:tcW w:w="3855" w:type="dxa"/>
          </w:tcPr>
          <w:p w14:paraId="1D7D68C7" w14:textId="77777777" w:rsidR="00D76F33" w:rsidRPr="003507AF" w:rsidRDefault="00D76F33" w:rsidP="00D76F33">
            <w:pPr>
              <w:spacing w:before="120" w:after="120"/>
              <w:ind w:left="44" w:firstLine="43"/>
              <w:rPr>
                <w:rFonts w:ascii="Times New Roman" w:hAnsi="Times New Roman"/>
                <w:lang w:val="en-GB"/>
              </w:rPr>
            </w:pPr>
          </w:p>
        </w:tc>
      </w:tr>
      <w:tr w:rsidR="00D76F33" w:rsidRPr="003507AF" w14:paraId="0709B783" w14:textId="77777777" w:rsidTr="003507AF">
        <w:tc>
          <w:tcPr>
            <w:tcW w:w="1710" w:type="dxa"/>
          </w:tcPr>
          <w:p w14:paraId="1E71120D" w14:textId="77777777" w:rsidR="00D76F33" w:rsidRPr="003507AF" w:rsidRDefault="00D76F33" w:rsidP="00D76F33">
            <w:pPr>
              <w:spacing w:before="120" w:after="120"/>
              <w:rPr>
                <w:rFonts w:ascii="Times New Roman" w:hAnsi="Times New Roman"/>
                <w:lang w:val="en-GB"/>
              </w:rPr>
            </w:pPr>
          </w:p>
        </w:tc>
        <w:tc>
          <w:tcPr>
            <w:tcW w:w="1285" w:type="dxa"/>
          </w:tcPr>
          <w:p w14:paraId="72CE4314" w14:textId="77777777" w:rsidR="00D76F33" w:rsidRPr="003507AF" w:rsidRDefault="00D76F33" w:rsidP="00D76F33">
            <w:pPr>
              <w:spacing w:before="120" w:after="120"/>
              <w:ind w:left="-1" w:firstLine="1"/>
              <w:rPr>
                <w:rFonts w:ascii="Times New Roman" w:hAnsi="Times New Roman"/>
                <w:lang w:val="en-GB"/>
              </w:rPr>
            </w:pPr>
          </w:p>
        </w:tc>
        <w:tc>
          <w:tcPr>
            <w:tcW w:w="1430" w:type="dxa"/>
          </w:tcPr>
          <w:p w14:paraId="6DF0459B" w14:textId="77777777" w:rsidR="00D76F33" w:rsidRPr="003507AF" w:rsidRDefault="00D76F33" w:rsidP="00D76F33">
            <w:pPr>
              <w:spacing w:before="120" w:after="120"/>
              <w:ind w:firstLine="21"/>
              <w:rPr>
                <w:rFonts w:ascii="Times New Roman" w:hAnsi="Times New Roman"/>
                <w:lang w:val="en-GB"/>
              </w:rPr>
            </w:pPr>
          </w:p>
        </w:tc>
        <w:tc>
          <w:tcPr>
            <w:tcW w:w="3855" w:type="dxa"/>
          </w:tcPr>
          <w:p w14:paraId="35AB4884" w14:textId="77777777" w:rsidR="00D76F33" w:rsidRPr="003507AF" w:rsidRDefault="00D76F33" w:rsidP="00D76F33">
            <w:pPr>
              <w:spacing w:before="120" w:after="120"/>
              <w:ind w:left="44" w:firstLine="43"/>
              <w:rPr>
                <w:rFonts w:ascii="Times New Roman" w:hAnsi="Times New Roman"/>
                <w:lang w:val="en-GB"/>
              </w:rPr>
            </w:pPr>
          </w:p>
        </w:tc>
      </w:tr>
    </w:tbl>
    <w:p w14:paraId="1AD1E1FA" w14:textId="77777777" w:rsidR="00D76F33" w:rsidRPr="003507AF" w:rsidRDefault="00D76F33" w:rsidP="00D76F33">
      <w:pPr>
        <w:spacing w:after="0"/>
        <w:rPr>
          <w:rFonts w:ascii="Arial Narrow" w:hAnsi="Arial Narrow"/>
          <w:lang w:val="en-GB"/>
        </w:rPr>
      </w:pPr>
    </w:p>
    <w:p w14:paraId="00D6EEF1" w14:textId="77777777" w:rsidR="00D76F33" w:rsidRPr="003507AF" w:rsidRDefault="00D76F33" w:rsidP="00D76F33">
      <w:pPr>
        <w:spacing w:after="0"/>
        <w:rPr>
          <w:rFonts w:ascii="Arial Narrow" w:hAnsi="Arial Narrow"/>
          <w:lang w:val="en-GB"/>
        </w:rPr>
      </w:pPr>
    </w:p>
    <w:p w14:paraId="50995317" w14:textId="41589054" w:rsidR="00D76F33" w:rsidRDefault="00D76F33" w:rsidP="00D76F33">
      <w:pPr>
        <w:spacing w:after="0" w:line="360" w:lineRule="auto"/>
        <w:rPr>
          <w:lang w:val="en-GB"/>
        </w:rPr>
      </w:pPr>
    </w:p>
    <w:p w14:paraId="05F810D4" w14:textId="5A9F4ADD" w:rsidR="002B5880" w:rsidRDefault="002B5880" w:rsidP="002B5880">
      <w:pPr>
        <w:rPr>
          <w:sz w:val="28"/>
          <w:lang w:val="en-GB"/>
        </w:rPr>
      </w:pPr>
      <w:r>
        <w:rPr>
          <w:sz w:val="28"/>
          <w:lang w:val="en-GB"/>
        </w:rPr>
        <w:t>[Copyright statement]</w:t>
      </w:r>
    </w:p>
    <w:p w14:paraId="769D22A2" w14:textId="77777777" w:rsidR="002A6822" w:rsidRDefault="002A6822" w:rsidP="002B5880">
      <w:pPr>
        <w:rPr>
          <w:sz w:val="28"/>
          <w:lang w:val="en-GB"/>
        </w:rPr>
        <w:sectPr w:rsidR="002A6822" w:rsidSect="00901512">
          <w:footerReference w:type="default" r:id="rId9"/>
          <w:pgSz w:w="12240" w:h="15840"/>
          <w:pgMar w:top="1440" w:right="1440" w:bottom="1440" w:left="1440" w:header="708" w:footer="708" w:gutter="0"/>
          <w:pgNumType w:fmt="lowerRoman"/>
          <w:cols w:space="708"/>
          <w:titlePg/>
          <w:docGrid w:linePitch="360"/>
        </w:sectPr>
      </w:pPr>
    </w:p>
    <w:sdt>
      <w:sdtPr>
        <w:rPr>
          <w:rFonts w:ascii="Arial" w:eastAsia="MS Mincho" w:hAnsi="Arial" w:cs="Times New Roman"/>
          <w:szCs w:val="20"/>
          <w:lang w:val="en-GB" w:eastAsia="ja-JP"/>
        </w:rPr>
        <w:id w:val="1307976831"/>
        <w:docPartObj>
          <w:docPartGallery w:val="Table of Contents"/>
          <w:docPartUnique/>
        </w:docPartObj>
      </w:sdtPr>
      <w:sdtEndPr>
        <w:rPr>
          <w:noProof/>
        </w:rPr>
      </w:sdtEndPr>
      <w:sdtContent>
        <w:p w14:paraId="74EBFF7E" w14:textId="77777777" w:rsidR="0015536F" w:rsidRPr="0015536F" w:rsidRDefault="0015536F" w:rsidP="0015536F">
          <w:pPr>
            <w:keepNext/>
            <w:spacing w:before="240" w:after="60" w:line="230" w:lineRule="atLeast"/>
            <w:jc w:val="both"/>
            <w:rPr>
              <w:rFonts w:ascii="Cambria" w:eastAsia="Times New Roman" w:hAnsi="Cambria" w:cs="Times New Roman"/>
              <w:b/>
              <w:bCs/>
              <w:kern w:val="32"/>
              <w:sz w:val="32"/>
              <w:szCs w:val="32"/>
              <w:lang w:val="en-GB" w:eastAsia="ja-JP"/>
            </w:rPr>
          </w:pPr>
          <w:r w:rsidRPr="0015536F">
            <w:rPr>
              <w:rFonts w:ascii="Cambria" w:eastAsia="Times New Roman" w:hAnsi="Cambria" w:cs="Times New Roman"/>
              <w:b/>
              <w:bCs/>
              <w:kern w:val="32"/>
              <w:sz w:val="32"/>
              <w:szCs w:val="32"/>
              <w:lang w:val="en-GB" w:eastAsia="ja-JP"/>
            </w:rPr>
            <w:t>Contents</w:t>
          </w:r>
        </w:p>
        <w:p w14:paraId="68108243" w14:textId="18591603" w:rsidR="004E1ED5" w:rsidRDefault="0015536F">
          <w:pPr>
            <w:pStyle w:val="TOC1"/>
            <w:tabs>
              <w:tab w:val="right" w:leader="dot" w:pos="9350"/>
            </w:tabs>
            <w:rPr>
              <w:b w:val="0"/>
              <w:bCs w:val="0"/>
              <w:caps w:val="0"/>
              <w:noProof/>
              <w:sz w:val="22"/>
              <w:szCs w:val="22"/>
              <w:lang w:val="en-US"/>
            </w:rPr>
          </w:pPr>
          <w:r w:rsidRPr="0015536F">
            <w:rPr>
              <w:rFonts w:eastAsia="MS Mincho" w:cs="Times New Roman"/>
              <w:lang w:val="en-GB" w:eastAsia="ja-JP"/>
            </w:rPr>
            <w:fldChar w:fldCharType="begin"/>
          </w:r>
          <w:r w:rsidRPr="0015536F">
            <w:rPr>
              <w:rFonts w:eastAsia="MS Mincho" w:cs="Times New Roman"/>
              <w:lang w:val="en-GB" w:eastAsia="ja-JP"/>
            </w:rPr>
            <w:instrText xml:space="preserve"> TOC \h \z \t "Heading 1,1,Heading 2,2,Heading 3,3,Title,1,Subtitle,2,Part Title,1,ANNEXN,1,ANNEXZ,1,na2,2,na3,3,Annex section,2" </w:instrText>
          </w:r>
          <w:r w:rsidRPr="0015536F">
            <w:rPr>
              <w:rFonts w:eastAsia="MS Mincho" w:cs="Times New Roman"/>
              <w:lang w:val="en-GB" w:eastAsia="ja-JP"/>
            </w:rPr>
            <w:fldChar w:fldCharType="separate"/>
          </w:r>
          <w:hyperlink w:anchor="_Toc502558214" w:history="1">
            <w:r w:rsidR="004E1ED5" w:rsidRPr="004D3174">
              <w:rPr>
                <w:rStyle w:val="Hyperlink"/>
                <w:noProof/>
              </w:rPr>
              <w:t>Part A - Content</w:t>
            </w:r>
            <w:r w:rsidR="004E1ED5">
              <w:rPr>
                <w:noProof/>
                <w:webHidden/>
              </w:rPr>
              <w:tab/>
            </w:r>
            <w:r w:rsidR="004E1ED5">
              <w:rPr>
                <w:noProof/>
                <w:webHidden/>
              </w:rPr>
              <w:fldChar w:fldCharType="begin"/>
            </w:r>
            <w:r w:rsidR="004E1ED5">
              <w:rPr>
                <w:noProof/>
                <w:webHidden/>
              </w:rPr>
              <w:instrText xml:space="preserve"> PAGEREF _Toc502558214 \h </w:instrText>
            </w:r>
            <w:r w:rsidR="004E1ED5">
              <w:rPr>
                <w:noProof/>
                <w:webHidden/>
              </w:rPr>
            </w:r>
            <w:r w:rsidR="004E1ED5">
              <w:rPr>
                <w:noProof/>
                <w:webHidden/>
              </w:rPr>
              <w:fldChar w:fldCharType="separate"/>
            </w:r>
            <w:r w:rsidR="004E1ED5">
              <w:rPr>
                <w:noProof/>
                <w:webHidden/>
              </w:rPr>
              <w:t>1</w:t>
            </w:r>
            <w:r w:rsidR="004E1ED5">
              <w:rPr>
                <w:noProof/>
                <w:webHidden/>
              </w:rPr>
              <w:fldChar w:fldCharType="end"/>
            </w:r>
          </w:hyperlink>
        </w:p>
        <w:p w14:paraId="5C623CAC" w14:textId="568C779B" w:rsidR="004E1ED5" w:rsidRDefault="00E912CA">
          <w:pPr>
            <w:pStyle w:val="TOC1"/>
            <w:tabs>
              <w:tab w:val="left" w:pos="440"/>
              <w:tab w:val="right" w:leader="dot" w:pos="9350"/>
            </w:tabs>
            <w:rPr>
              <w:b w:val="0"/>
              <w:bCs w:val="0"/>
              <w:caps w:val="0"/>
              <w:noProof/>
              <w:sz w:val="22"/>
              <w:szCs w:val="22"/>
              <w:lang w:val="en-US"/>
            </w:rPr>
          </w:pPr>
          <w:hyperlink w:anchor="_Toc502558215" w:history="1">
            <w:r w:rsidR="004E1ED5" w:rsidRPr="004D3174">
              <w:rPr>
                <w:rStyle w:val="Hyperlink"/>
                <w:rFonts w:ascii="Arial" w:eastAsia="MS Mincho" w:hAnsi="Arial" w:cs="Times New Roman"/>
                <w:noProof/>
                <w:lang w:val="en-GB" w:eastAsia="ja-JP"/>
              </w:rPr>
              <w:t>1.</w:t>
            </w:r>
            <w:r w:rsidR="004E1ED5">
              <w:rPr>
                <w:b w:val="0"/>
                <w:bCs w:val="0"/>
                <w:caps w:val="0"/>
                <w:noProof/>
                <w:sz w:val="22"/>
                <w:szCs w:val="22"/>
                <w:lang w:val="en-US"/>
              </w:rPr>
              <w:tab/>
            </w:r>
            <w:r w:rsidR="004E1ED5" w:rsidRPr="004D3174">
              <w:rPr>
                <w:rStyle w:val="Hyperlink"/>
                <w:rFonts w:ascii="Arial" w:eastAsia="MS Mincho" w:hAnsi="Arial" w:cs="Times New Roman"/>
                <w:noProof/>
                <w:lang w:val="en-GB" w:eastAsia="ja-JP"/>
              </w:rPr>
              <w:t>Overview</w:t>
            </w:r>
            <w:r w:rsidR="004E1ED5">
              <w:rPr>
                <w:noProof/>
                <w:webHidden/>
              </w:rPr>
              <w:tab/>
            </w:r>
            <w:r w:rsidR="004E1ED5">
              <w:rPr>
                <w:noProof/>
                <w:webHidden/>
              </w:rPr>
              <w:fldChar w:fldCharType="begin"/>
            </w:r>
            <w:r w:rsidR="004E1ED5">
              <w:rPr>
                <w:noProof/>
                <w:webHidden/>
              </w:rPr>
              <w:instrText xml:space="preserve"> PAGEREF _Toc502558215 \h </w:instrText>
            </w:r>
            <w:r w:rsidR="004E1ED5">
              <w:rPr>
                <w:noProof/>
                <w:webHidden/>
              </w:rPr>
            </w:r>
            <w:r w:rsidR="004E1ED5">
              <w:rPr>
                <w:noProof/>
                <w:webHidden/>
              </w:rPr>
              <w:fldChar w:fldCharType="separate"/>
            </w:r>
            <w:r w:rsidR="004E1ED5">
              <w:rPr>
                <w:noProof/>
                <w:webHidden/>
              </w:rPr>
              <w:t>1</w:t>
            </w:r>
            <w:r w:rsidR="004E1ED5">
              <w:rPr>
                <w:noProof/>
                <w:webHidden/>
              </w:rPr>
              <w:fldChar w:fldCharType="end"/>
            </w:r>
          </w:hyperlink>
        </w:p>
        <w:p w14:paraId="3FBE87BF" w14:textId="5948FDB7" w:rsidR="004E1ED5" w:rsidRDefault="00E912CA">
          <w:pPr>
            <w:pStyle w:val="TOC1"/>
            <w:tabs>
              <w:tab w:val="left" w:pos="660"/>
              <w:tab w:val="right" w:leader="dot" w:pos="9350"/>
            </w:tabs>
            <w:rPr>
              <w:b w:val="0"/>
              <w:bCs w:val="0"/>
              <w:caps w:val="0"/>
              <w:noProof/>
              <w:sz w:val="22"/>
              <w:szCs w:val="22"/>
              <w:lang w:val="en-US"/>
            </w:rPr>
          </w:pPr>
          <w:hyperlink w:anchor="_Toc502558216" w:history="1">
            <w:r w:rsidR="004E1ED5" w:rsidRPr="004D3174">
              <w:rPr>
                <w:rStyle w:val="Hyperlink"/>
                <w:rFonts w:ascii="Arial" w:eastAsia="MS Mincho" w:hAnsi="Arial" w:cs="Times New Roman"/>
                <w:noProof/>
                <w:lang w:val="en-GB" w:eastAsia="ja-JP"/>
              </w:rPr>
              <w:t>1.1.</w:t>
            </w:r>
            <w:r w:rsidR="004E1ED5">
              <w:rPr>
                <w:b w:val="0"/>
                <w:bCs w:val="0"/>
                <w:caps w:val="0"/>
                <w:noProof/>
                <w:sz w:val="22"/>
                <w:szCs w:val="22"/>
                <w:lang w:val="en-US"/>
              </w:rPr>
              <w:tab/>
            </w:r>
            <w:r w:rsidR="004E1ED5" w:rsidRPr="004D3174">
              <w:rPr>
                <w:rStyle w:val="Hyperlink"/>
                <w:rFonts w:ascii="Arial" w:eastAsia="MS Mincho" w:hAnsi="Arial" w:cs="Times New Roman"/>
                <w:noProof/>
                <w:lang w:val="en-GB" w:eastAsia="ja-JP"/>
              </w:rPr>
              <w:t>Introduction</w:t>
            </w:r>
            <w:r w:rsidR="004E1ED5">
              <w:rPr>
                <w:noProof/>
                <w:webHidden/>
              </w:rPr>
              <w:tab/>
            </w:r>
            <w:r w:rsidR="004E1ED5">
              <w:rPr>
                <w:noProof/>
                <w:webHidden/>
              </w:rPr>
              <w:fldChar w:fldCharType="begin"/>
            </w:r>
            <w:r w:rsidR="004E1ED5">
              <w:rPr>
                <w:noProof/>
                <w:webHidden/>
              </w:rPr>
              <w:instrText xml:space="preserve"> PAGEREF _Toc502558216 \h </w:instrText>
            </w:r>
            <w:r w:rsidR="004E1ED5">
              <w:rPr>
                <w:noProof/>
                <w:webHidden/>
              </w:rPr>
            </w:r>
            <w:r w:rsidR="004E1ED5">
              <w:rPr>
                <w:noProof/>
                <w:webHidden/>
              </w:rPr>
              <w:fldChar w:fldCharType="separate"/>
            </w:r>
            <w:r w:rsidR="004E1ED5">
              <w:rPr>
                <w:noProof/>
                <w:webHidden/>
              </w:rPr>
              <w:t>1</w:t>
            </w:r>
            <w:r w:rsidR="004E1ED5">
              <w:rPr>
                <w:noProof/>
                <w:webHidden/>
              </w:rPr>
              <w:fldChar w:fldCharType="end"/>
            </w:r>
          </w:hyperlink>
        </w:p>
        <w:p w14:paraId="0B6A8E7F" w14:textId="32BAA9D8" w:rsidR="004E1ED5" w:rsidRDefault="00E912CA">
          <w:pPr>
            <w:pStyle w:val="TOC1"/>
            <w:tabs>
              <w:tab w:val="left" w:pos="660"/>
              <w:tab w:val="right" w:leader="dot" w:pos="9350"/>
            </w:tabs>
            <w:rPr>
              <w:b w:val="0"/>
              <w:bCs w:val="0"/>
              <w:caps w:val="0"/>
              <w:noProof/>
              <w:sz w:val="22"/>
              <w:szCs w:val="22"/>
              <w:lang w:val="en-US"/>
            </w:rPr>
          </w:pPr>
          <w:hyperlink w:anchor="_Toc502558217" w:history="1">
            <w:r w:rsidR="004E1ED5" w:rsidRPr="004D3174">
              <w:rPr>
                <w:rStyle w:val="Hyperlink"/>
                <w:rFonts w:ascii="Arial" w:eastAsia="MS Mincho" w:hAnsi="Arial" w:cs="Times New Roman"/>
                <w:noProof/>
                <w:lang w:val="en-GB" w:eastAsia="ja-JP"/>
              </w:rPr>
              <w:t>1.2.</w:t>
            </w:r>
            <w:r w:rsidR="004E1ED5">
              <w:rPr>
                <w:b w:val="0"/>
                <w:bCs w:val="0"/>
                <w:caps w:val="0"/>
                <w:noProof/>
                <w:sz w:val="22"/>
                <w:szCs w:val="22"/>
                <w:lang w:val="en-US"/>
              </w:rPr>
              <w:tab/>
            </w:r>
            <w:r w:rsidR="004E1ED5" w:rsidRPr="004D3174">
              <w:rPr>
                <w:rStyle w:val="Hyperlink"/>
                <w:rFonts w:ascii="Arial" w:eastAsia="MS Mincho" w:hAnsi="Arial" w:cs="Times New Roman"/>
                <w:noProof/>
                <w:lang w:val="en-GB" w:eastAsia="ja-JP"/>
              </w:rPr>
              <w:t>References</w:t>
            </w:r>
            <w:r w:rsidR="004E1ED5">
              <w:rPr>
                <w:noProof/>
                <w:webHidden/>
              </w:rPr>
              <w:tab/>
            </w:r>
            <w:r w:rsidR="004E1ED5">
              <w:rPr>
                <w:noProof/>
                <w:webHidden/>
              </w:rPr>
              <w:fldChar w:fldCharType="begin"/>
            </w:r>
            <w:r w:rsidR="004E1ED5">
              <w:rPr>
                <w:noProof/>
                <w:webHidden/>
              </w:rPr>
              <w:instrText xml:space="preserve"> PAGEREF _Toc502558217 \h </w:instrText>
            </w:r>
            <w:r w:rsidR="004E1ED5">
              <w:rPr>
                <w:noProof/>
                <w:webHidden/>
              </w:rPr>
            </w:r>
            <w:r w:rsidR="004E1ED5">
              <w:rPr>
                <w:noProof/>
                <w:webHidden/>
              </w:rPr>
              <w:fldChar w:fldCharType="separate"/>
            </w:r>
            <w:r w:rsidR="004E1ED5">
              <w:rPr>
                <w:noProof/>
                <w:webHidden/>
              </w:rPr>
              <w:t>1</w:t>
            </w:r>
            <w:r w:rsidR="004E1ED5">
              <w:rPr>
                <w:noProof/>
                <w:webHidden/>
              </w:rPr>
              <w:fldChar w:fldCharType="end"/>
            </w:r>
          </w:hyperlink>
        </w:p>
        <w:p w14:paraId="11E94507" w14:textId="7DDD8434" w:rsidR="004E1ED5" w:rsidRDefault="00E912CA">
          <w:pPr>
            <w:pStyle w:val="TOC1"/>
            <w:tabs>
              <w:tab w:val="left" w:pos="660"/>
              <w:tab w:val="right" w:leader="dot" w:pos="9350"/>
            </w:tabs>
            <w:rPr>
              <w:b w:val="0"/>
              <w:bCs w:val="0"/>
              <w:caps w:val="0"/>
              <w:noProof/>
              <w:sz w:val="22"/>
              <w:szCs w:val="22"/>
              <w:lang w:val="en-US"/>
            </w:rPr>
          </w:pPr>
          <w:hyperlink w:anchor="_Toc502558218" w:history="1">
            <w:r w:rsidR="004E1ED5" w:rsidRPr="004D3174">
              <w:rPr>
                <w:rStyle w:val="Hyperlink"/>
                <w:rFonts w:ascii="Arial" w:eastAsia="MS Mincho" w:hAnsi="Arial" w:cs="Times New Roman"/>
                <w:noProof/>
                <w:lang w:val="en-GB" w:eastAsia="ja-JP"/>
              </w:rPr>
              <w:t>1.3.</w:t>
            </w:r>
            <w:r w:rsidR="004E1ED5">
              <w:rPr>
                <w:b w:val="0"/>
                <w:bCs w:val="0"/>
                <w:caps w:val="0"/>
                <w:noProof/>
                <w:sz w:val="22"/>
                <w:szCs w:val="22"/>
                <w:lang w:val="en-US"/>
              </w:rPr>
              <w:tab/>
            </w:r>
            <w:r w:rsidR="004E1ED5" w:rsidRPr="004D3174">
              <w:rPr>
                <w:rStyle w:val="Hyperlink"/>
                <w:rFonts w:ascii="Arial" w:eastAsia="MS Mincho" w:hAnsi="Arial" w:cs="Times New Roman"/>
                <w:noProof/>
                <w:lang w:val="en-GB" w:eastAsia="ja-JP"/>
              </w:rPr>
              <w:t>Terms and Abbreviations</w:t>
            </w:r>
            <w:r w:rsidR="004E1ED5">
              <w:rPr>
                <w:noProof/>
                <w:webHidden/>
              </w:rPr>
              <w:tab/>
            </w:r>
            <w:r w:rsidR="004E1ED5">
              <w:rPr>
                <w:noProof/>
                <w:webHidden/>
              </w:rPr>
              <w:fldChar w:fldCharType="begin"/>
            </w:r>
            <w:r w:rsidR="004E1ED5">
              <w:rPr>
                <w:noProof/>
                <w:webHidden/>
              </w:rPr>
              <w:instrText xml:space="preserve"> PAGEREF _Toc502558218 \h </w:instrText>
            </w:r>
            <w:r w:rsidR="004E1ED5">
              <w:rPr>
                <w:noProof/>
                <w:webHidden/>
              </w:rPr>
            </w:r>
            <w:r w:rsidR="004E1ED5">
              <w:rPr>
                <w:noProof/>
                <w:webHidden/>
              </w:rPr>
              <w:fldChar w:fldCharType="separate"/>
            </w:r>
            <w:r w:rsidR="004E1ED5">
              <w:rPr>
                <w:noProof/>
                <w:webHidden/>
              </w:rPr>
              <w:t>1</w:t>
            </w:r>
            <w:r w:rsidR="004E1ED5">
              <w:rPr>
                <w:noProof/>
                <w:webHidden/>
              </w:rPr>
              <w:fldChar w:fldCharType="end"/>
            </w:r>
          </w:hyperlink>
        </w:p>
        <w:p w14:paraId="3D09DB6F" w14:textId="197C64DB" w:rsidR="004E1ED5" w:rsidRDefault="00E912CA">
          <w:pPr>
            <w:pStyle w:val="TOC1"/>
            <w:tabs>
              <w:tab w:val="left" w:pos="440"/>
              <w:tab w:val="right" w:leader="dot" w:pos="9350"/>
            </w:tabs>
            <w:rPr>
              <w:b w:val="0"/>
              <w:bCs w:val="0"/>
              <w:caps w:val="0"/>
              <w:noProof/>
              <w:sz w:val="22"/>
              <w:szCs w:val="22"/>
              <w:lang w:val="en-US"/>
            </w:rPr>
          </w:pPr>
          <w:hyperlink w:anchor="_Toc502558219" w:history="1">
            <w:r w:rsidR="004E1ED5" w:rsidRPr="004D3174">
              <w:rPr>
                <w:rStyle w:val="Hyperlink"/>
                <w:rFonts w:ascii="Arial" w:eastAsia="MS Mincho" w:hAnsi="Arial" w:cs="Times New Roman"/>
                <w:noProof/>
                <w:lang w:val="en-GB" w:eastAsia="ja-JP"/>
              </w:rPr>
              <w:t>2.</w:t>
            </w:r>
            <w:r w:rsidR="004E1ED5">
              <w:rPr>
                <w:b w:val="0"/>
                <w:bCs w:val="0"/>
                <w:caps w:val="0"/>
                <w:noProof/>
                <w:sz w:val="22"/>
                <w:szCs w:val="22"/>
                <w:lang w:val="en-US"/>
              </w:rPr>
              <w:tab/>
            </w:r>
            <w:r w:rsidR="004E1ED5" w:rsidRPr="004D3174">
              <w:rPr>
                <w:rStyle w:val="Hyperlink"/>
                <w:rFonts w:ascii="Arial" w:eastAsia="MS Mincho" w:hAnsi="Arial" w:cs="Times New Roman"/>
                <w:noProof/>
                <w:lang w:val="en-GB" w:eastAsia="ja-JP"/>
              </w:rPr>
              <w:t>S-100 Product Specification Template and Its Components</w:t>
            </w:r>
            <w:r w:rsidR="004E1ED5">
              <w:rPr>
                <w:noProof/>
                <w:webHidden/>
              </w:rPr>
              <w:tab/>
            </w:r>
            <w:r w:rsidR="004E1ED5">
              <w:rPr>
                <w:noProof/>
                <w:webHidden/>
              </w:rPr>
              <w:fldChar w:fldCharType="begin"/>
            </w:r>
            <w:r w:rsidR="004E1ED5">
              <w:rPr>
                <w:noProof/>
                <w:webHidden/>
              </w:rPr>
              <w:instrText xml:space="preserve"> PAGEREF _Toc502558219 \h </w:instrText>
            </w:r>
            <w:r w:rsidR="004E1ED5">
              <w:rPr>
                <w:noProof/>
                <w:webHidden/>
              </w:rPr>
            </w:r>
            <w:r w:rsidR="004E1ED5">
              <w:rPr>
                <w:noProof/>
                <w:webHidden/>
              </w:rPr>
              <w:fldChar w:fldCharType="separate"/>
            </w:r>
            <w:r w:rsidR="004E1ED5">
              <w:rPr>
                <w:noProof/>
                <w:webHidden/>
              </w:rPr>
              <w:t>1</w:t>
            </w:r>
            <w:r w:rsidR="004E1ED5">
              <w:rPr>
                <w:noProof/>
                <w:webHidden/>
              </w:rPr>
              <w:fldChar w:fldCharType="end"/>
            </w:r>
          </w:hyperlink>
        </w:p>
        <w:p w14:paraId="3E340C83" w14:textId="6579B09C" w:rsidR="004E1ED5" w:rsidRDefault="00E912CA">
          <w:pPr>
            <w:pStyle w:val="TOC2"/>
            <w:tabs>
              <w:tab w:val="left" w:pos="880"/>
              <w:tab w:val="right" w:leader="dot" w:pos="9350"/>
            </w:tabs>
            <w:rPr>
              <w:smallCaps w:val="0"/>
              <w:noProof/>
              <w:sz w:val="22"/>
              <w:szCs w:val="22"/>
              <w:lang w:val="en-US"/>
            </w:rPr>
          </w:pPr>
          <w:hyperlink w:anchor="_Toc502558220" w:history="1">
            <w:r w:rsidR="004E1ED5" w:rsidRPr="004D3174">
              <w:rPr>
                <w:rStyle w:val="Hyperlink"/>
                <w:rFonts w:ascii="Arial" w:eastAsia="MS Mincho" w:hAnsi="Arial" w:cs="Times New Roman"/>
                <w:b/>
                <w:bCs/>
                <w:noProof/>
                <w:lang w:val="en-GB" w:eastAsia="ja-JP"/>
              </w:rPr>
              <w:t>2.1.</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General S-100 Concepts Important to The Readability of The Product Specification</w:t>
            </w:r>
            <w:r w:rsidR="004E1ED5">
              <w:rPr>
                <w:noProof/>
                <w:webHidden/>
              </w:rPr>
              <w:tab/>
            </w:r>
            <w:r w:rsidR="004E1ED5">
              <w:rPr>
                <w:noProof/>
                <w:webHidden/>
              </w:rPr>
              <w:fldChar w:fldCharType="begin"/>
            </w:r>
            <w:r w:rsidR="004E1ED5">
              <w:rPr>
                <w:noProof/>
                <w:webHidden/>
              </w:rPr>
              <w:instrText xml:space="preserve"> PAGEREF _Toc502558220 \h </w:instrText>
            </w:r>
            <w:r w:rsidR="004E1ED5">
              <w:rPr>
                <w:noProof/>
                <w:webHidden/>
              </w:rPr>
            </w:r>
            <w:r w:rsidR="004E1ED5">
              <w:rPr>
                <w:noProof/>
                <w:webHidden/>
              </w:rPr>
              <w:fldChar w:fldCharType="separate"/>
            </w:r>
            <w:r w:rsidR="004E1ED5">
              <w:rPr>
                <w:noProof/>
                <w:webHidden/>
              </w:rPr>
              <w:t>2</w:t>
            </w:r>
            <w:r w:rsidR="004E1ED5">
              <w:rPr>
                <w:noProof/>
                <w:webHidden/>
              </w:rPr>
              <w:fldChar w:fldCharType="end"/>
            </w:r>
          </w:hyperlink>
        </w:p>
        <w:p w14:paraId="6DD0D999" w14:textId="763B285F" w:rsidR="004E1ED5" w:rsidRDefault="00E912CA">
          <w:pPr>
            <w:pStyle w:val="TOC2"/>
            <w:tabs>
              <w:tab w:val="left" w:pos="1100"/>
              <w:tab w:val="right" w:leader="dot" w:pos="9350"/>
            </w:tabs>
            <w:rPr>
              <w:smallCaps w:val="0"/>
              <w:noProof/>
              <w:sz w:val="22"/>
              <w:szCs w:val="22"/>
              <w:lang w:val="en-US"/>
            </w:rPr>
          </w:pPr>
          <w:hyperlink w:anchor="_Toc502558221" w:history="1">
            <w:r w:rsidR="004E1ED5" w:rsidRPr="004D3174">
              <w:rPr>
                <w:rStyle w:val="Hyperlink"/>
                <w:rFonts w:ascii="Arial" w:eastAsia="MS Mincho" w:hAnsi="Arial" w:cs="Times New Roman"/>
                <w:b/>
                <w:bCs/>
                <w:noProof/>
                <w:lang w:val="en-GB" w:eastAsia="ja-JP"/>
              </w:rPr>
              <w:t>2.1.1.</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Mandatory Versus Optional Requirements</w:t>
            </w:r>
            <w:r w:rsidR="004E1ED5">
              <w:rPr>
                <w:noProof/>
                <w:webHidden/>
              </w:rPr>
              <w:tab/>
            </w:r>
            <w:r w:rsidR="004E1ED5">
              <w:rPr>
                <w:noProof/>
                <w:webHidden/>
              </w:rPr>
              <w:fldChar w:fldCharType="begin"/>
            </w:r>
            <w:r w:rsidR="004E1ED5">
              <w:rPr>
                <w:noProof/>
                <w:webHidden/>
              </w:rPr>
              <w:instrText xml:space="preserve"> PAGEREF _Toc502558221 \h </w:instrText>
            </w:r>
            <w:r w:rsidR="004E1ED5">
              <w:rPr>
                <w:noProof/>
                <w:webHidden/>
              </w:rPr>
            </w:r>
            <w:r w:rsidR="004E1ED5">
              <w:rPr>
                <w:noProof/>
                <w:webHidden/>
              </w:rPr>
              <w:fldChar w:fldCharType="separate"/>
            </w:r>
            <w:r w:rsidR="004E1ED5">
              <w:rPr>
                <w:noProof/>
                <w:webHidden/>
              </w:rPr>
              <w:t>2</w:t>
            </w:r>
            <w:r w:rsidR="004E1ED5">
              <w:rPr>
                <w:noProof/>
                <w:webHidden/>
              </w:rPr>
              <w:fldChar w:fldCharType="end"/>
            </w:r>
          </w:hyperlink>
        </w:p>
        <w:p w14:paraId="0038C4E3" w14:textId="48662148" w:rsidR="004E1ED5" w:rsidRDefault="00E912CA">
          <w:pPr>
            <w:pStyle w:val="TOC2"/>
            <w:tabs>
              <w:tab w:val="left" w:pos="1100"/>
              <w:tab w:val="right" w:leader="dot" w:pos="9350"/>
            </w:tabs>
            <w:rPr>
              <w:smallCaps w:val="0"/>
              <w:noProof/>
              <w:sz w:val="22"/>
              <w:szCs w:val="22"/>
              <w:lang w:val="en-US"/>
            </w:rPr>
          </w:pPr>
          <w:hyperlink w:anchor="_Toc502558222" w:history="1">
            <w:r w:rsidR="004E1ED5" w:rsidRPr="004D3174">
              <w:rPr>
                <w:rStyle w:val="Hyperlink"/>
                <w:rFonts w:ascii="Arial" w:eastAsia="MS Mincho" w:hAnsi="Arial" w:cs="Times New Roman"/>
                <w:b/>
                <w:bCs/>
                <w:noProof/>
                <w:lang w:val="en-GB" w:eastAsia="ja-JP"/>
              </w:rPr>
              <w:t>2.1.2.</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CamelCase and Its Use In S-100</w:t>
            </w:r>
            <w:r w:rsidR="004E1ED5">
              <w:rPr>
                <w:noProof/>
                <w:webHidden/>
              </w:rPr>
              <w:tab/>
            </w:r>
            <w:r w:rsidR="004E1ED5">
              <w:rPr>
                <w:noProof/>
                <w:webHidden/>
              </w:rPr>
              <w:fldChar w:fldCharType="begin"/>
            </w:r>
            <w:r w:rsidR="004E1ED5">
              <w:rPr>
                <w:noProof/>
                <w:webHidden/>
              </w:rPr>
              <w:instrText xml:space="preserve"> PAGEREF _Toc502558222 \h </w:instrText>
            </w:r>
            <w:r w:rsidR="004E1ED5">
              <w:rPr>
                <w:noProof/>
                <w:webHidden/>
              </w:rPr>
            </w:r>
            <w:r w:rsidR="004E1ED5">
              <w:rPr>
                <w:noProof/>
                <w:webHidden/>
              </w:rPr>
              <w:fldChar w:fldCharType="separate"/>
            </w:r>
            <w:r w:rsidR="004E1ED5">
              <w:rPr>
                <w:noProof/>
                <w:webHidden/>
              </w:rPr>
              <w:t>2</w:t>
            </w:r>
            <w:r w:rsidR="004E1ED5">
              <w:rPr>
                <w:noProof/>
                <w:webHidden/>
              </w:rPr>
              <w:fldChar w:fldCharType="end"/>
            </w:r>
          </w:hyperlink>
        </w:p>
        <w:p w14:paraId="1CE5E726" w14:textId="1012DDBF" w:rsidR="004E1ED5" w:rsidRDefault="00E912CA">
          <w:pPr>
            <w:pStyle w:val="TOC2"/>
            <w:tabs>
              <w:tab w:val="left" w:pos="1100"/>
              <w:tab w:val="right" w:leader="dot" w:pos="9350"/>
            </w:tabs>
            <w:rPr>
              <w:smallCaps w:val="0"/>
              <w:noProof/>
              <w:sz w:val="22"/>
              <w:szCs w:val="22"/>
              <w:lang w:val="en-US"/>
            </w:rPr>
          </w:pPr>
          <w:hyperlink w:anchor="_Toc502558223" w:history="1">
            <w:r w:rsidR="004E1ED5" w:rsidRPr="004D3174">
              <w:rPr>
                <w:rStyle w:val="Hyperlink"/>
                <w:rFonts w:ascii="Arial" w:eastAsia="MS Mincho" w:hAnsi="Arial" w:cs="Times New Roman"/>
                <w:b/>
                <w:bCs/>
                <w:noProof/>
                <w:lang w:val="en-GB" w:eastAsia="ja-JP"/>
              </w:rPr>
              <w:t>2.1.3.</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What are Multiplicities and How Are They Used in S-100</w:t>
            </w:r>
            <w:r w:rsidR="004E1ED5">
              <w:rPr>
                <w:noProof/>
                <w:webHidden/>
              </w:rPr>
              <w:tab/>
            </w:r>
            <w:r w:rsidR="004E1ED5">
              <w:rPr>
                <w:noProof/>
                <w:webHidden/>
              </w:rPr>
              <w:fldChar w:fldCharType="begin"/>
            </w:r>
            <w:r w:rsidR="004E1ED5">
              <w:rPr>
                <w:noProof/>
                <w:webHidden/>
              </w:rPr>
              <w:instrText xml:space="preserve"> PAGEREF _Toc502558223 \h </w:instrText>
            </w:r>
            <w:r w:rsidR="004E1ED5">
              <w:rPr>
                <w:noProof/>
                <w:webHidden/>
              </w:rPr>
            </w:r>
            <w:r w:rsidR="004E1ED5">
              <w:rPr>
                <w:noProof/>
                <w:webHidden/>
              </w:rPr>
              <w:fldChar w:fldCharType="separate"/>
            </w:r>
            <w:r w:rsidR="004E1ED5">
              <w:rPr>
                <w:noProof/>
                <w:webHidden/>
              </w:rPr>
              <w:t>3</w:t>
            </w:r>
            <w:r w:rsidR="004E1ED5">
              <w:rPr>
                <w:noProof/>
                <w:webHidden/>
              </w:rPr>
              <w:fldChar w:fldCharType="end"/>
            </w:r>
          </w:hyperlink>
        </w:p>
        <w:p w14:paraId="3AE15680" w14:textId="0C749AEA" w:rsidR="004E1ED5" w:rsidRDefault="00E912CA">
          <w:pPr>
            <w:pStyle w:val="TOC2"/>
            <w:tabs>
              <w:tab w:val="left" w:pos="880"/>
              <w:tab w:val="right" w:leader="dot" w:pos="9350"/>
            </w:tabs>
            <w:rPr>
              <w:smallCaps w:val="0"/>
              <w:noProof/>
              <w:sz w:val="22"/>
              <w:szCs w:val="22"/>
              <w:lang w:val="en-US"/>
            </w:rPr>
          </w:pPr>
          <w:hyperlink w:anchor="_Toc502558224" w:history="1">
            <w:r w:rsidR="004E1ED5" w:rsidRPr="004D3174">
              <w:rPr>
                <w:rStyle w:val="Hyperlink"/>
                <w:rFonts w:ascii="Arial" w:eastAsia="MS Mincho" w:hAnsi="Arial" w:cs="Times New Roman"/>
                <w:b/>
                <w:bCs/>
                <w:noProof/>
                <w:lang w:val="en-GB" w:eastAsia="ja-JP"/>
              </w:rPr>
              <w:t>2.2.</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Main Parts to a S-100 Product Specification</w:t>
            </w:r>
            <w:r w:rsidR="004E1ED5">
              <w:rPr>
                <w:noProof/>
                <w:webHidden/>
              </w:rPr>
              <w:tab/>
            </w:r>
            <w:r w:rsidR="004E1ED5">
              <w:rPr>
                <w:noProof/>
                <w:webHidden/>
              </w:rPr>
              <w:fldChar w:fldCharType="begin"/>
            </w:r>
            <w:r w:rsidR="004E1ED5">
              <w:rPr>
                <w:noProof/>
                <w:webHidden/>
              </w:rPr>
              <w:instrText xml:space="preserve"> PAGEREF _Toc502558224 \h </w:instrText>
            </w:r>
            <w:r w:rsidR="004E1ED5">
              <w:rPr>
                <w:noProof/>
                <w:webHidden/>
              </w:rPr>
            </w:r>
            <w:r w:rsidR="004E1ED5">
              <w:rPr>
                <w:noProof/>
                <w:webHidden/>
              </w:rPr>
              <w:fldChar w:fldCharType="separate"/>
            </w:r>
            <w:r w:rsidR="004E1ED5">
              <w:rPr>
                <w:noProof/>
                <w:webHidden/>
              </w:rPr>
              <w:t>3</w:t>
            </w:r>
            <w:r w:rsidR="004E1ED5">
              <w:rPr>
                <w:noProof/>
                <w:webHidden/>
              </w:rPr>
              <w:fldChar w:fldCharType="end"/>
            </w:r>
          </w:hyperlink>
        </w:p>
        <w:p w14:paraId="71C04F7A" w14:textId="637A70FA" w:rsidR="004E1ED5" w:rsidRDefault="00E912CA">
          <w:pPr>
            <w:pStyle w:val="TOC2"/>
            <w:tabs>
              <w:tab w:val="left" w:pos="1100"/>
              <w:tab w:val="right" w:leader="dot" w:pos="9350"/>
            </w:tabs>
            <w:rPr>
              <w:smallCaps w:val="0"/>
              <w:noProof/>
              <w:sz w:val="22"/>
              <w:szCs w:val="22"/>
              <w:lang w:val="en-US"/>
            </w:rPr>
          </w:pPr>
          <w:hyperlink w:anchor="_Toc502558225" w:history="1">
            <w:r w:rsidR="004E1ED5" w:rsidRPr="004D3174">
              <w:rPr>
                <w:rStyle w:val="Hyperlink"/>
                <w:rFonts w:ascii="Arial" w:eastAsia="MS Mincho" w:hAnsi="Arial" w:cs="Times New Roman"/>
                <w:b/>
                <w:bCs/>
                <w:noProof/>
                <w:lang w:val="en-GB" w:eastAsia="ja-JP"/>
              </w:rPr>
              <w:t>2.2.1.</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The Overview Section and its Sub-elements.</w:t>
            </w:r>
            <w:r w:rsidR="004E1ED5">
              <w:rPr>
                <w:noProof/>
                <w:webHidden/>
              </w:rPr>
              <w:tab/>
            </w:r>
            <w:r w:rsidR="004E1ED5">
              <w:rPr>
                <w:noProof/>
                <w:webHidden/>
              </w:rPr>
              <w:fldChar w:fldCharType="begin"/>
            </w:r>
            <w:r w:rsidR="004E1ED5">
              <w:rPr>
                <w:noProof/>
                <w:webHidden/>
              </w:rPr>
              <w:instrText xml:space="preserve"> PAGEREF _Toc502558225 \h </w:instrText>
            </w:r>
            <w:r w:rsidR="004E1ED5">
              <w:rPr>
                <w:noProof/>
                <w:webHidden/>
              </w:rPr>
            </w:r>
            <w:r w:rsidR="004E1ED5">
              <w:rPr>
                <w:noProof/>
                <w:webHidden/>
              </w:rPr>
              <w:fldChar w:fldCharType="separate"/>
            </w:r>
            <w:r w:rsidR="004E1ED5">
              <w:rPr>
                <w:noProof/>
                <w:webHidden/>
              </w:rPr>
              <w:t>3</w:t>
            </w:r>
            <w:r w:rsidR="004E1ED5">
              <w:rPr>
                <w:noProof/>
                <w:webHidden/>
              </w:rPr>
              <w:fldChar w:fldCharType="end"/>
            </w:r>
          </w:hyperlink>
        </w:p>
        <w:p w14:paraId="79B5F97F" w14:textId="3DBB2A5E" w:rsidR="004E1ED5" w:rsidRDefault="00E912CA">
          <w:pPr>
            <w:pStyle w:val="TOC2"/>
            <w:tabs>
              <w:tab w:val="left" w:pos="1320"/>
              <w:tab w:val="right" w:leader="dot" w:pos="9350"/>
            </w:tabs>
            <w:rPr>
              <w:smallCaps w:val="0"/>
              <w:noProof/>
              <w:sz w:val="22"/>
              <w:szCs w:val="22"/>
              <w:lang w:val="en-US"/>
            </w:rPr>
          </w:pPr>
          <w:hyperlink w:anchor="_Toc502558226" w:history="1">
            <w:r w:rsidR="004E1ED5" w:rsidRPr="004D3174">
              <w:rPr>
                <w:rStyle w:val="Hyperlink"/>
                <w:rFonts w:ascii="Arial" w:eastAsia="MS Mincho" w:hAnsi="Arial" w:cs="Times New Roman"/>
                <w:b/>
                <w:bCs/>
                <w:noProof/>
                <w:lang w:val="en-GB" w:eastAsia="ja-JP"/>
              </w:rPr>
              <w:t>2.2.1.1.</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Creation of the Data Product Specification</w:t>
            </w:r>
            <w:r w:rsidR="004E1ED5">
              <w:rPr>
                <w:noProof/>
                <w:webHidden/>
              </w:rPr>
              <w:tab/>
            </w:r>
            <w:r w:rsidR="004E1ED5">
              <w:rPr>
                <w:noProof/>
                <w:webHidden/>
              </w:rPr>
              <w:fldChar w:fldCharType="begin"/>
            </w:r>
            <w:r w:rsidR="004E1ED5">
              <w:rPr>
                <w:noProof/>
                <w:webHidden/>
              </w:rPr>
              <w:instrText xml:space="preserve"> PAGEREF _Toc502558226 \h </w:instrText>
            </w:r>
            <w:r w:rsidR="004E1ED5">
              <w:rPr>
                <w:noProof/>
                <w:webHidden/>
              </w:rPr>
            </w:r>
            <w:r w:rsidR="004E1ED5">
              <w:rPr>
                <w:noProof/>
                <w:webHidden/>
              </w:rPr>
              <w:fldChar w:fldCharType="separate"/>
            </w:r>
            <w:r w:rsidR="004E1ED5">
              <w:rPr>
                <w:noProof/>
                <w:webHidden/>
              </w:rPr>
              <w:t>3</w:t>
            </w:r>
            <w:r w:rsidR="004E1ED5">
              <w:rPr>
                <w:noProof/>
                <w:webHidden/>
              </w:rPr>
              <w:fldChar w:fldCharType="end"/>
            </w:r>
          </w:hyperlink>
        </w:p>
        <w:p w14:paraId="553178D8" w14:textId="34F96769" w:rsidR="004E1ED5" w:rsidRDefault="00E912CA">
          <w:pPr>
            <w:pStyle w:val="TOC2"/>
            <w:tabs>
              <w:tab w:val="left" w:pos="1320"/>
              <w:tab w:val="right" w:leader="dot" w:pos="9350"/>
            </w:tabs>
            <w:rPr>
              <w:smallCaps w:val="0"/>
              <w:noProof/>
              <w:sz w:val="22"/>
              <w:szCs w:val="22"/>
              <w:lang w:val="en-US"/>
            </w:rPr>
          </w:pPr>
          <w:hyperlink w:anchor="_Toc502558227" w:history="1">
            <w:r w:rsidR="004E1ED5" w:rsidRPr="004D3174">
              <w:rPr>
                <w:rStyle w:val="Hyperlink"/>
                <w:rFonts w:ascii="Arial" w:eastAsia="MS Mincho" w:hAnsi="Arial" w:cs="Times New Roman"/>
                <w:b/>
                <w:bCs/>
                <w:noProof/>
                <w:lang w:val="en-GB" w:eastAsia="ja-JP"/>
              </w:rPr>
              <w:t>2.2.1.2.</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Terms and Definitions</w:t>
            </w:r>
            <w:r w:rsidR="004E1ED5">
              <w:rPr>
                <w:noProof/>
                <w:webHidden/>
              </w:rPr>
              <w:tab/>
            </w:r>
            <w:r w:rsidR="004E1ED5">
              <w:rPr>
                <w:noProof/>
                <w:webHidden/>
              </w:rPr>
              <w:fldChar w:fldCharType="begin"/>
            </w:r>
            <w:r w:rsidR="004E1ED5">
              <w:rPr>
                <w:noProof/>
                <w:webHidden/>
              </w:rPr>
              <w:instrText xml:space="preserve"> PAGEREF _Toc502558227 \h </w:instrText>
            </w:r>
            <w:r w:rsidR="004E1ED5">
              <w:rPr>
                <w:noProof/>
                <w:webHidden/>
              </w:rPr>
            </w:r>
            <w:r w:rsidR="004E1ED5">
              <w:rPr>
                <w:noProof/>
                <w:webHidden/>
              </w:rPr>
              <w:fldChar w:fldCharType="separate"/>
            </w:r>
            <w:r w:rsidR="004E1ED5">
              <w:rPr>
                <w:noProof/>
                <w:webHidden/>
              </w:rPr>
              <w:t>3</w:t>
            </w:r>
            <w:r w:rsidR="004E1ED5">
              <w:rPr>
                <w:noProof/>
                <w:webHidden/>
              </w:rPr>
              <w:fldChar w:fldCharType="end"/>
            </w:r>
          </w:hyperlink>
        </w:p>
        <w:p w14:paraId="65F5CC1C" w14:textId="37E35E8C" w:rsidR="004E1ED5" w:rsidRDefault="00E912CA">
          <w:pPr>
            <w:pStyle w:val="TOC2"/>
            <w:tabs>
              <w:tab w:val="left" w:pos="1320"/>
              <w:tab w:val="right" w:leader="dot" w:pos="9350"/>
            </w:tabs>
            <w:rPr>
              <w:smallCaps w:val="0"/>
              <w:noProof/>
              <w:sz w:val="22"/>
              <w:szCs w:val="22"/>
              <w:lang w:val="en-US"/>
            </w:rPr>
          </w:pPr>
          <w:hyperlink w:anchor="_Toc502558228" w:history="1">
            <w:r w:rsidR="004E1ED5" w:rsidRPr="004D3174">
              <w:rPr>
                <w:rStyle w:val="Hyperlink"/>
                <w:rFonts w:ascii="Arial" w:eastAsia="MS Mincho" w:hAnsi="Arial" w:cs="Times New Roman"/>
                <w:b/>
                <w:bCs/>
                <w:noProof/>
                <w:lang w:val="en-GB" w:eastAsia="ja-JP"/>
              </w:rPr>
              <w:t>2.2.1.3.</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Abbreviations</w:t>
            </w:r>
            <w:r w:rsidR="004E1ED5">
              <w:rPr>
                <w:noProof/>
                <w:webHidden/>
              </w:rPr>
              <w:tab/>
            </w:r>
            <w:r w:rsidR="004E1ED5">
              <w:rPr>
                <w:noProof/>
                <w:webHidden/>
              </w:rPr>
              <w:fldChar w:fldCharType="begin"/>
            </w:r>
            <w:r w:rsidR="004E1ED5">
              <w:rPr>
                <w:noProof/>
                <w:webHidden/>
              </w:rPr>
              <w:instrText xml:space="preserve"> PAGEREF _Toc502558228 \h </w:instrText>
            </w:r>
            <w:r w:rsidR="004E1ED5">
              <w:rPr>
                <w:noProof/>
                <w:webHidden/>
              </w:rPr>
            </w:r>
            <w:r w:rsidR="004E1ED5">
              <w:rPr>
                <w:noProof/>
                <w:webHidden/>
              </w:rPr>
              <w:fldChar w:fldCharType="separate"/>
            </w:r>
            <w:r w:rsidR="004E1ED5">
              <w:rPr>
                <w:noProof/>
                <w:webHidden/>
              </w:rPr>
              <w:t>4</w:t>
            </w:r>
            <w:r w:rsidR="004E1ED5">
              <w:rPr>
                <w:noProof/>
                <w:webHidden/>
              </w:rPr>
              <w:fldChar w:fldCharType="end"/>
            </w:r>
          </w:hyperlink>
        </w:p>
        <w:p w14:paraId="21A43F9E" w14:textId="3FCC4861" w:rsidR="004E1ED5" w:rsidRDefault="00E912CA">
          <w:pPr>
            <w:pStyle w:val="TOC2"/>
            <w:tabs>
              <w:tab w:val="left" w:pos="1320"/>
              <w:tab w:val="right" w:leader="dot" w:pos="9350"/>
            </w:tabs>
            <w:rPr>
              <w:smallCaps w:val="0"/>
              <w:noProof/>
              <w:sz w:val="22"/>
              <w:szCs w:val="22"/>
              <w:lang w:val="en-US"/>
            </w:rPr>
          </w:pPr>
          <w:hyperlink w:anchor="_Toc502558229" w:history="1">
            <w:r w:rsidR="004E1ED5" w:rsidRPr="004D3174">
              <w:rPr>
                <w:rStyle w:val="Hyperlink"/>
                <w:rFonts w:ascii="Arial" w:eastAsia="MS Mincho" w:hAnsi="Arial" w:cs="Times New Roman"/>
                <w:b/>
                <w:bCs/>
                <w:noProof/>
                <w:lang w:val="en-GB" w:eastAsia="ja-JP"/>
              </w:rPr>
              <w:t>2.2.1.4.</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Acronyms</w:t>
            </w:r>
            <w:r w:rsidR="004E1ED5">
              <w:rPr>
                <w:noProof/>
                <w:webHidden/>
              </w:rPr>
              <w:tab/>
            </w:r>
            <w:r w:rsidR="004E1ED5">
              <w:rPr>
                <w:noProof/>
                <w:webHidden/>
              </w:rPr>
              <w:fldChar w:fldCharType="begin"/>
            </w:r>
            <w:r w:rsidR="004E1ED5">
              <w:rPr>
                <w:noProof/>
                <w:webHidden/>
              </w:rPr>
              <w:instrText xml:space="preserve"> PAGEREF _Toc502558229 \h </w:instrText>
            </w:r>
            <w:r w:rsidR="004E1ED5">
              <w:rPr>
                <w:noProof/>
                <w:webHidden/>
              </w:rPr>
            </w:r>
            <w:r w:rsidR="004E1ED5">
              <w:rPr>
                <w:noProof/>
                <w:webHidden/>
              </w:rPr>
              <w:fldChar w:fldCharType="separate"/>
            </w:r>
            <w:r w:rsidR="004E1ED5">
              <w:rPr>
                <w:noProof/>
                <w:webHidden/>
              </w:rPr>
              <w:t>4</w:t>
            </w:r>
            <w:r w:rsidR="004E1ED5">
              <w:rPr>
                <w:noProof/>
                <w:webHidden/>
              </w:rPr>
              <w:fldChar w:fldCharType="end"/>
            </w:r>
          </w:hyperlink>
        </w:p>
        <w:p w14:paraId="35294406" w14:textId="28FCD158" w:rsidR="004E1ED5" w:rsidRDefault="00E912CA">
          <w:pPr>
            <w:pStyle w:val="TOC2"/>
            <w:tabs>
              <w:tab w:val="left" w:pos="1320"/>
              <w:tab w:val="right" w:leader="dot" w:pos="9350"/>
            </w:tabs>
            <w:rPr>
              <w:smallCaps w:val="0"/>
              <w:noProof/>
              <w:sz w:val="22"/>
              <w:szCs w:val="22"/>
              <w:lang w:val="en-US"/>
            </w:rPr>
          </w:pPr>
          <w:hyperlink w:anchor="_Toc502558230" w:history="1">
            <w:r w:rsidR="004E1ED5" w:rsidRPr="004D3174">
              <w:rPr>
                <w:rStyle w:val="Hyperlink"/>
                <w:rFonts w:ascii="Arial" w:eastAsia="MS Mincho" w:hAnsi="Arial" w:cs="Times New Roman"/>
                <w:b/>
                <w:bCs/>
                <w:noProof/>
                <w:lang w:val="en-GB" w:eastAsia="ja-JP"/>
              </w:rPr>
              <w:t>2.2.1.5.</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Informal Data Product Description</w:t>
            </w:r>
            <w:r w:rsidR="004E1ED5">
              <w:rPr>
                <w:noProof/>
                <w:webHidden/>
              </w:rPr>
              <w:tab/>
            </w:r>
            <w:r w:rsidR="004E1ED5">
              <w:rPr>
                <w:noProof/>
                <w:webHidden/>
              </w:rPr>
              <w:fldChar w:fldCharType="begin"/>
            </w:r>
            <w:r w:rsidR="004E1ED5">
              <w:rPr>
                <w:noProof/>
                <w:webHidden/>
              </w:rPr>
              <w:instrText xml:space="preserve"> PAGEREF _Toc502558230 \h </w:instrText>
            </w:r>
            <w:r w:rsidR="004E1ED5">
              <w:rPr>
                <w:noProof/>
                <w:webHidden/>
              </w:rPr>
            </w:r>
            <w:r w:rsidR="004E1ED5">
              <w:rPr>
                <w:noProof/>
                <w:webHidden/>
              </w:rPr>
              <w:fldChar w:fldCharType="separate"/>
            </w:r>
            <w:r w:rsidR="004E1ED5">
              <w:rPr>
                <w:noProof/>
                <w:webHidden/>
              </w:rPr>
              <w:t>4</w:t>
            </w:r>
            <w:r w:rsidR="004E1ED5">
              <w:rPr>
                <w:noProof/>
                <w:webHidden/>
              </w:rPr>
              <w:fldChar w:fldCharType="end"/>
            </w:r>
          </w:hyperlink>
        </w:p>
        <w:p w14:paraId="0B2379CB" w14:textId="613AE01F" w:rsidR="004E1ED5" w:rsidRDefault="00E912CA">
          <w:pPr>
            <w:pStyle w:val="TOC2"/>
            <w:tabs>
              <w:tab w:val="left" w:pos="1100"/>
              <w:tab w:val="right" w:leader="dot" w:pos="9350"/>
            </w:tabs>
            <w:rPr>
              <w:smallCaps w:val="0"/>
              <w:noProof/>
              <w:sz w:val="22"/>
              <w:szCs w:val="22"/>
              <w:lang w:val="en-US"/>
            </w:rPr>
          </w:pPr>
          <w:hyperlink w:anchor="_Toc502558231" w:history="1">
            <w:r w:rsidR="004E1ED5" w:rsidRPr="004D3174">
              <w:rPr>
                <w:rStyle w:val="Hyperlink"/>
                <w:rFonts w:ascii="Arial" w:eastAsia="MS Mincho" w:hAnsi="Arial" w:cs="Times New Roman"/>
                <w:b/>
                <w:bCs/>
                <w:noProof/>
                <w:lang w:val="en-GB" w:eastAsia="ja-JP"/>
              </w:rPr>
              <w:t>2.2.2.</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Use of Language</w:t>
            </w:r>
            <w:r w:rsidR="004E1ED5">
              <w:rPr>
                <w:noProof/>
                <w:webHidden/>
              </w:rPr>
              <w:tab/>
            </w:r>
            <w:r w:rsidR="004E1ED5">
              <w:rPr>
                <w:noProof/>
                <w:webHidden/>
              </w:rPr>
              <w:fldChar w:fldCharType="begin"/>
            </w:r>
            <w:r w:rsidR="004E1ED5">
              <w:rPr>
                <w:noProof/>
                <w:webHidden/>
              </w:rPr>
              <w:instrText xml:space="preserve"> PAGEREF _Toc502558231 \h </w:instrText>
            </w:r>
            <w:r w:rsidR="004E1ED5">
              <w:rPr>
                <w:noProof/>
                <w:webHidden/>
              </w:rPr>
            </w:r>
            <w:r w:rsidR="004E1ED5">
              <w:rPr>
                <w:noProof/>
                <w:webHidden/>
              </w:rPr>
              <w:fldChar w:fldCharType="separate"/>
            </w:r>
            <w:r w:rsidR="004E1ED5">
              <w:rPr>
                <w:noProof/>
                <w:webHidden/>
              </w:rPr>
              <w:t>4</w:t>
            </w:r>
            <w:r w:rsidR="004E1ED5">
              <w:rPr>
                <w:noProof/>
                <w:webHidden/>
              </w:rPr>
              <w:fldChar w:fldCharType="end"/>
            </w:r>
          </w:hyperlink>
        </w:p>
        <w:p w14:paraId="6B040B87" w14:textId="26F94376" w:rsidR="004E1ED5" w:rsidRDefault="00E912CA">
          <w:pPr>
            <w:pStyle w:val="TOC2"/>
            <w:tabs>
              <w:tab w:val="left" w:pos="1100"/>
              <w:tab w:val="right" w:leader="dot" w:pos="9350"/>
            </w:tabs>
            <w:rPr>
              <w:smallCaps w:val="0"/>
              <w:noProof/>
              <w:sz w:val="22"/>
              <w:szCs w:val="22"/>
              <w:lang w:val="en-US"/>
            </w:rPr>
          </w:pPr>
          <w:hyperlink w:anchor="_Toc502558232" w:history="1">
            <w:r w:rsidR="004E1ED5" w:rsidRPr="004D3174">
              <w:rPr>
                <w:rStyle w:val="Hyperlink"/>
                <w:rFonts w:ascii="Arial" w:eastAsia="MS Mincho" w:hAnsi="Arial" w:cs="Times New Roman"/>
                <w:b/>
                <w:bCs/>
                <w:noProof/>
                <w:lang w:val="en-GB" w:eastAsia="ja-JP"/>
              </w:rPr>
              <w:t>2.2.3.</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Product Specification Maintenance</w:t>
            </w:r>
            <w:r w:rsidR="004E1ED5">
              <w:rPr>
                <w:noProof/>
                <w:webHidden/>
              </w:rPr>
              <w:tab/>
            </w:r>
            <w:r w:rsidR="004E1ED5">
              <w:rPr>
                <w:noProof/>
                <w:webHidden/>
              </w:rPr>
              <w:fldChar w:fldCharType="begin"/>
            </w:r>
            <w:r w:rsidR="004E1ED5">
              <w:rPr>
                <w:noProof/>
                <w:webHidden/>
              </w:rPr>
              <w:instrText xml:space="preserve"> PAGEREF _Toc502558232 \h </w:instrText>
            </w:r>
            <w:r w:rsidR="004E1ED5">
              <w:rPr>
                <w:noProof/>
                <w:webHidden/>
              </w:rPr>
            </w:r>
            <w:r w:rsidR="004E1ED5">
              <w:rPr>
                <w:noProof/>
                <w:webHidden/>
              </w:rPr>
              <w:fldChar w:fldCharType="separate"/>
            </w:r>
            <w:r w:rsidR="004E1ED5">
              <w:rPr>
                <w:noProof/>
                <w:webHidden/>
              </w:rPr>
              <w:t>4</w:t>
            </w:r>
            <w:r w:rsidR="004E1ED5">
              <w:rPr>
                <w:noProof/>
                <w:webHidden/>
              </w:rPr>
              <w:fldChar w:fldCharType="end"/>
            </w:r>
          </w:hyperlink>
        </w:p>
        <w:p w14:paraId="153B2F62" w14:textId="2CF6AECC" w:rsidR="004E1ED5" w:rsidRDefault="00E912CA">
          <w:pPr>
            <w:pStyle w:val="TOC2"/>
            <w:tabs>
              <w:tab w:val="left" w:pos="1320"/>
              <w:tab w:val="right" w:leader="dot" w:pos="9350"/>
            </w:tabs>
            <w:rPr>
              <w:smallCaps w:val="0"/>
              <w:noProof/>
              <w:sz w:val="22"/>
              <w:szCs w:val="22"/>
              <w:lang w:val="en-US"/>
            </w:rPr>
          </w:pPr>
          <w:hyperlink w:anchor="_Toc502558233" w:history="1">
            <w:r w:rsidR="004E1ED5" w:rsidRPr="004D3174">
              <w:rPr>
                <w:rStyle w:val="Hyperlink"/>
                <w:rFonts w:ascii="Arial" w:eastAsia="MS Mincho" w:hAnsi="Arial" w:cs="Times New Roman"/>
                <w:b/>
                <w:bCs/>
                <w:noProof/>
                <w:lang w:val="en-GB" w:eastAsia="ja-JP"/>
              </w:rPr>
              <w:t>2.2.3.1.</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New Edition</w:t>
            </w:r>
            <w:r w:rsidR="004E1ED5">
              <w:rPr>
                <w:noProof/>
                <w:webHidden/>
              </w:rPr>
              <w:tab/>
            </w:r>
            <w:r w:rsidR="004E1ED5">
              <w:rPr>
                <w:noProof/>
                <w:webHidden/>
              </w:rPr>
              <w:fldChar w:fldCharType="begin"/>
            </w:r>
            <w:r w:rsidR="004E1ED5">
              <w:rPr>
                <w:noProof/>
                <w:webHidden/>
              </w:rPr>
              <w:instrText xml:space="preserve"> PAGEREF _Toc502558233 \h </w:instrText>
            </w:r>
            <w:r w:rsidR="004E1ED5">
              <w:rPr>
                <w:noProof/>
                <w:webHidden/>
              </w:rPr>
            </w:r>
            <w:r w:rsidR="004E1ED5">
              <w:rPr>
                <w:noProof/>
                <w:webHidden/>
              </w:rPr>
              <w:fldChar w:fldCharType="separate"/>
            </w:r>
            <w:r w:rsidR="004E1ED5">
              <w:rPr>
                <w:noProof/>
                <w:webHidden/>
              </w:rPr>
              <w:t>4</w:t>
            </w:r>
            <w:r w:rsidR="004E1ED5">
              <w:rPr>
                <w:noProof/>
                <w:webHidden/>
              </w:rPr>
              <w:fldChar w:fldCharType="end"/>
            </w:r>
          </w:hyperlink>
        </w:p>
        <w:p w14:paraId="1A958777" w14:textId="297CAB91" w:rsidR="004E1ED5" w:rsidRDefault="00E912CA">
          <w:pPr>
            <w:pStyle w:val="TOC2"/>
            <w:tabs>
              <w:tab w:val="left" w:pos="1320"/>
              <w:tab w:val="right" w:leader="dot" w:pos="9350"/>
            </w:tabs>
            <w:rPr>
              <w:smallCaps w:val="0"/>
              <w:noProof/>
              <w:sz w:val="22"/>
              <w:szCs w:val="22"/>
              <w:lang w:val="en-US"/>
            </w:rPr>
          </w:pPr>
          <w:hyperlink w:anchor="_Toc502558234" w:history="1">
            <w:r w:rsidR="004E1ED5" w:rsidRPr="004D3174">
              <w:rPr>
                <w:rStyle w:val="Hyperlink"/>
                <w:rFonts w:ascii="Arial" w:eastAsia="MS Mincho" w:hAnsi="Arial" w:cs="Times New Roman"/>
                <w:b/>
                <w:bCs/>
                <w:noProof/>
                <w:lang w:val="en-GB" w:eastAsia="ja-JP"/>
              </w:rPr>
              <w:t>2.2.3.2.</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Revisions</w:t>
            </w:r>
            <w:r w:rsidR="004E1ED5">
              <w:rPr>
                <w:noProof/>
                <w:webHidden/>
              </w:rPr>
              <w:tab/>
            </w:r>
            <w:r w:rsidR="004E1ED5">
              <w:rPr>
                <w:noProof/>
                <w:webHidden/>
              </w:rPr>
              <w:fldChar w:fldCharType="begin"/>
            </w:r>
            <w:r w:rsidR="004E1ED5">
              <w:rPr>
                <w:noProof/>
                <w:webHidden/>
              </w:rPr>
              <w:instrText xml:space="preserve"> PAGEREF _Toc502558234 \h </w:instrText>
            </w:r>
            <w:r w:rsidR="004E1ED5">
              <w:rPr>
                <w:noProof/>
                <w:webHidden/>
              </w:rPr>
            </w:r>
            <w:r w:rsidR="004E1ED5">
              <w:rPr>
                <w:noProof/>
                <w:webHidden/>
              </w:rPr>
              <w:fldChar w:fldCharType="separate"/>
            </w:r>
            <w:r w:rsidR="004E1ED5">
              <w:rPr>
                <w:noProof/>
                <w:webHidden/>
              </w:rPr>
              <w:t>4</w:t>
            </w:r>
            <w:r w:rsidR="004E1ED5">
              <w:rPr>
                <w:noProof/>
                <w:webHidden/>
              </w:rPr>
              <w:fldChar w:fldCharType="end"/>
            </w:r>
          </w:hyperlink>
        </w:p>
        <w:p w14:paraId="757A90EE" w14:textId="6AB78B0B" w:rsidR="004E1ED5" w:rsidRDefault="00E912CA">
          <w:pPr>
            <w:pStyle w:val="TOC2"/>
            <w:tabs>
              <w:tab w:val="left" w:pos="1320"/>
              <w:tab w:val="right" w:leader="dot" w:pos="9350"/>
            </w:tabs>
            <w:rPr>
              <w:smallCaps w:val="0"/>
              <w:noProof/>
              <w:sz w:val="22"/>
              <w:szCs w:val="22"/>
              <w:lang w:val="en-US"/>
            </w:rPr>
          </w:pPr>
          <w:hyperlink w:anchor="_Toc502558235" w:history="1">
            <w:r w:rsidR="004E1ED5" w:rsidRPr="004D3174">
              <w:rPr>
                <w:rStyle w:val="Hyperlink"/>
                <w:rFonts w:ascii="Arial" w:eastAsia="MS Mincho" w:hAnsi="Arial" w:cs="Times New Roman"/>
                <w:b/>
                <w:bCs/>
                <w:noProof/>
                <w:lang w:val="en-GB" w:eastAsia="ja-JP"/>
              </w:rPr>
              <w:t>2.2.3.3.</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Clarification</w:t>
            </w:r>
            <w:r w:rsidR="004E1ED5">
              <w:rPr>
                <w:noProof/>
                <w:webHidden/>
              </w:rPr>
              <w:tab/>
            </w:r>
            <w:r w:rsidR="004E1ED5">
              <w:rPr>
                <w:noProof/>
                <w:webHidden/>
              </w:rPr>
              <w:fldChar w:fldCharType="begin"/>
            </w:r>
            <w:r w:rsidR="004E1ED5">
              <w:rPr>
                <w:noProof/>
                <w:webHidden/>
              </w:rPr>
              <w:instrText xml:space="preserve"> PAGEREF _Toc502558235 \h </w:instrText>
            </w:r>
            <w:r w:rsidR="004E1ED5">
              <w:rPr>
                <w:noProof/>
                <w:webHidden/>
              </w:rPr>
            </w:r>
            <w:r w:rsidR="004E1ED5">
              <w:rPr>
                <w:noProof/>
                <w:webHidden/>
              </w:rPr>
              <w:fldChar w:fldCharType="separate"/>
            </w:r>
            <w:r w:rsidR="004E1ED5">
              <w:rPr>
                <w:noProof/>
                <w:webHidden/>
              </w:rPr>
              <w:t>5</w:t>
            </w:r>
            <w:r w:rsidR="004E1ED5">
              <w:rPr>
                <w:noProof/>
                <w:webHidden/>
              </w:rPr>
              <w:fldChar w:fldCharType="end"/>
            </w:r>
          </w:hyperlink>
        </w:p>
        <w:p w14:paraId="7A16FD35" w14:textId="4AC2968E" w:rsidR="004E1ED5" w:rsidRDefault="00E912CA">
          <w:pPr>
            <w:pStyle w:val="TOC2"/>
            <w:tabs>
              <w:tab w:val="left" w:pos="1100"/>
              <w:tab w:val="right" w:leader="dot" w:pos="9350"/>
            </w:tabs>
            <w:rPr>
              <w:smallCaps w:val="0"/>
              <w:noProof/>
              <w:sz w:val="22"/>
              <w:szCs w:val="22"/>
              <w:lang w:val="en-US"/>
            </w:rPr>
          </w:pPr>
          <w:hyperlink w:anchor="_Toc502558236" w:history="1">
            <w:r w:rsidR="004E1ED5" w:rsidRPr="004D3174">
              <w:rPr>
                <w:rStyle w:val="Hyperlink"/>
                <w:rFonts w:ascii="Arial" w:eastAsia="MS Mincho" w:hAnsi="Arial" w:cs="Times New Roman"/>
                <w:b/>
                <w:bCs/>
                <w:noProof/>
                <w:lang w:val="en-GB" w:eastAsia="ja-JP"/>
              </w:rPr>
              <w:t>2.2.4.</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Version Numbers</w:t>
            </w:r>
            <w:r w:rsidR="004E1ED5">
              <w:rPr>
                <w:noProof/>
                <w:webHidden/>
              </w:rPr>
              <w:tab/>
            </w:r>
            <w:r w:rsidR="004E1ED5">
              <w:rPr>
                <w:noProof/>
                <w:webHidden/>
              </w:rPr>
              <w:fldChar w:fldCharType="begin"/>
            </w:r>
            <w:r w:rsidR="004E1ED5">
              <w:rPr>
                <w:noProof/>
                <w:webHidden/>
              </w:rPr>
              <w:instrText xml:space="preserve"> PAGEREF _Toc502558236 \h </w:instrText>
            </w:r>
            <w:r w:rsidR="004E1ED5">
              <w:rPr>
                <w:noProof/>
                <w:webHidden/>
              </w:rPr>
            </w:r>
            <w:r w:rsidR="004E1ED5">
              <w:rPr>
                <w:noProof/>
                <w:webHidden/>
              </w:rPr>
              <w:fldChar w:fldCharType="separate"/>
            </w:r>
            <w:r w:rsidR="004E1ED5">
              <w:rPr>
                <w:noProof/>
                <w:webHidden/>
              </w:rPr>
              <w:t>5</w:t>
            </w:r>
            <w:r w:rsidR="004E1ED5">
              <w:rPr>
                <w:noProof/>
                <w:webHidden/>
              </w:rPr>
              <w:fldChar w:fldCharType="end"/>
            </w:r>
          </w:hyperlink>
        </w:p>
        <w:p w14:paraId="5EFCD91B" w14:textId="5FF804A9" w:rsidR="004E1ED5" w:rsidRDefault="00E912CA">
          <w:pPr>
            <w:pStyle w:val="TOC2"/>
            <w:tabs>
              <w:tab w:val="left" w:pos="1100"/>
              <w:tab w:val="right" w:leader="dot" w:pos="9350"/>
            </w:tabs>
            <w:rPr>
              <w:smallCaps w:val="0"/>
              <w:noProof/>
              <w:sz w:val="22"/>
              <w:szCs w:val="22"/>
              <w:lang w:val="en-US"/>
            </w:rPr>
          </w:pPr>
          <w:hyperlink w:anchor="_Toc502558237" w:history="1">
            <w:r w:rsidR="004E1ED5" w:rsidRPr="004D3174">
              <w:rPr>
                <w:rStyle w:val="Hyperlink"/>
                <w:rFonts w:ascii="Arial" w:eastAsia="MS Mincho" w:hAnsi="Arial" w:cs="Times New Roman"/>
                <w:b/>
                <w:bCs/>
                <w:noProof/>
                <w:lang w:val="en-GB" w:eastAsia="ja-JP"/>
              </w:rPr>
              <w:t>2.2.5.</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Specification Scopes</w:t>
            </w:r>
            <w:r w:rsidR="004E1ED5">
              <w:rPr>
                <w:noProof/>
                <w:webHidden/>
              </w:rPr>
              <w:tab/>
            </w:r>
            <w:r w:rsidR="004E1ED5">
              <w:rPr>
                <w:noProof/>
                <w:webHidden/>
              </w:rPr>
              <w:fldChar w:fldCharType="begin"/>
            </w:r>
            <w:r w:rsidR="004E1ED5">
              <w:rPr>
                <w:noProof/>
                <w:webHidden/>
              </w:rPr>
              <w:instrText xml:space="preserve"> PAGEREF _Toc502558237 \h </w:instrText>
            </w:r>
            <w:r w:rsidR="004E1ED5">
              <w:rPr>
                <w:noProof/>
                <w:webHidden/>
              </w:rPr>
            </w:r>
            <w:r w:rsidR="004E1ED5">
              <w:rPr>
                <w:noProof/>
                <w:webHidden/>
              </w:rPr>
              <w:fldChar w:fldCharType="separate"/>
            </w:r>
            <w:r w:rsidR="004E1ED5">
              <w:rPr>
                <w:noProof/>
                <w:webHidden/>
              </w:rPr>
              <w:t>5</w:t>
            </w:r>
            <w:r w:rsidR="004E1ED5">
              <w:rPr>
                <w:noProof/>
                <w:webHidden/>
              </w:rPr>
              <w:fldChar w:fldCharType="end"/>
            </w:r>
          </w:hyperlink>
        </w:p>
        <w:p w14:paraId="2521CE95" w14:textId="57C0A2C4" w:rsidR="004E1ED5" w:rsidRDefault="00E912CA">
          <w:pPr>
            <w:pStyle w:val="TOC2"/>
            <w:tabs>
              <w:tab w:val="left" w:pos="1100"/>
              <w:tab w:val="right" w:leader="dot" w:pos="9350"/>
            </w:tabs>
            <w:rPr>
              <w:smallCaps w:val="0"/>
              <w:noProof/>
              <w:sz w:val="22"/>
              <w:szCs w:val="22"/>
              <w:lang w:val="en-US"/>
            </w:rPr>
          </w:pPr>
          <w:hyperlink w:anchor="_Toc502558238" w:history="1">
            <w:r w:rsidR="004E1ED5" w:rsidRPr="004D3174">
              <w:rPr>
                <w:rStyle w:val="Hyperlink"/>
                <w:rFonts w:ascii="Arial" w:eastAsia="MS Mincho" w:hAnsi="Arial" w:cs="Times New Roman"/>
                <w:b/>
                <w:bCs/>
                <w:noProof/>
                <w:lang w:val="en-GB" w:eastAsia="ja-JP"/>
              </w:rPr>
              <w:t>2.2.6.</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Dataset Identification</w:t>
            </w:r>
            <w:r w:rsidR="004E1ED5">
              <w:rPr>
                <w:noProof/>
                <w:webHidden/>
              </w:rPr>
              <w:tab/>
            </w:r>
            <w:r w:rsidR="004E1ED5">
              <w:rPr>
                <w:noProof/>
                <w:webHidden/>
              </w:rPr>
              <w:fldChar w:fldCharType="begin"/>
            </w:r>
            <w:r w:rsidR="004E1ED5">
              <w:rPr>
                <w:noProof/>
                <w:webHidden/>
              </w:rPr>
              <w:instrText xml:space="preserve"> PAGEREF _Toc502558238 \h </w:instrText>
            </w:r>
            <w:r w:rsidR="004E1ED5">
              <w:rPr>
                <w:noProof/>
                <w:webHidden/>
              </w:rPr>
            </w:r>
            <w:r w:rsidR="004E1ED5">
              <w:rPr>
                <w:noProof/>
                <w:webHidden/>
              </w:rPr>
              <w:fldChar w:fldCharType="separate"/>
            </w:r>
            <w:r w:rsidR="004E1ED5">
              <w:rPr>
                <w:noProof/>
                <w:webHidden/>
              </w:rPr>
              <w:t>6</w:t>
            </w:r>
            <w:r w:rsidR="004E1ED5">
              <w:rPr>
                <w:noProof/>
                <w:webHidden/>
              </w:rPr>
              <w:fldChar w:fldCharType="end"/>
            </w:r>
          </w:hyperlink>
        </w:p>
        <w:p w14:paraId="1CFEE194" w14:textId="16AABA56" w:rsidR="004E1ED5" w:rsidRDefault="00E912CA">
          <w:pPr>
            <w:pStyle w:val="TOC2"/>
            <w:tabs>
              <w:tab w:val="left" w:pos="1100"/>
              <w:tab w:val="right" w:leader="dot" w:pos="9350"/>
            </w:tabs>
            <w:rPr>
              <w:smallCaps w:val="0"/>
              <w:noProof/>
              <w:sz w:val="22"/>
              <w:szCs w:val="22"/>
              <w:lang w:val="en-US"/>
            </w:rPr>
          </w:pPr>
          <w:hyperlink w:anchor="_Toc502558239" w:history="1">
            <w:r w:rsidR="004E1ED5" w:rsidRPr="004D3174">
              <w:rPr>
                <w:rStyle w:val="Hyperlink"/>
                <w:rFonts w:ascii="Arial" w:eastAsia="MS Mincho" w:hAnsi="Arial" w:cs="Times New Roman"/>
                <w:b/>
                <w:bCs/>
                <w:noProof/>
                <w:lang w:val="en-GB" w:eastAsia="ja-JP"/>
              </w:rPr>
              <w:t>2.2.7.</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Data Content and Structure</w:t>
            </w:r>
            <w:r w:rsidR="004E1ED5">
              <w:rPr>
                <w:noProof/>
                <w:webHidden/>
              </w:rPr>
              <w:tab/>
            </w:r>
            <w:r w:rsidR="004E1ED5">
              <w:rPr>
                <w:noProof/>
                <w:webHidden/>
              </w:rPr>
              <w:fldChar w:fldCharType="begin"/>
            </w:r>
            <w:r w:rsidR="004E1ED5">
              <w:rPr>
                <w:noProof/>
                <w:webHidden/>
              </w:rPr>
              <w:instrText xml:space="preserve"> PAGEREF _Toc502558239 \h </w:instrText>
            </w:r>
            <w:r w:rsidR="004E1ED5">
              <w:rPr>
                <w:noProof/>
                <w:webHidden/>
              </w:rPr>
            </w:r>
            <w:r w:rsidR="004E1ED5">
              <w:rPr>
                <w:noProof/>
                <w:webHidden/>
              </w:rPr>
              <w:fldChar w:fldCharType="separate"/>
            </w:r>
            <w:r w:rsidR="004E1ED5">
              <w:rPr>
                <w:noProof/>
                <w:webHidden/>
              </w:rPr>
              <w:t>7</w:t>
            </w:r>
            <w:r w:rsidR="004E1ED5">
              <w:rPr>
                <w:noProof/>
                <w:webHidden/>
              </w:rPr>
              <w:fldChar w:fldCharType="end"/>
            </w:r>
          </w:hyperlink>
        </w:p>
        <w:p w14:paraId="7920AE1F" w14:textId="1A6F138B" w:rsidR="004E1ED5" w:rsidRDefault="00E912CA">
          <w:pPr>
            <w:pStyle w:val="TOC2"/>
            <w:tabs>
              <w:tab w:val="left" w:pos="1320"/>
              <w:tab w:val="right" w:leader="dot" w:pos="9350"/>
            </w:tabs>
            <w:rPr>
              <w:smallCaps w:val="0"/>
              <w:noProof/>
              <w:sz w:val="22"/>
              <w:szCs w:val="22"/>
              <w:lang w:val="en-US"/>
            </w:rPr>
          </w:pPr>
          <w:hyperlink w:anchor="_Toc502558240" w:history="1">
            <w:r w:rsidR="004E1ED5" w:rsidRPr="004D3174">
              <w:rPr>
                <w:rStyle w:val="Hyperlink"/>
                <w:rFonts w:ascii="Arial" w:eastAsia="MS Mincho" w:hAnsi="Arial" w:cs="Times New Roman"/>
                <w:b/>
                <w:bCs/>
                <w:noProof/>
                <w:lang w:val="en-GB" w:eastAsia="ja-JP"/>
              </w:rPr>
              <w:t>2.2.7.1.</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Feature Based Data Content Structure</w:t>
            </w:r>
            <w:r w:rsidR="004E1ED5">
              <w:rPr>
                <w:noProof/>
                <w:webHidden/>
              </w:rPr>
              <w:tab/>
            </w:r>
            <w:r w:rsidR="004E1ED5">
              <w:rPr>
                <w:noProof/>
                <w:webHidden/>
              </w:rPr>
              <w:fldChar w:fldCharType="begin"/>
            </w:r>
            <w:r w:rsidR="004E1ED5">
              <w:rPr>
                <w:noProof/>
                <w:webHidden/>
              </w:rPr>
              <w:instrText xml:space="preserve"> PAGEREF _Toc502558240 \h </w:instrText>
            </w:r>
            <w:r w:rsidR="004E1ED5">
              <w:rPr>
                <w:noProof/>
                <w:webHidden/>
              </w:rPr>
            </w:r>
            <w:r w:rsidR="004E1ED5">
              <w:rPr>
                <w:noProof/>
                <w:webHidden/>
              </w:rPr>
              <w:fldChar w:fldCharType="separate"/>
            </w:r>
            <w:r w:rsidR="004E1ED5">
              <w:rPr>
                <w:noProof/>
                <w:webHidden/>
              </w:rPr>
              <w:t>7</w:t>
            </w:r>
            <w:r w:rsidR="004E1ED5">
              <w:rPr>
                <w:noProof/>
                <w:webHidden/>
              </w:rPr>
              <w:fldChar w:fldCharType="end"/>
            </w:r>
          </w:hyperlink>
        </w:p>
        <w:p w14:paraId="75C4E6C6" w14:textId="45F8D9EA" w:rsidR="004E1ED5" w:rsidRDefault="00E912CA">
          <w:pPr>
            <w:pStyle w:val="TOC2"/>
            <w:tabs>
              <w:tab w:val="left" w:pos="1320"/>
              <w:tab w:val="right" w:leader="dot" w:pos="9350"/>
            </w:tabs>
            <w:rPr>
              <w:smallCaps w:val="0"/>
              <w:noProof/>
              <w:sz w:val="22"/>
              <w:szCs w:val="22"/>
              <w:lang w:val="en-US"/>
            </w:rPr>
          </w:pPr>
          <w:hyperlink w:anchor="_Toc502558241" w:history="1">
            <w:r w:rsidR="004E1ED5" w:rsidRPr="004D3174">
              <w:rPr>
                <w:rStyle w:val="Hyperlink"/>
                <w:rFonts w:ascii="Arial" w:eastAsia="MS Mincho" w:hAnsi="Arial" w:cs="Times New Roman"/>
                <w:b/>
                <w:bCs/>
                <w:noProof/>
                <w:lang w:val="en-GB" w:eastAsia="ja-JP"/>
              </w:rPr>
              <w:t>2.2.7.2.</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Coverage Based Data Content Structure</w:t>
            </w:r>
            <w:r w:rsidR="004E1ED5">
              <w:rPr>
                <w:noProof/>
                <w:webHidden/>
              </w:rPr>
              <w:tab/>
            </w:r>
            <w:r w:rsidR="004E1ED5">
              <w:rPr>
                <w:noProof/>
                <w:webHidden/>
              </w:rPr>
              <w:fldChar w:fldCharType="begin"/>
            </w:r>
            <w:r w:rsidR="004E1ED5">
              <w:rPr>
                <w:noProof/>
                <w:webHidden/>
              </w:rPr>
              <w:instrText xml:space="preserve"> PAGEREF _Toc502558241 \h </w:instrText>
            </w:r>
            <w:r w:rsidR="004E1ED5">
              <w:rPr>
                <w:noProof/>
                <w:webHidden/>
              </w:rPr>
            </w:r>
            <w:r w:rsidR="004E1ED5">
              <w:rPr>
                <w:noProof/>
                <w:webHidden/>
              </w:rPr>
              <w:fldChar w:fldCharType="separate"/>
            </w:r>
            <w:r w:rsidR="004E1ED5">
              <w:rPr>
                <w:noProof/>
                <w:webHidden/>
              </w:rPr>
              <w:t>8</w:t>
            </w:r>
            <w:r w:rsidR="004E1ED5">
              <w:rPr>
                <w:noProof/>
                <w:webHidden/>
              </w:rPr>
              <w:fldChar w:fldCharType="end"/>
            </w:r>
          </w:hyperlink>
        </w:p>
        <w:p w14:paraId="1DD64287" w14:textId="62C8D009" w:rsidR="004E1ED5" w:rsidRDefault="00E912CA">
          <w:pPr>
            <w:pStyle w:val="TOC2"/>
            <w:tabs>
              <w:tab w:val="left" w:pos="1100"/>
              <w:tab w:val="right" w:leader="dot" w:pos="9350"/>
            </w:tabs>
            <w:rPr>
              <w:smallCaps w:val="0"/>
              <w:noProof/>
              <w:sz w:val="22"/>
              <w:szCs w:val="22"/>
              <w:lang w:val="en-US"/>
            </w:rPr>
          </w:pPr>
          <w:hyperlink w:anchor="_Toc502558242" w:history="1">
            <w:r w:rsidR="004E1ED5" w:rsidRPr="004D3174">
              <w:rPr>
                <w:rStyle w:val="Hyperlink"/>
                <w:rFonts w:ascii="Arial" w:eastAsia="MS Mincho" w:hAnsi="Arial" w:cs="Times New Roman"/>
                <w:b/>
                <w:bCs/>
                <w:noProof/>
                <w:lang w:val="en-GB" w:eastAsia="ja-JP"/>
              </w:rPr>
              <w:t>2.2.8.</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Data Product Format</w:t>
            </w:r>
            <w:r w:rsidR="004E1ED5">
              <w:rPr>
                <w:noProof/>
                <w:webHidden/>
              </w:rPr>
              <w:tab/>
            </w:r>
            <w:r w:rsidR="004E1ED5">
              <w:rPr>
                <w:noProof/>
                <w:webHidden/>
              </w:rPr>
              <w:fldChar w:fldCharType="begin"/>
            </w:r>
            <w:r w:rsidR="004E1ED5">
              <w:rPr>
                <w:noProof/>
                <w:webHidden/>
              </w:rPr>
              <w:instrText xml:space="preserve"> PAGEREF _Toc502558242 \h </w:instrText>
            </w:r>
            <w:r w:rsidR="004E1ED5">
              <w:rPr>
                <w:noProof/>
                <w:webHidden/>
              </w:rPr>
            </w:r>
            <w:r w:rsidR="004E1ED5">
              <w:rPr>
                <w:noProof/>
                <w:webHidden/>
              </w:rPr>
              <w:fldChar w:fldCharType="separate"/>
            </w:r>
            <w:r w:rsidR="004E1ED5">
              <w:rPr>
                <w:noProof/>
                <w:webHidden/>
              </w:rPr>
              <w:t>8</w:t>
            </w:r>
            <w:r w:rsidR="004E1ED5">
              <w:rPr>
                <w:noProof/>
                <w:webHidden/>
              </w:rPr>
              <w:fldChar w:fldCharType="end"/>
            </w:r>
          </w:hyperlink>
        </w:p>
        <w:p w14:paraId="3FC2ED9D" w14:textId="45E59BFE" w:rsidR="004E1ED5" w:rsidRDefault="00E912CA">
          <w:pPr>
            <w:pStyle w:val="TOC2"/>
            <w:tabs>
              <w:tab w:val="left" w:pos="1320"/>
              <w:tab w:val="right" w:leader="dot" w:pos="9350"/>
            </w:tabs>
            <w:rPr>
              <w:smallCaps w:val="0"/>
              <w:noProof/>
              <w:sz w:val="22"/>
              <w:szCs w:val="22"/>
              <w:lang w:val="en-US"/>
            </w:rPr>
          </w:pPr>
          <w:hyperlink w:anchor="_Toc502558243" w:history="1">
            <w:r w:rsidR="004E1ED5" w:rsidRPr="004D3174">
              <w:rPr>
                <w:rStyle w:val="Hyperlink"/>
                <w:rFonts w:ascii="Arial" w:eastAsia="MS Mincho" w:hAnsi="Arial" w:cs="Times New Roman"/>
                <w:b/>
                <w:bCs/>
                <w:noProof/>
                <w:lang w:val="en-GB" w:eastAsia="ja-JP"/>
              </w:rPr>
              <w:t>2.2.8.1.</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8211</w:t>
            </w:r>
            <w:r w:rsidR="004E1ED5">
              <w:rPr>
                <w:noProof/>
                <w:webHidden/>
              </w:rPr>
              <w:tab/>
            </w:r>
            <w:r w:rsidR="004E1ED5">
              <w:rPr>
                <w:noProof/>
                <w:webHidden/>
              </w:rPr>
              <w:fldChar w:fldCharType="begin"/>
            </w:r>
            <w:r w:rsidR="004E1ED5">
              <w:rPr>
                <w:noProof/>
                <w:webHidden/>
              </w:rPr>
              <w:instrText xml:space="preserve"> PAGEREF _Toc502558243 \h </w:instrText>
            </w:r>
            <w:r w:rsidR="004E1ED5">
              <w:rPr>
                <w:noProof/>
                <w:webHidden/>
              </w:rPr>
            </w:r>
            <w:r w:rsidR="004E1ED5">
              <w:rPr>
                <w:noProof/>
                <w:webHidden/>
              </w:rPr>
              <w:fldChar w:fldCharType="separate"/>
            </w:r>
            <w:r w:rsidR="004E1ED5">
              <w:rPr>
                <w:noProof/>
                <w:webHidden/>
              </w:rPr>
              <w:t>8</w:t>
            </w:r>
            <w:r w:rsidR="004E1ED5">
              <w:rPr>
                <w:noProof/>
                <w:webHidden/>
              </w:rPr>
              <w:fldChar w:fldCharType="end"/>
            </w:r>
          </w:hyperlink>
        </w:p>
        <w:p w14:paraId="34227F32" w14:textId="53241405" w:rsidR="004E1ED5" w:rsidRDefault="00E912CA">
          <w:pPr>
            <w:pStyle w:val="TOC2"/>
            <w:tabs>
              <w:tab w:val="left" w:pos="1320"/>
              <w:tab w:val="right" w:leader="dot" w:pos="9350"/>
            </w:tabs>
            <w:rPr>
              <w:smallCaps w:val="0"/>
              <w:noProof/>
              <w:sz w:val="22"/>
              <w:szCs w:val="22"/>
              <w:lang w:val="en-US"/>
            </w:rPr>
          </w:pPr>
          <w:hyperlink w:anchor="_Toc502558244" w:history="1">
            <w:r w:rsidR="004E1ED5" w:rsidRPr="004D3174">
              <w:rPr>
                <w:rStyle w:val="Hyperlink"/>
                <w:rFonts w:ascii="Arial" w:eastAsia="MS Mincho" w:hAnsi="Arial" w:cs="Times New Roman"/>
                <w:b/>
                <w:bCs/>
                <w:noProof/>
                <w:lang w:val="en-GB" w:eastAsia="ja-JP"/>
              </w:rPr>
              <w:t>2.2.8.2.</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GML</w:t>
            </w:r>
            <w:r w:rsidR="004E1ED5">
              <w:rPr>
                <w:noProof/>
                <w:webHidden/>
              </w:rPr>
              <w:tab/>
            </w:r>
            <w:r w:rsidR="004E1ED5">
              <w:rPr>
                <w:noProof/>
                <w:webHidden/>
              </w:rPr>
              <w:fldChar w:fldCharType="begin"/>
            </w:r>
            <w:r w:rsidR="004E1ED5">
              <w:rPr>
                <w:noProof/>
                <w:webHidden/>
              </w:rPr>
              <w:instrText xml:space="preserve"> PAGEREF _Toc502558244 \h </w:instrText>
            </w:r>
            <w:r w:rsidR="004E1ED5">
              <w:rPr>
                <w:noProof/>
                <w:webHidden/>
              </w:rPr>
            </w:r>
            <w:r w:rsidR="004E1ED5">
              <w:rPr>
                <w:noProof/>
                <w:webHidden/>
              </w:rPr>
              <w:fldChar w:fldCharType="separate"/>
            </w:r>
            <w:r w:rsidR="004E1ED5">
              <w:rPr>
                <w:noProof/>
                <w:webHidden/>
              </w:rPr>
              <w:t>9</w:t>
            </w:r>
            <w:r w:rsidR="004E1ED5">
              <w:rPr>
                <w:noProof/>
                <w:webHidden/>
              </w:rPr>
              <w:fldChar w:fldCharType="end"/>
            </w:r>
          </w:hyperlink>
        </w:p>
        <w:p w14:paraId="2A766EDE" w14:textId="383E8FD4" w:rsidR="004E1ED5" w:rsidRDefault="00E912CA">
          <w:pPr>
            <w:pStyle w:val="TOC2"/>
            <w:tabs>
              <w:tab w:val="left" w:pos="1320"/>
              <w:tab w:val="right" w:leader="dot" w:pos="9350"/>
            </w:tabs>
            <w:rPr>
              <w:smallCaps w:val="0"/>
              <w:noProof/>
              <w:sz w:val="22"/>
              <w:szCs w:val="22"/>
              <w:lang w:val="en-US"/>
            </w:rPr>
          </w:pPr>
          <w:hyperlink w:anchor="_Toc502558245" w:history="1">
            <w:r w:rsidR="004E1ED5" w:rsidRPr="004D3174">
              <w:rPr>
                <w:rStyle w:val="Hyperlink"/>
                <w:rFonts w:ascii="Arial" w:eastAsia="MS Mincho" w:hAnsi="Arial" w:cs="Times New Roman"/>
                <w:b/>
                <w:bCs/>
                <w:noProof/>
                <w:lang w:val="en-GB" w:eastAsia="ja-JP"/>
              </w:rPr>
              <w:t>2.2.8.3.</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HDF5</w:t>
            </w:r>
            <w:r w:rsidR="004E1ED5">
              <w:rPr>
                <w:noProof/>
                <w:webHidden/>
              </w:rPr>
              <w:tab/>
            </w:r>
            <w:r w:rsidR="004E1ED5">
              <w:rPr>
                <w:noProof/>
                <w:webHidden/>
              </w:rPr>
              <w:fldChar w:fldCharType="begin"/>
            </w:r>
            <w:r w:rsidR="004E1ED5">
              <w:rPr>
                <w:noProof/>
                <w:webHidden/>
              </w:rPr>
              <w:instrText xml:space="preserve"> PAGEREF _Toc502558245 \h </w:instrText>
            </w:r>
            <w:r w:rsidR="004E1ED5">
              <w:rPr>
                <w:noProof/>
                <w:webHidden/>
              </w:rPr>
            </w:r>
            <w:r w:rsidR="004E1ED5">
              <w:rPr>
                <w:noProof/>
                <w:webHidden/>
              </w:rPr>
              <w:fldChar w:fldCharType="separate"/>
            </w:r>
            <w:r w:rsidR="004E1ED5">
              <w:rPr>
                <w:noProof/>
                <w:webHidden/>
              </w:rPr>
              <w:t>10</w:t>
            </w:r>
            <w:r w:rsidR="004E1ED5">
              <w:rPr>
                <w:noProof/>
                <w:webHidden/>
              </w:rPr>
              <w:fldChar w:fldCharType="end"/>
            </w:r>
          </w:hyperlink>
        </w:p>
        <w:p w14:paraId="1C87FBFD" w14:textId="681DE4F1" w:rsidR="004E1ED5" w:rsidRDefault="00E912CA">
          <w:pPr>
            <w:pStyle w:val="TOC2"/>
            <w:tabs>
              <w:tab w:val="left" w:pos="1320"/>
              <w:tab w:val="right" w:leader="dot" w:pos="9350"/>
            </w:tabs>
            <w:rPr>
              <w:smallCaps w:val="0"/>
              <w:noProof/>
              <w:sz w:val="22"/>
              <w:szCs w:val="22"/>
              <w:lang w:val="en-US"/>
            </w:rPr>
          </w:pPr>
          <w:hyperlink w:anchor="_Toc502558246" w:history="1">
            <w:r w:rsidR="004E1ED5" w:rsidRPr="004D3174">
              <w:rPr>
                <w:rStyle w:val="Hyperlink"/>
                <w:rFonts w:ascii="Arial" w:eastAsia="MS Mincho" w:hAnsi="Arial" w:cs="Times New Roman"/>
                <w:b/>
                <w:bCs/>
                <w:noProof/>
                <w:lang w:val="en-GB" w:eastAsia="ja-JP"/>
              </w:rPr>
              <w:t>2.2.8.4.</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Other Encodings and Encoding profiles</w:t>
            </w:r>
            <w:r w:rsidR="004E1ED5">
              <w:rPr>
                <w:noProof/>
                <w:webHidden/>
              </w:rPr>
              <w:tab/>
            </w:r>
            <w:r w:rsidR="004E1ED5">
              <w:rPr>
                <w:noProof/>
                <w:webHidden/>
              </w:rPr>
              <w:fldChar w:fldCharType="begin"/>
            </w:r>
            <w:r w:rsidR="004E1ED5">
              <w:rPr>
                <w:noProof/>
                <w:webHidden/>
              </w:rPr>
              <w:instrText xml:space="preserve"> PAGEREF _Toc502558246 \h </w:instrText>
            </w:r>
            <w:r w:rsidR="004E1ED5">
              <w:rPr>
                <w:noProof/>
                <w:webHidden/>
              </w:rPr>
            </w:r>
            <w:r w:rsidR="004E1ED5">
              <w:rPr>
                <w:noProof/>
                <w:webHidden/>
              </w:rPr>
              <w:fldChar w:fldCharType="separate"/>
            </w:r>
            <w:r w:rsidR="004E1ED5">
              <w:rPr>
                <w:noProof/>
                <w:webHidden/>
              </w:rPr>
              <w:t>11</w:t>
            </w:r>
            <w:r w:rsidR="004E1ED5">
              <w:rPr>
                <w:noProof/>
                <w:webHidden/>
              </w:rPr>
              <w:fldChar w:fldCharType="end"/>
            </w:r>
          </w:hyperlink>
        </w:p>
        <w:p w14:paraId="27DADB60" w14:textId="4AB843D0" w:rsidR="004E1ED5" w:rsidRDefault="00E912CA">
          <w:pPr>
            <w:pStyle w:val="TOC2"/>
            <w:tabs>
              <w:tab w:val="left" w:pos="1100"/>
              <w:tab w:val="right" w:leader="dot" w:pos="9350"/>
            </w:tabs>
            <w:rPr>
              <w:smallCaps w:val="0"/>
              <w:noProof/>
              <w:sz w:val="22"/>
              <w:szCs w:val="22"/>
              <w:lang w:val="en-US"/>
            </w:rPr>
          </w:pPr>
          <w:hyperlink w:anchor="_Toc502558247" w:history="1">
            <w:r w:rsidR="004E1ED5" w:rsidRPr="004D3174">
              <w:rPr>
                <w:rStyle w:val="Hyperlink"/>
                <w:rFonts w:ascii="Arial" w:eastAsia="MS Mincho" w:hAnsi="Arial" w:cs="Times New Roman"/>
                <w:b/>
                <w:bCs/>
                <w:noProof/>
                <w:lang w:val="en-GB" w:eastAsia="ja-JP"/>
              </w:rPr>
              <w:t>2.2.9.</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Application Schema</w:t>
            </w:r>
            <w:r w:rsidR="004E1ED5">
              <w:rPr>
                <w:noProof/>
                <w:webHidden/>
              </w:rPr>
              <w:tab/>
            </w:r>
            <w:r w:rsidR="004E1ED5">
              <w:rPr>
                <w:noProof/>
                <w:webHidden/>
              </w:rPr>
              <w:fldChar w:fldCharType="begin"/>
            </w:r>
            <w:r w:rsidR="004E1ED5">
              <w:rPr>
                <w:noProof/>
                <w:webHidden/>
              </w:rPr>
              <w:instrText xml:space="preserve"> PAGEREF _Toc502558247 \h </w:instrText>
            </w:r>
            <w:r w:rsidR="004E1ED5">
              <w:rPr>
                <w:noProof/>
                <w:webHidden/>
              </w:rPr>
            </w:r>
            <w:r w:rsidR="004E1ED5">
              <w:rPr>
                <w:noProof/>
                <w:webHidden/>
              </w:rPr>
              <w:fldChar w:fldCharType="separate"/>
            </w:r>
            <w:r w:rsidR="004E1ED5">
              <w:rPr>
                <w:noProof/>
                <w:webHidden/>
              </w:rPr>
              <w:t>11</w:t>
            </w:r>
            <w:r w:rsidR="004E1ED5">
              <w:rPr>
                <w:noProof/>
                <w:webHidden/>
              </w:rPr>
              <w:fldChar w:fldCharType="end"/>
            </w:r>
          </w:hyperlink>
        </w:p>
        <w:p w14:paraId="121EA9C6" w14:textId="22900825" w:rsidR="004E1ED5" w:rsidRDefault="00E912CA">
          <w:pPr>
            <w:pStyle w:val="TOC2"/>
            <w:tabs>
              <w:tab w:val="left" w:pos="1320"/>
              <w:tab w:val="right" w:leader="dot" w:pos="9350"/>
            </w:tabs>
            <w:rPr>
              <w:smallCaps w:val="0"/>
              <w:noProof/>
              <w:sz w:val="22"/>
              <w:szCs w:val="22"/>
              <w:lang w:val="en-US"/>
            </w:rPr>
          </w:pPr>
          <w:hyperlink w:anchor="_Toc502558248" w:history="1">
            <w:r w:rsidR="004E1ED5" w:rsidRPr="004D3174">
              <w:rPr>
                <w:rStyle w:val="Hyperlink"/>
                <w:rFonts w:ascii="Arial" w:eastAsia="MS Mincho" w:hAnsi="Arial" w:cs="Times New Roman"/>
                <w:b/>
                <w:bCs/>
                <w:noProof/>
                <w:lang w:val="en-GB" w:eastAsia="ja-JP"/>
              </w:rPr>
              <w:t>2.2.9.1.</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Feature Catalogue</w:t>
            </w:r>
            <w:r w:rsidR="004E1ED5">
              <w:rPr>
                <w:noProof/>
                <w:webHidden/>
              </w:rPr>
              <w:tab/>
            </w:r>
            <w:r w:rsidR="004E1ED5">
              <w:rPr>
                <w:noProof/>
                <w:webHidden/>
              </w:rPr>
              <w:fldChar w:fldCharType="begin"/>
            </w:r>
            <w:r w:rsidR="004E1ED5">
              <w:rPr>
                <w:noProof/>
                <w:webHidden/>
              </w:rPr>
              <w:instrText xml:space="preserve"> PAGEREF _Toc502558248 \h </w:instrText>
            </w:r>
            <w:r w:rsidR="004E1ED5">
              <w:rPr>
                <w:noProof/>
                <w:webHidden/>
              </w:rPr>
            </w:r>
            <w:r w:rsidR="004E1ED5">
              <w:rPr>
                <w:noProof/>
                <w:webHidden/>
              </w:rPr>
              <w:fldChar w:fldCharType="separate"/>
            </w:r>
            <w:r w:rsidR="004E1ED5">
              <w:rPr>
                <w:noProof/>
                <w:webHidden/>
              </w:rPr>
              <w:t>12</w:t>
            </w:r>
            <w:r w:rsidR="004E1ED5">
              <w:rPr>
                <w:noProof/>
                <w:webHidden/>
              </w:rPr>
              <w:fldChar w:fldCharType="end"/>
            </w:r>
          </w:hyperlink>
        </w:p>
        <w:p w14:paraId="3D63D7BD" w14:textId="12E4AF40" w:rsidR="004E1ED5" w:rsidRDefault="00E912CA">
          <w:pPr>
            <w:pStyle w:val="TOC2"/>
            <w:tabs>
              <w:tab w:val="left" w:pos="1320"/>
              <w:tab w:val="right" w:leader="dot" w:pos="9350"/>
            </w:tabs>
            <w:rPr>
              <w:smallCaps w:val="0"/>
              <w:noProof/>
              <w:sz w:val="22"/>
              <w:szCs w:val="22"/>
              <w:lang w:val="en-US"/>
            </w:rPr>
          </w:pPr>
          <w:hyperlink w:anchor="_Toc502558249" w:history="1">
            <w:r w:rsidR="004E1ED5" w:rsidRPr="004D3174">
              <w:rPr>
                <w:rStyle w:val="Hyperlink"/>
                <w:rFonts w:ascii="Arial" w:eastAsia="MS Mincho" w:hAnsi="Arial" w:cs="Times New Roman"/>
                <w:b/>
                <w:bCs/>
                <w:noProof/>
                <w:lang w:val="en-GB" w:eastAsia="ja-JP"/>
              </w:rPr>
              <w:t>2.2.9.2.</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Model Elements Used in a Product Specification</w:t>
            </w:r>
            <w:r w:rsidR="004E1ED5">
              <w:rPr>
                <w:noProof/>
                <w:webHidden/>
              </w:rPr>
              <w:tab/>
            </w:r>
            <w:r w:rsidR="004E1ED5">
              <w:rPr>
                <w:noProof/>
                <w:webHidden/>
              </w:rPr>
              <w:fldChar w:fldCharType="begin"/>
            </w:r>
            <w:r w:rsidR="004E1ED5">
              <w:rPr>
                <w:noProof/>
                <w:webHidden/>
              </w:rPr>
              <w:instrText xml:space="preserve"> PAGEREF _Toc502558249 \h </w:instrText>
            </w:r>
            <w:r w:rsidR="004E1ED5">
              <w:rPr>
                <w:noProof/>
                <w:webHidden/>
              </w:rPr>
            </w:r>
            <w:r w:rsidR="004E1ED5">
              <w:rPr>
                <w:noProof/>
                <w:webHidden/>
              </w:rPr>
              <w:fldChar w:fldCharType="separate"/>
            </w:r>
            <w:r w:rsidR="004E1ED5">
              <w:rPr>
                <w:noProof/>
                <w:webHidden/>
              </w:rPr>
              <w:t>12</w:t>
            </w:r>
            <w:r w:rsidR="004E1ED5">
              <w:rPr>
                <w:noProof/>
                <w:webHidden/>
              </w:rPr>
              <w:fldChar w:fldCharType="end"/>
            </w:r>
          </w:hyperlink>
        </w:p>
        <w:p w14:paraId="3A583A16" w14:textId="6119940E" w:rsidR="004E1ED5" w:rsidRDefault="00E912CA">
          <w:pPr>
            <w:pStyle w:val="TOC2"/>
            <w:tabs>
              <w:tab w:val="left" w:pos="1100"/>
              <w:tab w:val="right" w:leader="dot" w:pos="9350"/>
            </w:tabs>
            <w:rPr>
              <w:smallCaps w:val="0"/>
              <w:noProof/>
              <w:sz w:val="22"/>
              <w:szCs w:val="22"/>
              <w:lang w:val="en-US"/>
            </w:rPr>
          </w:pPr>
          <w:hyperlink w:anchor="_Toc502558250" w:history="1">
            <w:r w:rsidR="004E1ED5" w:rsidRPr="004D3174">
              <w:rPr>
                <w:rStyle w:val="Hyperlink"/>
                <w:rFonts w:ascii="Arial" w:eastAsia="MS Mincho" w:hAnsi="Arial" w:cs="Times New Roman"/>
                <w:b/>
                <w:bCs/>
                <w:noProof/>
                <w:lang w:val="en-GB" w:eastAsia="ja-JP"/>
              </w:rPr>
              <w:t>2.2.10.</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Reference systems / CRS</w:t>
            </w:r>
            <w:r w:rsidR="004E1ED5">
              <w:rPr>
                <w:noProof/>
                <w:webHidden/>
              </w:rPr>
              <w:tab/>
            </w:r>
            <w:r w:rsidR="004E1ED5">
              <w:rPr>
                <w:noProof/>
                <w:webHidden/>
              </w:rPr>
              <w:fldChar w:fldCharType="begin"/>
            </w:r>
            <w:r w:rsidR="004E1ED5">
              <w:rPr>
                <w:noProof/>
                <w:webHidden/>
              </w:rPr>
              <w:instrText xml:space="preserve"> PAGEREF _Toc502558250 \h </w:instrText>
            </w:r>
            <w:r w:rsidR="004E1ED5">
              <w:rPr>
                <w:noProof/>
                <w:webHidden/>
              </w:rPr>
            </w:r>
            <w:r w:rsidR="004E1ED5">
              <w:rPr>
                <w:noProof/>
                <w:webHidden/>
              </w:rPr>
              <w:fldChar w:fldCharType="separate"/>
            </w:r>
            <w:r w:rsidR="004E1ED5">
              <w:rPr>
                <w:noProof/>
                <w:webHidden/>
              </w:rPr>
              <w:t>14</w:t>
            </w:r>
            <w:r w:rsidR="004E1ED5">
              <w:rPr>
                <w:noProof/>
                <w:webHidden/>
              </w:rPr>
              <w:fldChar w:fldCharType="end"/>
            </w:r>
          </w:hyperlink>
        </w:p>
        <w:p w14:paraId="65B94252" w14:textId="38A91561" w:rsidR="004E1ED5" w:rsidRDefault="00E912CA">
          <w:pPr>
            <w:pStyle w:val="TOC2"/>
            <w:tabs>
              <w:tab w:val="left" w:pos="1100"/>
              <w:tab w:val="right" w:leader="dot" w:pos="9350"/>
            </w:tabs>
            <w:rPr>
              <w:smallCaps w:val="0"/>
              <w:noProof/>
              <w:sz w:val="22"/>
              <w:szCs w:val="22"/>
              <w:lang w:val="en-US"/>
            </w:rPr>
          </w:pPr>
          <w:hyperlink w:anchor="_Toc502558251" w:history="1">
            <w:r w:rsidR="004E1ED5" w:rsidRPr="004D3174">
              <w:rPr>
                <w:rStyle w:val="Hyperlink"/>
                <w:rFonts w:ascii="Arial" w:eastAsia="MS Mincho" w:hAnsi="Arial" w:cs="Times New Roman"/>
                <w:b/>
                <w:bCs/>
                <w:noProof/>
                <w:lang w:val="en-GB" w:eastAsia="ja-JP"/>
              </w:rPr>
              <w:t>2.2.11.</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Data quality</w:t>
            </w:r>
            <w:r w:rsidR="004E1ED5">
              <w:rPr>
                <w:noProof/>
                <w:webHidden/>
              </w:rPr>
              <w:tab/>
            </w:r>
            <w:r w:rsidR="004E1ED5">
              <w:rPr>
                <w:noProof/>
                <w:webHidden/>
              </w:rPr>
              <w:fldChar w:fldCharType="begin"/>
            </w:r>
            <w:r w:rsidR="004E1ED5">
              <w:rPr>
                <w:noProof/>
                <w:webHidden/>
              </w:rPr>
              <w:instrText xml:space="preserve"> PAGEREF _Toc502558251 \h </w:instrText>
            </w:r>
            <w:r w:rsidR="004E1ED5">
              <w:rPr>
                <w:noProof/>
                <w:webHidden/>
              </w:rPr>
            </w:r>
            <w:r w:rsidR="004E1ED5">
              <w:rPr>
                <w:noProof/>
                <w:webHidden/>
              </w:rPr>
              <w:fldChar w:fldCharType="separate"/>
            </w:r>
            <w:r w:rsidR="004E1ED5">
              <w:rPr>
                <w:noProof/>
                <w:webHidden/>
              </w:rPr>
              <w:t>14</w:t>
            </w:r>
            <w:r w:rsidR="004E1ED5">
              <w:rPr>
                <w:noProof/>
                <w:webHidden/>
              </w:rPr>
              <w:fldChar w:fldCharType="end"/>
            </w:r>
          </w:hyperlink>
        </w:p>
        <w:p w14:paraId="0F3225F3" w14:textId="2B16CF30" w:rsidR="004E1ED5" w:rsidRDefault="00E912CA">
          <w:pPr>
            <w:pStyle w:val="TOC2"/>
            <w:tabs>
              <w:tab w:val="left" w:pos="1320"/>
              <w:tab w:val="right" w:leader="dot" w:pos="9350"/>
            </w:tabs>
            <w:rPr>
              <w:smallCaps w:val="0"/>
              <w:noProof/>
              <w:sz w:val="22"/>
              <w:szCs w:val="22"/>
              <w:lang w:val="en-US"/>
            </w:rPr>
          </w:pPr>
          <w:hyperlink w:anchor="_Toc502558252" w:history="1">
            <w:r w:rsidR="004E1ED5" w:rsidRPr="004D3174">
              <w:rPr>
                <w:rStyle w:val="Hyperlink"/>
                <w:rFonts w:ascii="Arial" w:eastAsia="MS Mincho" w:hAnsi="Arial" w:cs="Times New Roman"/>
                <w:b/>
                <w:bCs/>
                <w:noProof/>
                <w:lang w:val="en-GB" w:eastAsia="ja-JP"/>
              </w:rPr>
              <w:t>2.2.11.1.</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Data quality in the data</w:t>
            </w:r>
            <w:r w:rsidR="004E1ED5">
              <w:rPr>
                <w:noProof/>
                <w:webHidden/>
              </w:rPr>
              <w:tab/>
            </w:r>
            <w:r w:rsidR="004E1ED5">
              <w:rPr>
                <w:noProof/>
                <w:webHidden/>
              </w:rPr>
              <w:fldChar w:fldCharType="begin"/>
            </w:r>
            <w:r w:rsidR="004E1ED5">
              <w:rPr>
                <w:noProof/>
                <w:webHidden/>
              </w:rPr>
              <w:instrText xml:space="preserve"> PAGEREF _Toc502558252 \h </w:instrText>
            </w:r>
            <w:r w:rsidR="004E1ED5">
              <w:rPr>
                <w:noProof/>
                <w:webHidden/>
              </w:rPr>
            </w:r>
            <w:r w:rsidR="004E1ED5">
              <w:rPr>
                <w:noProof/>
                <w:webHidden/>
              </w:rPr>
              <w:fldChar w:fldCharType="separate"/>
            </w:r>
            <w:r w:rsidR="004E1ED5">
              <w:rPr>
                <w:noProof/>
                <w:webHidden/>
              </w:rPr>
              <w:t>15</w:t>
            </w:r>
            <w:r w:rsidR="004E1ED5">
              <w:rPr>
                <w:noProof/>
                <w:webHidden/>
              </w:rPr>
              <w:fldChar w:fldCharType="end"/>
            </w:r>
          </w:hyperlink>
        </w:p>
        <w:p w14:paraId="11E68CCF" w14:textId="6F0C1C21" w:rsidR="004E1ED5" w:rsidRDefault="00E912CA">
          <w:pPr>
            <w:pStyle w:val="TOC2"/>
            <w:tabs>
              <w:tab w:val="left" w:pos="1320"/>
              <w:tab w:val="right" w:leader="dot" w:pos="9350"/>
            </w:tabs>
            <w:rPr>
              <w:smallCaps w:val="0"/>
              <w:noProof/>
              <w:sz w:val="22"/>
              <w:szCs w:val="22"/>
              <w:lang w:val="en-US"/>
            </w:rPr>
          </w:pPr>
          <w:hyperlink w:anchor="_Toc502558253" w:history="1">
            <w:r w:rsidR="004E1ED5" w:rsidRPr="004D3174">
              <w:rPr>
                <w:rStyle w:val="Hyperlink"/>
                <w:rFonts w:ascii="Arial" w:eastAsia="MS Mincho" w:hAnsi="Arial" w:cs="Times New Roman"/>
                <w:b/>
                <w:bCs/>
                <w:noProof/>
                <w:lang w:val="en-GB" w:eastAsia="ja-JP"/>
              </w:rPr>
              <w:t>2.2.11.2.</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Data quality checks</w:t>
            </w:r>
            <w:r w:rsidR="004E1ED5">
              <w:rPr>
                <w:noProof/>
                <w:webHidden/>
              </w:rPr>
              <w:tab/>
            </w:r>
            <w:r w:rsidR="004E1ED5">
              <w:rPr>
                <w:noProof/>
                <w:webHidden/>
              </w:rPr>
              <w:fldChar w:fldCharType="begin"/>
            </w:r>
            <w:r w:rsidR="004E1ED5">
              <w:rPr>
                <w:noProof/>
                <w:webHidden/>
              </w:rPr>
              <w:instrText xml:space="preserve"> PAGEREF _Toc502558253 \h </w:instrText>
            </w:r>
            <w:r w:rsidR="004E1ED5">
              <w:rPr>
                <w:noProof/>
                <w:webHidden/>
              </w:rPr>
            </w:r>
            <w:r w:rsidR="004E1ED5">
              <w:rPr>
                <w:noProof/>
                <w:webHidden/>
              </w:rPr>
              <w:fldChar w:fldCharType="separate"/>
            </w:r>
            <w:r w:rsidR="004E1ED5">
              <w:rPr>
                <w:noProof/>
                <w:webHidden/>
              </w:rPr>
              <w:t>16</w:t>
            </w:r>
            <w:r w:rsidR="004E1ED5">
              <w:rPr>
                <w:noProof/>
                <w:webHidden/>
              </w:rPr>
              <w:fldChar w:fldCharType="end"/>
            </w:r>
          </w:hyperlink>
        </w:p>
        <w:p w14:paraId="54B49726" w14:textId="39307561" w:rsidR="004E1ED5" w:rsidRDefault="00E912CA">
          <w:pPr>
            <w:pStyle w:val="TOC2"/>
            <w:tabs>
              <w:tab w:val="left" w:pos="1100"/>
              <w:tab w:val="right" w:leader="dot" w:pos="9350"/>
            </w:tabs>
            <w:rPr>
              <w:smallCaps w:val="0"/>
              <w:noProof/>
              <w:sz w:val="22"/>
              <w:szCs w:val="22"/>
              <w:lang w:val="en-US"/>
            </w:rPr>
          </w:pPr>
          <w:hyperlink w:anchor="_Toc502558254" w:history="1">
            <w:r w:rsidR="004E1ED5" w:rsidRPr="004D3174">
              <w:rPr>
                <w:rStyle w:val="Hyperlink"/>
                <w:rFonts w:ascii="Arial" w:eastAsia="MS Mincho" w:hAnsi="Arial" w:cs="Times New Roman"/>
                <w:b/>
                <w:bCs/>
                <w:noProof/>
                <w:lang w:val="en-GB" w:eastAsia="ja-JP"/>
              </w:rPr>
              <w:t>2.2.12.</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Data Capture Instructions</w:t>
            </w:r>
            <w:r w:rsidR="004E1ED5">
              <w:rPr>
                <w:noProof/>
                <w:webHidden/>
              </w:rPr>
              <w:tab/>
            </w:r>
            <w:r w:rsidR="004E1ED5">
              <w:rPr>
                <w:noProof/>
                <w:webHidden/>
              </w:rPr>
              <w:fldChar w:fldCharType="begin"/>
            </w:r>
            <w:r w:rsidR="004E1ED5">
              <w:rPr>
                <w:noProof/>
                <w:webHidden/>
              </w:rPr>
              <w:instrText xml:space="preserve"> PAGEREF _Toc502558254 \h </w:instrText>
            </w:r>
            <w:r w:rsidR="004E1ED5">
              <w:rPr>
                <w:noProof/>
                <w:webHidden/>
              </w:rPr>
            </w:r>
            <w:r w:rsidR="004E1ED5">
              <w:rPr>
                <w:noProof/>
                <w:webHidden/>
              </w:rPr>
              <w:fldChar w:fldCharType="separate"/>
            </w:r>
            <w:r w:rsidR="004E1ED5">
              <w:rPr>
                <w:noProof/>
                <w:webHidden/>
              </w:rPr>
              <w:t>16</w:t>
            </w:r>
            <w:r w:rsidR="004E1ED5">
              <w:rPr>
                <w:noProof/>
                <w:webHidden/>
              </w:rPr>
              <w:fldChar w:fldCharType="end"/>
            </w:r>
          </w:hyperlink>
        </w:p>
        <w:p w14:paraId="2F175E41" w14:textId="08412065" w:rsidR="004E1ED5" w:rsidRDefault="00E912CA">
          <w:pPr>
            <w:pStyle w:val="TOC2"/>
            <w:tabs>
              <w:tab w:val="left" w:pos="1100"/>
              <w:tab w:val="right" w:leader="dot" w:pos="9350"/>
            </w:tabs>
            <w:rPr>
              <w:smallCaps w:val="0"/>
              <w:noProof/>
              <w:sz w:val="22"/>
              <w:szCs w:val="22"/>
              <w:lang w:val="en-US"/>
            </w:rPr>
          </w:pPr>
          <w:hyperlink w:anchor="_Toc502558255" w:history="1">
            <w:r w:rsidR="004E1ED5" w:rsidRPr="004D3174">
              <w:rPr>
                <w:rStyle w:val="Hyperlink"/>
                <w:rFonts w:ascii="Arial" w:eastAsia="MS Mincho" w:hAnsi="Arial" w:cs="Times New Roman"/>
                <w:b/>
                <w:bCs/>
                <w:noProof/>
                <w:lang w:val="en-GB" w:eastAsia="ja-JP"/>
              </w:rPr>
              <w:t>2.2.13.</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Maintenance</w:t>
            </w:r>
            <w:r w:rsidR="004E1ED5">
              <w:rPr>
                <w:noProof/>
                <w:webHidden/>
              </w:rPr>
              <w:tab/>
            </w:r>
            <w:r w:rsidR="004E1ED5">
              <w:rPr>
                <w:noProof/>
                <w:webHidden/>
              </w:rPr>
              <w:fldChar w:fldCharType="begin"/>
            </w:r>
            <w:r w:rsidR="004E1ED5">
              <w:rPr>
                <w:noProof/>
                <w:webHidden/>
              </w:rPr>
              <w:instrText xml:space="preserve"> PAGEREF _Toc502558255 \h </w:instrText>
            </w:r>
            <w:r w:rsidR="004E1ED5">
              <w:rPr>
                <w:noProof/>
                <w:webHidden/>
              </w:rPr>
            </w:r>
            <w:r w:rsidR="004E1ED5">
              <w:rPr>
                <w:noProof/>
                <w:webHidden/>
              </w:rPr>
              <w:fldChar w:fldCharType="separate"/>
            </w:r>
            <w:r w:rsidR="004E1ED5">
              <w:rPr>
                <w:noProof/>
                <w:webHidden/>
              </w:rPr>
              <w:t>17</w:t>
            </w:r>
            <w:r w:rsidR="004E1ED5">
              <w:rPr>
                <w:noProof/>
                <w:webHidden/>
              </w:rPr>
              <w:fldChar w:fldCharType="end"/>
            </w:r>
          </w:hyperlink>
        </w:p>
        <w:p w14:paraId="2E87A819" w14:textId="182424C3" w:rsidR="004E1ED5" w:rsidRDefault="00E912CA">
          <w:pPr>
            <w:pStyle w:val="TOC2"/>
            <w:tabs>
              <w:tab w:val="left" w:pos="1320"/>
              <w:tab w:val="right" w:leader="dot" w:pos="9350"/>
            </w:tabs>
            <w:rPr>
              <w:smallCaps w:val="0"/>
              <w:noProof/>
              <w:sz w:val="22"/>
              <w:szCs w:val="22"/>
              <w:lang w:val="en-US"/>
            </w:rPr>
          </w:pPr>
          <w:hyperlink w:anchor="_Toc502558256" w:history="1">
            <w:r w:rsidR="004E1ED5" w:rsidRPr="004D3174">
              <w:rPr>
                <w:rStyle w:val="Hyperlink"/>
                <w:rFonts w:ascii="Arial" w:eastAsia="MS Mincho" w:hAnsi="Arial" w:cs="Times New Roman"/>
                <w:b/>
                <w:bCs/>
                <w:noProof/>
                <w:lang w:val="en-GB" w:eastAsia="ja-JP"/>
              </w:rPr>
              <w:t>2.2.13.1.</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Incremental update</w:t>
            </w:r>
            <w:r w:rsidR="004E1ED5">
              <w:rPr>
                <w:noProof/>
                <w:webHidden/>
              </w:rPr>
              <w:tab/>
            </w:r>
            <w:r w:rsidR="004E1ED5">
              <w:rPr>
                <w:noProof/>
                <w:webHidden/>
              </w:rPr>
              <w:fldChar w:fldCharType="begin"/>
            </w:r>
            <w:r w:rsidR="004E1ED5">
              <w:rPr>
                <w:noProof/>
                <w:webHidden/>
              </w:rPr>
              <w:instrText xml:space="preserve"> PAGEREF _Toc502558256 \h </w:instrText>
            </w:r>
            <w:r w:rsidR="004E1ED5">
              <w:rPr>
                <w:noProof/>
                <w:webHidden/>
              </w:rPr>
            </w:r>
            <w:r w:rsidR="004E1ED5">
              <w:rPr>
                <w:noProof/>
                <w:webHidden/>
              </w:rPr>
              <w:fldChar w:fldCharType="separate"/>
            </w:r>
            <w:r w:rsidR="004E1ED5">
              <w:rPr>
                <w:noProof/>
                <w:webHidden/>
              </w:rPr>
              <w:t>17</w:t>
            </w:r>
            <w:r w:rsidR="004E1ED5">
              <w:rPr>
                <w:noProof/>
                <w:webHidden/>
              </w:rPr>
              <w:fldChar w:fldCharType="end"/>
            </w:r>
          </w:hyperlink>
        </w:p>
        <w:p w14:paraId="2548A1AC" w14:textId="67CDDB8A" w:rsidR="004E1ED5" w:rsidRDefault="00E912CA">
          <w:pPr>
            <w:pStyle w:val="TOC2"/>
            <w:tabs>
              <w:tab w:val="left" w:pos="1320"/>
              <w:tab w:val="right" w:leader="dot" w:pos="9350"/>
            </w:tabs>
            <w:rPr>
              <w:smallCaps w:val="0"/>
              <w:noProof/>
              <w:sz w:val="22"/>
              <w:szCs w:val="22"/>
              <w:lang w:val="en-US"/>
            </w:rPr>
          </w:pPr>
          <w:hyperlink w:anchor="_Toc502558257" w:history="1">
            <w:r w:rsidR="004E1ED5" w:rsidRPr="004D3174">
              <w:rPr>
                <w:rStyle w:val="Hyperlink"/>
                <w:rFonts w:ascii="Arial" w:eastAsia="MS Mincho" w:hAnsi="Arial" w:cs="Times New Roman"/>
                <w:b/>
                <w:bCs/>
                <w:noProof/>
                <w:lang w:val="en-GB" w:eastAsia="ja-JP"/>
              </w:rPr>
              <w:t>2.2.13.2.</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Whole dataset update</w:t>
            </w:r>
            <w:r w:rsidR="004E1ED5">
              <w:rPr>
                <w:noProof/>
                <w:webHidden/>
              </w:rPr>
              <w:tab/>
            </w:r>
            <w:r w:rsidR="004E1ED5">
              <w:rPr>
                <w:noProof/>
                <w:webHidden/>
              </w:rPr>
              <w:fldChar w:fldCharType="begin"/>
            </w:r>
            <w:r w:rsidR="004E1ED5">
              <w:rPr>
                <w:noProof/>
                <w:webHidden/>
              </w:rPr>
              <w:instrText xml:space="preserve"> PAGEREF _Toc502558257 \h </w:instrText>
            </w:r>
            <w:r w:rsidR="004E1ED5">
              <w:rPr>
                <w:noProof/>
                <w:webHidden/>
              </w:rPr>
            </w:r>
            <w:r w:rsidR="004E1ED5">
              <w:rPr>
                <w:noProof/>
                <w:webHidden/>
              </w:rPr>
              <w:fldChar w:fldCharType="separate"/>
            </w:r>
            <w:r w:rsidR="004E1ED5">
              <w:rPr>
                <w:noProof/>
                <w:webHidden/>
              </w:rPr>
              <w:t>18</w:t>
            </w:r>
            <w:r w:rsidR="004E1ED5">
              <w:rPr>
                <w:noProof/>
                <w:webHidden/>
              </w:rPr>
              <w:fldChar w:fldCharType="end"/>
            </w:r>
          </w:hyperlink>
        </w:p>
        <w:p w14:paraId="6E6F0E1C" w14:textId="5026F6AF" w:rsidR="004E1ED5" w:rsidRDefault="00E912CA">
          <w:pPr>
            <w:pStyle w:val="TOC2"/>
            <w:tabs>
              <w:tab w:val="left" w:pos="1320"/>
              <w:tab w:val="right" w:leader="dot" w:pos="9350"/>
            </w:tabs>
            <w:rPr>
              <w:smallCaps w:val="0"/>
              <w:noProof/>
              <w:sz w:val="22"/>
              <w:szCs w:val="22"/>
              <w:lang w:val="en-US"/>
            </w:rPr>
          </w:pPr>
          <w:hyperlink w:anchor="_Toc502558258" w:history="1">
            <w:r w:rsidR="004E1ED5" w:rsidRPr="004D3174">
              <w:rPr>
                <w:rStyle w:val="Hyperlink"/>
                <w:rFonts w:ascii="Arial" w:eastAsia="MS Mincho" w:hAnsi="Arial" w:cs="Times New Roman"/>
                <w:b/>
                <w:bCs/>
                <w:noProof/>
                <w:lang w:val="en-GB" w:eastAsia="ja-JP"/>
              </w:rPr>
              <w:t>2.2.13.3.</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Support file maintenance</w:t>
            </w:r>
            <w:r w:rsidR="004E1ED5">
              <w:rPr>
                <w:noProof/>
                <w:webHidden/>
              </w:rPr>
              <w:tab/>
            </w:r>
            <w:r w:rsidR="004E1ED5">
              <w:rPr>
                <w:noProof/>
                <w:webHidden/>
              </w:rPr>
              <w:fldChar w:fldCharType="begin"/>
            </w:r>
            <w:r w:rsidR="004E1ED5">
              <w:rPr>
                <w:noProof/>
                <w:webHidden/>
              </w:rPr>
              <w:instrText xml:space="preserve"> PAGEREF _Toc502558258 \h </w:instrText>
            </w:r>
            <w:r w:rsidR="004E1ED5">
              <w:rPr>
                <w:noProof/>
                <w:webHidden/>
              </w:rPr>
            </w:r>
            <w:r w:rsidR="004E1ED5">
              <w:rPr>
                <w:noProof/>
                <w:webHidden/>
              </w:rPr>
              <w:fldChar w:fldCharType="separate"/>
            </w:r>
            <w:r w:rsidR="004E1ED5">
              <w:rPr>
                <w:noProof/>
                <w:webHidden/>
              </w:rPr>
              <w:t>18</w:t>
            </w:r>
            <w:r w:rsidR="004E1ED5">
              <w:rPr>
                <w:noProof/>
                <w:webHidden/>
              </w:rPr>
              <w:fldChar w:fldCharType="end"/>
            </w:r>
          </w:hyperlink>
        </w:p>
        <w:p w14:paraId="357D4514" w14:textId="60E3073B" w:rsidR="004E1ED5" w:rsidRDefault="00E912CA">
          <w:pPr>
            <w:pStyle w:val="TOC2"/>
            <w:tabs>
              <w:tab w:val="left" w:pos="1100"/>
              <w:tab w:val="right" w:leader="dot" w:pos="9350"/>
            </w:tabs>
            <w:rPr>
              <w:smallCaps w:val="0"/>
              <w:noProof/>
              <w:sz w:val="22"/>
              <w:szCs w:val="22"/>
              <w:lang w:val="en-US"/>
            </w:rPr>
          </w:pPr>
          <w:hyperlink w:anchor="_Toc502558259" w:history="1">
            <w:r w:rsidR="004E1ED5" w:rsidRPr="004D3174">
              <w:rPr>
                <w:rStyle w:val="Hyperlink"/>
                <w:rFonts w:ascii="Arial" w:eastAsia="MS Mincho" w:hAnsi="Arial" w:cs="Times New Roman"/>
                <w:b/>
                <w:bCs/>
                <w:noProof/>
                <w:lang w:val="en-GB" w:eastAsia="ja-JP"/>
              </w:rPr>
              <w:t>2.2.14.</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Data product delivery</w:t>
            </w:r>
            <w:r w:rsidR="004E1ED5">
              <w:rPr>
                <w:noProof/>
                <w:webHidden/>
              </w:rPr>
              <w:tab/>
            </w:r>
            <w:r w:rsidR="004E1ED5">
              <w:rPr>
                <w:noProof/>
                <w:webHidden/>
              </w:rPr>
              <w:fldChar w:fldCharType="begin"/>
            </w:r>
            <w:r w:rsidR="004E1ED5">
              <w:rPr>
                <w:noProof/>
                <w:webHidden/>
              </w:rPr>
              <w:instrText xml:space="preserve"> PAGEREF _Toc502558259 \h </w:instrText>
            </w:r>
            <w:r w:rsidR="004E1ED5">
              <w:rPr>
                <w:noProof/>
                <w:webHidden/>
              </w:rPr>
            </w:r>
            <w:r w:rsidR="004E1ED5">
              <w:rPr>
                <w:noProof/>
                <w:webHidden/>
              </w:rPr>
              <w:fldChar w:fldCharType="separate"/>
            </w:r>
            <w:r w:rsidR="004E1ED5">
              <w:rPr>
                <w:noProof/>
                <w:webHidden/>
              </w:rPr>
              <w:t>18</w:t>
            </w:r>
            <w:r w:rsidR="004E1ED5">
              <w:rPr>
                <w:noProof/>
                <w:webHidden/>
              </w:rPr>
              <w:fldChar w:fldCharType="end"/>
            </w:r>
          </w:hyperlink>
        </w:p>
        <w:p w14:paraId="21CFE250" w14:textId="0E3B2B97" w:rsidR="004E1ED5" w:rsidRDefault="00E912CA">
          <w:pPr>
            <w:pStyle w:val="TOC2"/>
            <w:tabs>
              <w:tab w:val="left" w:pos="1100"/>
              <w:tab w:val="right" w:leader="dot" w:pos="9350"/>
            </w:tabs>
            <w:rPr>
              <w:smallCaps w:val="0"/>
              <w:noProof/>
              <w:sz w:val="22"/>
              <w:szCs w:val="22"/>
              <w:lang w:val="en-US"/>
            </w:rPr>
          </w:pPr>
          <w:hyperlink w:anchor="_Toc502558260" w:history="1">
            <w:r w:rsidR="004E1ED5" w:rsidRPr="004D3174">
              <w:rPr>
                <w:rStyle w:val="Hyperlink"/>
                <w:rFonts w:ascii="Arial" w:eastAsia="MS Mincho" w:hAnsi="Arial" w:cs="Times New Roman"/>
                <w:b/>
                <w:bCs/>
                <w:noProof/>
                <w:lang w:val="en-GB" w:eastAsia="ja-JP"/>
              </w:rPr>
              <w:t>2.2.15.</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Metadata</w:t>
            </w:r>
            <w:r w:rsidR="004E1ED5">
              <w:rPr>
                <w:noProof/>
                <w:webHidden/>
              </w:rPr>
              <w:tab/>
            </w:r>
            <w:r w:rsidR="004E1ED5">
              <w:rPr>
                <w:noProof/>
                <w:webHidden/>
              </w:rPr>
              <w:fldChar w:fldCharType="begin"/>
            </w:r>
            <w:r w:rsidR="004E1ED5">
              <w:rPr>
                <w:noProof/>
                <w:webHidden/>
              </w:rPr>
              <w:instrText xml:space="preserve"> PAGEREF _Toc502558260 \h </w:instrText>
            </w:r>
            <w:r w:rsidR="004E1ED5">
              <w:rPr>
                <w:noProof/>
                <w:webHidden/>
              </w:rPr>
            </w:r>
            <w:r w:rsidR="004E1ED5">
              <w:rPr>
                <w:noProof/>
                <w:webHidden/>
              </w:rPr>
              <w:fldChar w:fldCharType="separate"/>
            </w:r>
            <w:r w:rsidR="004E1ED5">
              <w:rPr>
                <w:noProof/>
                <w:webHidden/>
              </w:rPr>
              <w:t>19</w:t>
            </w:r>
            <w:r w:rsidR="004E1ED5">
              <w:rPr>
                <w:noProof/>
                <w:webHidden/>
              </w:rPr>
              <w:fldChar w:fldCharType="end"/>
            </w:r>
          </w:hyperlink>
        </w:p>
        <w:p w14:paraId="3F29ECEE" w14:textId="78011925" w:rsidR="004E1ED5" w:rsidRDefault="00E912CA">
          <w:pPr>
            <w:pStyle w:val="TOC2"/>
            <w:tabs>
              <w:tab w:val="left" w:pos="1320"/>
              <w:tab w:val="right" w:leader="dot" w:pos="9350"/>
            </w:tabs>
            <w:rPr>
              <w:smallCaps w:val="0"/>
              <w:noProof/>
              <w:sz w:val="22"/>
              <w:szCs w:val="22"/>
              <w:lang w:val="en-US"/>
            </w:rPr>
          </w:pPr>
          <w:hyperlink w:anchor="_Toc502558261" w:history="1">
            <w:r w:rsidR="004E1ED5" w:rsidRPr="004D3174">
              <w:rPr>
                <w:rStyle w:val="Hyperlink"/>
                <w:rFonts w:ascii="Arial" w:eastAsia="MS Mincho" w:hAnsi="Arial" w:cs="Times New Roman"/>
                <w:b/>
                <w:bCs/>
                <w:noProof/>
                <w:lang w:val="en-GB" w:eastAsia="ja-JP"/>
              </w:rPr>
              <w:t>2.2.15.1.</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Discovery Metadata</w:t>
            </w:r>
            <w:r w:rsidR="004E1ED5">
              <w:rPr>
                <w:noProof/>
                <w:webHidden/>
              </w:rPr>
              <w:tab/>
            </w:r>
            <w:r w:rsidR="004E1ED5">
              <w:rPr>
                <w:noProof/>
                <w:webHidden/>
              </w:rPr>
              <w:fldChar w:fldCharType="begin"/>
            </w:r>
            <w:r w:rsidR="004E1ED5">
              <w:rPr>
                <w:noProof/>
                <w:webHidden/>
              </w:rPr>
              <w:instrText xml:space="preserve"> PAGEREF _Toc502558261 \h </w:instrText>
            </w:r>
            <w:r w:rsidR="004E1ED5">
              <w:rPr>
                <w:noProof/>
                <w:webHidden/>
              </w:rPr>
            </w:r>
            <w:r w:rsidR="004E1ED5">
              <w:rPr>
                <w:noProof/>
                <w:webHidden/>
              </w:rPr>
              <w:fldChar w:fldCharType="separate"/>
            </w:r>
            <w:r w:rsidR="004E1ED5">
              <w:rPr>
                <w:noProof/>
                <w:webHidden/>
              </w:rPr>
              <w:t>20</w:t>
            </w:r>
            <w:r w:rsidR="004E1ED5">
              <w:rPr>
                <w:noProof/>
                <w:webHidden/>
              </w:rPr>
              <w:fldChar w:fldCharType="end"/>
            </w:r>
          </w:hyperlink>
        </w:p>
        <w:p w14:paraId="46734672" w14:textId="1FBE3115" w:rsidR="004E1ED5" w:rsidRDefault="00E912CA">
          <w:pPr>
            <w:pStyle w:val="TOC2"/>
            <w:tabs>
              <w:tab w:val="left" w:pos="1540"/>
              <w:tab w:val="right" w:leader="dot" w:pos="9350"/>
            </w:tabs>
            <w:rPr>
              <w:smallCaps w:val="0"/>
              <w:noProof/>
              <w:sz w:val="22"/>
              <w:szCs w:val="22"/>
              <w:lang w:val="en-US"/>
            </w:rPr>
          </w:pPr>
          <w:hyperlink w:anchor="_Toc502558262" w:history="1">
            <w:r w:rsidR="004E1ED5" w:rsidRPr="004D3174">
              <w:rPr>
                <w:rStyle w:val="Hyperlink"/>
                <w:rFonts w:ascii="Arial" w:eastAsia="MS Mincho" w:hAnsi="Arial" w:cs="Times New Roman"/>
                <w:b/>
                <w:bCs/>
                <w:noProof/>
                <w:lang w:val="en-GB" w:eastAsia="ja-JP"/>
              </w:rPr>
              <w:t>2.2.15.1.1.</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Discovery metadata for datasets</w:t>
            </w:r>
            <w:r w:rsidR="004E1ED5">
              <w:rPr>
                <w:noProof/>
                <w:webHidden/>
              </w:rPr>
              <w:tab/>
            </w:r>
            <w:r w:rsidR="004E1ED5">
              <w:rPr>
                <w:noProof/>
                <w:webHidden/>
              </w:rPr>
              <w:fldChar w:fldCharType="begin"/>
            </w:r>
            <w:r w:rsidR="004E1ED5">
              <w:rPr>
                <w:noProof/>
                <w:webHidden/>
              </w:rPr>
              <w:instrText xml:space="preserve"> PAGEREF _Toc502558262 \h </w:instrText>
            </w:r>
            <w:r w:rsidR="004E1ED5">
              <w:rPr>
                <w:noProof/>
                <w:webHidden/>
              </w:rPr>
            </w:r>
            <w:r w:rsidR="004E1ED5">
              <w:rPr>
                <w:noProof/>
                <w:webHidden/>
              </w:rPr>
              <w:fldChar w:fldCharType="separate"/>
            </w:r>
            <w:r w:rsidR="004E1ED5">
              <w:rPr>
                <w:noProof/>
                <w:webHidden/>
              </w:rPr>
              <w:t>21</w:t>
            </w:r>
            <w:r w:rsidR="004E1ED5">
              <w:rPr>
                <w:noProof/>
                <w:webHidden/>
              </w:rPr>
              <w:fldChar w:fldCharType="end"/>
            </w:r>
          </w:hyperlink>
        </w:p>
        <w:p w14:paraId="4F62510A" w14:textId="6906ECE0" w:rsidR="004E1ED5" w:rsidRDefault="00E912CA">
          <w:pPr>
            <w:pStyle w:val="TOC2"/>
            <w:tabs>
              <w:tab w:val="left" w:pos="1540"/>
              <w:tab w:val="right" w:leader="dot" w:pos="9350"/>
            </w:tabs>
            <w:rPr>
              <w:smallCaps w:val="0"/>
              <w:noProof/>
              <w:sz w:val="22"/>
              <w:szCs w:val="22"/>
              <w:lang w:val="en-US"/>
            </w:rPr>
          </w:pPr>
          <w:hyperlink w:anchor="_Toc502558263" w:history="1">
            <w:r w:rsidR="004E1ED5" w:rsidRPr="004D3174">
              <w:rPr>
                <w:rStyle w:val="Hyperlink"/>
                <w:rFonts w:ascii="Arial" w:eastAsia="MS Mincho" w:hAnsi="Arial" w:cs="Times New Roman"/>
                <w:b/>
                <w:bCs/>
                <w:noProof/>
                <w:lang w:val="en-GB" w:eastAsia="ja-JP"/>
              </w:rPr>
              <w:t>2.2.15.1.2.</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Discovery metadata for support files</w:t>
            </w:r>
            <w:r w:rsidR="004E1ED5">
              <w:rPr>
                <w:noProof/>
                <w:webHidden/>
              </w:rPr>
              <w:tab/>
            </w:r>
            <w:r w:rsidR="004E1ED5">
              <w:rPr>
                <w:noProof/>
                <w:webHidden/>
              </w:rPr>
              <w:fldChar w:fldCharType="begin"/>
            </w:r>
            <w:r w:rsidR="004E1ED5">
              <w:rPr>
                <w:noProof/>
                <w:webHidden/>
              </w:rPr>
              <w:instrText xml:space="preserve"> PAGEREF _Toc502558263 \h </w:instrText>
            </w:r>
            <w:r w:rsidR="004E1ED5">
              <w:rPr>
                <w:noProof/>
                <w:webHidden/>
              </w:rPr>
            </w:r>
            <w:r w:rsidR="004E1ED5">
              <w:rPr>
                <w:noProof/>
                <w:webHidden/>
              </w:rPr>
              <w:fldChar w:fldCharType="separate"/>
            </w:r>
            <w:r w:rsidR="004E1ED5">
              <w:rPr>
                <w:noProof/>
                <w:webHidden/>
              </w:rPr>
              <w:t>21</w:t>
            </w:r>
            <w:r w:rsidR="004E1ED5">
              <w:rPr>
                <w:noProof/>
                <w:webHidden/>
              </w:rPr>
              <w:fldChar w:fldCharType="end"/>
            </w:r>
          </w:hyperlink>
        </w:p>
        <w:p w14:paraId="09CBCD5E" w14:textId="4A547C51" w:rsidR="004E1ED5" w:rsidRDefault="00E912CA">
          <w:pPr>
            <w:pStyle w:val="TOC2"/>
            <w:tabs>
              <w:tab w:val="left" w:pos="1100"/>
              <w:tab w:val="right" w:leader="dot" w:pos="9350"/>
            </w:tabs>
            <w:rPr>
              <w:smallCaps w:val="0"/>
              <w:noProof/>
              <w:sz w:val="22"/>
              <w:szCs w:val="22"/>
              <w:lang w:val="en-US"/>
            </w:rPr>
          </w:pPr>
          <w:hyperlink w:anchor="_Toc502558264" w:history="1">
            <w:r w:rsidR="004E1ED5" w:rsidRPr="004D3174">
              <w:rPr>
                <w:rStyle w:val="Hyperlink"/>
                <w:rFonts w:ascii="Arial" w:eastAsia="MS Mincho" w:hAnsi="Arial" w:cs="Times New Roman"/>
                <w:b/>
                <w:bCs/>
                <w:noProof/>
                <w:lang w:val="en-GB" w:eastAsia="ja-JP"/>
              </w:rPr>
              <w:t>2.2.16.</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Portrayal</w:t>
            </w:r>
            <w:r w:rsidR="004E1ED5">
              <w:rPr>
                <w:noProof/>
                <w:webHidden/>
              </w:rPr>
              <w:tab/>
            </w:r>
            <w:r w:rsidR="004E1ED5">
              <w:rPr>
                <w:noProof/>
                <w:webHidden/>
              </w:rPr>
              <w:fldChar w:fldCharType="begin"/>
            </w:r>
            <w:r w:rsidR="004E1ED5">
              <w:rPr>
                <w:noProof/>
                <w:webHidden/>
              </w:rPr>
              <w:instrText xml:space="preserve"> PAGEREF _Toc502558264 \h </w:instrText>
            </w:r>
            <w:r w:rsidR="004E1ED5">
              <w:rPr>
                <w:noProof/>
                <w:webHidden/>
              </w:rPr>
            </w:r>
            <w:r w:rsidR="004E1ED5">
              <w:rPr>
                <w:noProof/>
                <w:webHidden/>
              </w:rPr>
              <w:fldChar w:fldCharType="separate"/>
            </w:r>
            <w:r w:rsidR="004E1ED5">
              <w:rPr>
                <w:noProof/>
                <w:webHidden/>
              </w:rPr>
              <w:t>21</w:t>
            </w:r>
            <w:r w:rsidR="004E1ED5">
              <w:rPr>
                <w:noProof/>
                <w:webHidden/>
              </w:rPr>
              <w:fldChar w:fldCharType="end"/>
            </w:r>
          </w:hyperlink>
        </w:p>
        <w:p w14:paraId="6A9255BB" w14:textId="33919E31" w:rsidR="004E1ED5" w:rsidRDefault="00E912CA">
          <w:pPr>
            <w:pStyle w:val="TOC2"/>
            <w:tabs>
              <w:tab w:val="left" w:pos="1100"/>
              <w:tab w:val="right" w:leader="dot" w:pos="9350"/>
            </w:tabs>
            <w:rPr>
              <w:smallCaps w:val="0"/>
              <w:noProof/>
              <w:sz w:val="22"/>
              <w:szCs w:val="22"/>
              <w:lang w:val="en-US"/>
            </w:rPr>
          </w:pPr>
          <w:hyperlink w:anchor="_Toc502558265" w:history="1">
            <w:r w:rsidR="004E1ED5" w:rsidRPr="004D3174">
              <w:rPr>
                <w:rStyle w:val="Hyperlink"/>
                <w:rFonts w:ascii="Arial" w:eastAsia="MS Mincho" w:hAnsi="Arial" w:cs="Times New Roman"/>
                <w:b/>
                <w:bCs/>
                <w:noProof/>
                <w:lang w:val="en-GB" w:eastAsia="ja-JP"/>
              </w:rPr>
              <w:t>2.2.17.</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Additional Information</w:t>
            </w:r>
            <w:r w:rsidR="004E1ED5">
              <w:rPr>
                <w:noProof/>
                <w:webHidden/>
              </w:rPr>
              <w:tab/>
            </w:r>
            <w:r w:rsidR="004E1ED5">
              <w:rPr>
                <w:noProof/>
                <w:webHidden/>
              </w:rPr>
              <w:fldChar w:fldCharType="begin"/>
            </w:r>
            <w:r w:rsidR="004E1ED5">
              <w:rPr>
                <w:noProof/>
                <w:webHidden/>
              </w:rPr>
              <w:instrText xml:space="preserve"> PAGEREF _Toc502558265 \h </w:instrText>
            </w:r>
            <w:r w:rsidR="004E1ED5">
              <w:rPr>
                <w:noProof/>
                <w:webHidden/>
              </w:rPr>
            </w:r>
            <w:r w:rsidR="004E1ED5">
              <w:rPr>
                <w:noProof/>
                <w:webHidden/>
              </w:rPr>
              <w:fldChar w:fldCharType="separate"/>
            </w:r>
            <w:r w:rsidR="004E1ED5">
              <w:rPr>
                <w:noProof/>
                <w:webHidden/>
              </w:rPr>
              <w:t>22</w:t>
            </w:r>
            <w:r w:rsidR="004E1ED5">
              <w:rPr>
                <w:noProof/>
                <w:webHidden/>
              </w:rPr>
              <w:fldChar w:fldCharType="end"/>
            </w:r>
          </w:hyperlink>
        </w:p>
        <w:p w14:paraId="0AEFC4D3" w14:textId="634ED54B" w:rsidR="004E1ED5" w:rsidRDefault="00E912CA">
          <w:pPr>
            <w:pStyle w:val="TOC2"/>
            <w:tabs>
              <w:tab w:val="left" w:pos="660"/>
              <w:tab w:val="right" w:leader="dot" w:pos="9350"/>
            </w:tabs>
            <w:rPr>
              <w:smallCaps w:val="0"/>
              <w:noProof/>
              <w:sz w:val="22"/>
              <w:szCs w:val="22"/>
              <w:lang w:val="en-US"/>
            </w:rPr>
          </w:pPr>
          <w:hyperlink w:anchor="_Toc502558266" w:history="1">
            <w:r w:rsidR="004E1ED5" w:rsidRPr="004D3174">
              <w:rPr>
                <w:rStyle w:val="Hyperlink"/>
                <w:rFonts w:ascii="Arial" w:eastAsia="MS Mincho" w:hAnsi="Arial" w:cs="Times New Roman"/>
                <w:b/>
                <w:bCs/>
                <w:noProof/>
                <w:lang w:val="en-GB" w:eastAsia="ja-JP"/>
              </w:rPr>
              <w:t>3.</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IHO S-100 Infrastructure</w:t>
            </w:r>
            <w:r w:rsidR="004E1ED5">
              <w:rPr>
                <w:noProof/>
                <w:webHidden/>
              </w:rPr>
              <w:tab/>
            </w:r>
            <w:r w:rsidR="004E1ED5">
              <w:rPr>
                <w:noProof/>
                <w:webHidden/>
              </w:rPr>
              <w:fldChar w:fldCharType="begin"/>
            </w:r>
            <w:r w:rsidR="004E1ED5">
              <w:rPr>
                <w:noProof/>
                <w:webHidden/>
              </w:rPr>
              <w:instrText xml:space="preserve"> PAGEREF _Toc502558266 \h </w:instrText>
            </w:r>
            <w:r w:rsidR="004E1ED5">
              <w:rPr>
                <w:noProof/>
                <w:webHidden/>
              </w:rPr>
            </w:r>
            <w:r w:rsidR="004E1ED5">
              <w:rPr>
                <w:noProof/>
                <w:webHidden/>
              </w:rPr>
              <w:fldChar w:fldCharType="separate"/>
            </w:r>
            <w:r w:rsidR="004E1ED5">
              <w:rPr>
                <w:noProof/>
                <w:webHidden/>
              </w:rPr>
              <w:t>22</w:t>
            </w:r>
            <w:r w:rsidR="004E1ED5">
              <w:rPr>
                <w:noProof/>
                <w:webHidden/>
              </w:rPr>
              <w:fldChar w:fldCharType="end"/>
            </w:r>
          </w:hyperlink>
        </w:p>
        <w:p w14:paraId="2B5E769F" w14:textId="51EE344A" w:rsidR="004E1ED5" w:rsidRDefault="00E912CA">
          <w:pPr>
            <w:pStyle w:val="TOC2"/>
            <w:tabs>
              <w:tab w:val="left" w:pos="880"/>
              <w:tab w:val="right" w:leader="dot" w:pos="9350"/>
            </w:tabs>
            <w:rPr>
              <w:smallCaps w:val="0"/>
              <w:noProof/>
              <w:sz w:val="22"/>
              <w:szCs w:val="22"/>
              <w:lang w:val="en-US"/>
            </w:rPr>
          </w:pPr>
          <w:hyperlink w:anchor="_Toc502558267" w:history="1">
            <w:r w:rsidR="004E1ED5" w:rsidRPr="004D3174">
              <w:rPr>
                <w:rStyle w:val="Hyperlink"/>
                <w:rFonts w:ascii="Arial" w:eastAsia="MS Mincho" w:hAnsi="Arial" w:cs="Times New Roman"/>
                <w:b/>
                <w:bCs/>
                <w:noProof/>
                <w:lang w:val="en-GB" w:eastAsia="ja-JP"/>
              </w:rPr>
              <w:t>3.1.</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GI Registry</w:t>
            </w:r>
            <w:r w:rsidR="004E1ED5">
              <w:rPr>
                <w:noProof/>
                <w:webHidden/>
              </w:rPr>
              <w:tab/>
            </w:r>
            <w:r w:rsidR="004E1ED5">
              <w:rPr>
                <w:noProof/>
                <w:webHidden/>
              </w:rPr>
              <w:fldChar w:fldCharType="begin"/>
            </w:r>
            <w:r w:rsidR="004E1ED5">
              <w:rPr>
                <w:noProof/>
                <w:webHidden/>
              </w:rPr>
              <w:instrText xml:space="preserve"> PAGEREF _Toc502558267 \h </w:instrText>
            </w:r>
            <w:r w:rsidR="004E1ED5">
              <w:rPr>
                <w:noProof/>
                <w:webHidden/>
              </w:rPr>
            </w:r>
            <w:r w:rsidR="004E1ED5">
              <w:rPr>
                <w:noProof/>
                <w:webHidden/>
              </w:rPr>
              <w:fldChar w:fldCharType="separate"/>
            </w:r>
            <w:r w:rsidR="004E1ED5">
              <w:rPr>
                <w:noProof/>
                <w:webHidden/>
              </w:rPr>
              <w:t>22</w:t>
            </w:r>
            <w:r w:rsidR="004E1ED5">
              <w:rPr>
                <w:noProof/>
                <w:webHidden/>
              </w:rPr>
              <w:fldChar w:fldCharType="end"/>
            </w:r>
          </w:hyperlink>
        </w:p>
        <w:p w14:paraId="61F96C6E" w14:textId="75E57902" w:rsidR="004E1ED5" w:rsidRDefault="00E912CA">
          <w:pPr>
            <w:pStyle w:val="TOC2"/>
            <w:tabs>
              <w:tab w:val="left" w:pos="880"/>
              <w:tab w:val="right" w:leader="dot" w:pos="9350"/>
            </w:tabs>
            <w:rPr>
              <w:smallCaps w:val="0"/>
              <w:noProof/>
              <w:sz w:val="22"/>
              <w:szCs w:val="22"/>
              <w:lang w:val="en-US"/>
            </w:rPr>
          </w:pPr>
          <w:hyperlink w:anchor="_Toc502558268" w:history="1">
            <w:r w:rsidR="004E1ED5" w:rsidRPr="004D3174">
              <w:rPr>
                <w:rStyle w:val="Hyperlink"/>
                <w:rFonts w:ascii="Arial" w:eastAsia="MS Mincho" w:hAnsi="Arial" w:cs="Times New Roman"/>
                <w:b/>
                <w:bCs/>
                <w:noProof/>
                <w:lang w:val="en-GB" w:eastAsia="ja-JP"/>
              </w:rPr>
              <w:t>3.2.</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Feature Catalogue Builder</w:t>
            </w:r>
            <w:r w:rsidR="004E1ED5">
              <w:rPr>
                <w:noProof/>
                <w:webHidden/>
              </w:rPr>
              <w:tab/>
            </w:r>
            <w:r w:rsidR="004E1ED5">
              <w:rPr>
                <w:noProof/>
                <w:webHidden/>
              </w:rPr>
              <w:fldChar w:fldCharType="begin"/>
            </w:r>
            <w:r w:rsidR="004E1ED5">
              <w:rPr>
                <w:noProof/>
                <w:webHidden/>
              </w:rPr>
              <w:instrText xml:space="preserve"> PAGEREF _Toc502558268 \h </w:instrText>
            </w:r>
            <w:r w:rsidR="004E1ED5">
              <w:rPr>
                <w:noProof/>
                <w:webHidden/>
              </w:rPr>
            </w:r>
            <w:r w:rsidR="004E1ED5">
              <w:rPr>
                <w:noProof/>
                <w:webHidden/>
              </w:rPr>
              <w:fldChar w:fldCharType="separate"/>
            </w:r>
            <w:r w:rsidR="004E1ED5">
              <w:rPr>
                <w:noProof/>
                <w:webHidden/>
              </w:rPr>
              <w:t>23</w:t>
            </w:r>
            <w:r w:rsidR="004E1ED5">
              <w:rPr>
                <w:noProof/>
                <w:webHidden/>
              </w:rPr>
              <w:fldChar w:fldCharType="end"/>
            </w:r>
          </w:hyperlink>
        </w:p>
        <w:p w14:paraId="38C19A6B" w14:textId="349AF608" w:rsidR="004E1ED5" w:rsidRDefault="00E912CA">
          <w:pPr>
            <w:pStyle w:val="TOC2"/>
            <w:tabs>
              <w:tab w:val="left" w:pos="880"/>
              <w:tab w:val="right" w:leader="dot" w:pos="9350"/>
            </w:tabs>
            <w:rPr>
              <w:smallCaps w:val="0"/>
              <w:noProof/>
              <w:sz w:val="22"/>
              <w:szCs w:val="22"/>
              <w:lang w:val="en-US"/>
            </w:rPr>
          </w:pPr>
          <w:hyperlink w:anchor="_Toc502558269" w:history="1">
            <w:r w:rsidR="004E1ED5" w:rsidRPr="004D3174">
              <w:rPr>
                <w:rStyle w:val="Hyperlink"/>
                <w:rFonts w:ascii="Arial" w:eastAsia="MS Mincho" w:hAnsi="Arial" w:cs="Times New Roman"/>
                <w:b/>
                <w:bCs/>
                <w:noProof/>
                <w:lang w:val="en-GB" w:eastAsia="ja-JP"/>
              </w:rPr>
              <w:t>3.3.</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DCEG builder</w:t>
            </w:r>
            <w:r w:rsidR="004E1ED5">
              <w:rPr>
                <w:noProof/>
                <w:webHidden/>
              </w:rPr>
              <w:tab/>
            </w:r>
            <w:r w:rsidR="004E1ED5">
              <w:rPr>
                <w:noProof/>
                <w:webHidden/>
              </w:rPr>
              <w:fldChar w:fldCharType="begin"/>
            </w:r>
            <w:r w:rsidR="004E1ED5">
              <w:rPr>
                <w:noProof/>
                <w:webHidden/>
              </w:rPr>
              <w:instrText xml:space="preserve"> PAGEREF _Toc502558269 \h </w:instrText>
            </w:r>
            <w:r w:rsidR="004E1ED5">
              <w:rPr>
                <w:noProof/>
                <w:webHidden/>
              </w:rPr>
            </w:r>
            <w:r w:rsidR="004E1ED5">
              <w:rPr>
                <w:noProof/>
                <w:webHidden/>
              </w:rPr>
              <w:fldChar w:fldCharType="separate"/>
            </w:r>
            <w:r w:rsidR="004E1ED5">
              <w:rPr>
                <w:noProof/>
                <w:webHidden/>
              </w:rPr>
              <w:t>24</w:t>
            </w:r>
            <w:r w:rsidR="004E1ED5">
              <w:rPr>
                <w:noProof/>
                <w:webHidden/>
              </w:rPr>
              <w:fldChar w:fldCharType="end"/>
            </w:r>
          </w:hyperlink>
        </w:p>
        <w:p w14:paraId="764DC845" w14:textId="230FA264" w:rsidR="004E1ED5" w:rsidRDefault="00E912CA">
          <w:pPr>
            <w:pStyle w:val="TOC2"/>
            <w:tabs>
              <w:tab w:val="left" w:pos="880"/>
              <w:tab w:val="right" w:leader="dot" w:pos="9350"/>
            </w:tabs>
            <w:rPr>
              <w:smallCaps w:val="0"/>
              <w:noProof/>
              <w:sz w:val="22"/>
              <w:szCs w:val="22"/>
              <w:lang w:val="en-US"/>
            </w:rPr>
          </w:pPr>
          <w:hyperlink w:anchor="_Toc502558270" w:history="1">
            <w:r w:rsidR="004E1ED5" w:rsidRPr="004D3174">
              <w:rPr>
                <w:rStyle w:val="Hyperlink"/>
                <w:rFonts w:ascii="Arial" w:eastAsia="MS Mincho" w:hAnsi="Arial" w:cs="Times New Roman"/>
                <w:b/>
                <w:bCs/>
                <w:noProof/>
                <w:lang w:val="en-GB" w:eastAsia="ja-JP"/>
              </w:rPr>
              <w:t>3.4.</w:t>
            </w:r>
            <w:r w:rsidR="004E1ED5">
              <w:rPr>
                <w:smallCaps w:val="0"/>
                <w:noProof/>
                <w:sz w:val="22"/>
                <w:szCs w:val="22"/>
                <w:lang w:val="en-US"/>
              </w:rPr>
              <w:tab/>
            </w:r>
            <w:r w:rsidR="004E1ED5" w:rsidRPr="004D3174">
              <w:rPr>
                <w:rStyle w:val="Hyperlink"/>
                <w:rFonts w:ascii="Arial" w:eastAsia="MS Mincho" w:hAnsi="Arial" w:cs="Times New Roman"/>
                <w:b/>
                <w:bCs/>
                <w:noProof/>
                <w:lang w:val="en-GB" w:eastAsia="ja-JP"/>
              </w:rPr>
              <w:t>Portrayal Catalogue Builder</w:t>
            </w:r>
            <w:r w:rsidR="004E1ED5">
              <w:rPr>
                <w:noProof/>
                <w:webHidden/>
              </w:rPr>
              <w:tab/>
            </w:r>
            <w:r w:rsidR="004E1ED5">
              <w:rPr>
                <w:noProof/>
                <w:webHidden/>
              </w:rPr>
              <w:fldChar w:fldCharType="begin"/>
            </w:r>
            <w:r w:rsidR="004E1ED5">
              <w:rPr>
                <w:noProof/>
                <w:webHidden/>
              </w:rPr>
              <w:instrText xml:space="preserve"> PAGEREF _Toc502558270 \h </w:instrText>
            </w:r>
            <w:r w:rsidR="004E1ED5">
              <w:rPr>
                <w:noProof/>
                <w:webHidden/>
              </w:rPr>
            </w:r>
            <w:r w:rsidR="004E1ED5">
              <w:rPr>
                <w:noProof/>
                <w:webHidden/>
              </w:rPr>
              <w:fldChar w:fldCharType="separate"/>
            </w:r>
            <w:r w:rsidR="004E1ED5">
              <w:rPr>
                <w:noProof/>
                <w:webHidden/>
              </w:rPr>
              <w:t>25</w:t>
            </w:r>
            <w:r w:rsidR="004E1ED5">
              <w:rPr>
                <w:noProof/>
                <w:webHidden/>
              </w:rPr>
              <w:fldChar w:fldCharType="end"/>
            </w:r>
          </w:hyperlink>
        </w:p>
        <w:p w14:paraId="0BE41F4A" w14:textId="485B0D0D" w:rsidR="0015536F" w:rsidRPr="0015536F" w:rsidRDefault="0015536F" w:rsidP="0015536F">
          <w:pPr>
            <w:spacing w:after="240" w:line="230" w:lineRule="atLeast"/>
            <w:jc w:val="both"/>
            <w:rPr>
              <w:rFonts w:ascii="Arial" w:eastAsia="MS Mincho" w:hAnsi="Arial" w:cs="Times New Roman"/>
              <w:szCs w:val="20"/>
              <w:lang w:val="en-GB" w:eastAsia="ja-JP"/>
            </w:rPr>
          </w:pPr>
          <w:r w:rsidRPr="0015536F">
            <w:rPr>
              <w:rFonts w:eastAsia="MS Mincho" w:cs="Times New Roman"/>
              <w:b/>
              <w:bCs/>
              <w:caps/>
              <w:szCs w:val="20"/>
              <w:lang w:val="en-GB" w:eastAsia="ja-JP"/>
            </w:rPr>
            <w:fldChar w:fldCharType="end"/>
          </w:r>
        </w:p>
      </w:sdtContent>
    </w:sdt>
    <w:p w14:paraId="49910950" w14:textId="77777777" w:rsidR="0015536F" w:rsidRPr="0015536F" w:rsidRDefault="0015536F" w:rsidP="0015536F">
      <w:pPr>
        <w:spacing w:after="240" w:line="230" w:lineRule="atLeast"/>
        <w:jc w:val="both"/>
        <w:rPr>
          <w:rFonts w:ascii="Arial" w:eastAsia="MS Mincho" w:hAnsi="Arial" w:cs="Times New Roman"/>
          <w:szCs w:val="20"/>
          <w:lang w:val="en-GB" w:eastAsia="ja-JP"/>
        </w:rPr>
      </w:pPr>
    </w:p>
    <w:p w14:paraId="142D5D47" w14:textId="77777777" w:rsidR="002A6822" w:rsidRDefault="002A6822" w:rsidP="002A6822">
      <w:pPr>
        <w:sectPr w:rsidR="002A6822" w:rsidSect="00565B59">
          <w:pgSz w:w="12240" w:h="15840"/>
          <w:pgMar w:top="1440" w:right="1440" w:bottom="1440" w:left="1440" w:header="708" w:footer="708" w:gutter="0"/>
          <w:pgNumType w:fmt="lowerRoman"/>
          <w:cols w:space="708"/>
          <w:docGrid w:linePitch="360"/>
        </w:sectPr>
      </w:pPr>
    </w:p>
    <w:p w14:paraId="1B91A7D9" w14:textId="0E845ABE" w:rsidR="00CD597E" w:rsidRPr="003507AF" w:rsidRDefault="0015536F" w:rsidP="0015536F">
      <w:pPr>
        <w:pStyle w:val="Title"/>
      </w:pPr>
      <w:bookmarkStart w:id="88" w:name="_Toc502540822"/>
      <w:bookmarkStart w:id="89" w:name="_Toc502540910"/>
      <w:bookmarkStart w:id="90" w:name="_Toc502541843"/>
      <w:bookmarkStart w:id="91" w:name="_Toc502541901"/>
      <w:bookmarkStart w:id="92" w:name="_Toc502541958"/>
      <w:bookmarkStart w:id="93" w:name="_Toc502558214"/>
      <w:bookmarkEnd w:id="88"/>
      <w:bookmarkEnd w:id="89"/>
      <w:bookmarkEnd w:id="90"/>
      <w:bookmarkEnd w:id="91"/>
      <w:bookmarkEnd w:id="92"/>
      <w:r>
        <w:lastRenderedPageBreak/>
        <w:t>Part A - Content</w:t>
      </w:r>
      <w:bookmarkEnd w:id="93"/>
    </w:p>
    <w:p w14:paraId="0D8012B7" w14:textId="11DB5021" w:rsidR="00BC6BF2" w:rsidRPr="003507AF" w:rsidRDefault="00BC6BF2" w:rsidP="006E0B5A">
      <w:pPr>
        <w:pStyle w:val="Heading1"/>
        <w:keepLines w:val="0"/>
        <w:numPr>
          <w:ilvl w:val="0"/>
          <w:numId w:val="8"/>
        </w:numPr>
        <w:tabs>
          <w:tab w:val="left" w:pos="400"/>
          <w:tab w:val="left" w:pos="560"/>
        </w:tabs>
        <w:suppressAutoHyphens/>
        <w:spacing w:before="60" w:after="240" w:line="270" w:lineRule="exact"/>
        <w:ind w:left="432" w:hanging="432"/>
        <w:jc w:val="both"/>
        <w:rPr>
          <w:rFonts w:ascii="Arial" w:eastAsia="MS Mincho" w:hAnsi="Arial" w:cs="Times New Roman"/>
          <w:b/>
          <w:bCs/>
          <w:color w:val="auto"/>
          <w:sz w:val="24"/>
          <w:szCs w:val="20"/>
          <w:lang w:val="en-GB" w:eastAsia="ja-JP"/>
        </w:rPr>
      </w:pPr>
      <w:bookmarkStart w:id="94" w:name="_Toc502540911"/>
      <w:bookmarkStart w:id="95" w:name="_Toc502558215"/>
      <w:r w:rsidRPr="003507AF">
        <w:rPr>
          <w:rFonts w:ascii="Arial" w:eastAsia="MS Mincho" w:hAnsi="Arial" w:cs="Times New Roman"/>
          <w:b/>
          <w:bCs/>
          <w:color w:val="auto"/>
          <w:sz w:val="24"/>
          <w:szCs w:val="20"/>
          <w:lang w:val="en-GB" w:eastAsia="ja-JP"/>
        </w:rPr>
        <w:t>Overview</w:t>
      </w:r>
      <w:bookmarkEnd w:id="94"/>
      <w:bookmarkEnd w:id="95"/>
    </w:p>
    <w:p w14:paraId="259DC893" w14:textId="39505A3C" w:rsidR="00BC6BF2" w:rsidRPr="00441B83" w:rsidRDefault="00FC3ED5" w:rsidP="00705EB7">
      <w:pPr>
        <w:rPr>
          <w:lang w:val="en-GB"/>
        </w:rPr>
      </w:pPr>
      <w:r w:rsidRPr="00441B83">
        <w:rPr>
          <w:lang w:val="en-GB"/>
        </w:rPr>
        <w:t xml:space="preserve">Creating an S-100 based product </w:t>
      </w:r>
      <w:r w:rsidR="00F353E7" w:rsidRPr="00441B83">
        <w:rPr>
          <w:lang w:val="en-GB"/>
        </w:rPr>
        <w:t>specification</w:t>
      </w:r>
      <w:r w:rsidRPr="00441B83">
        <w:rPr>
          <w:lang w:val="en-GB"/>
        </w:rPr>
        <w:t xml:space="preserve"> ca</w:t>
      </w:r>
      <w:r w:rsidR="00542E39" w:rsidRPr="00441B83">
        <w:rPr>
          <w:lang w:val="en-GB"/>
        </w:rPr>
        <w:t xml:space="preserve">n be </w:t>
      </w:r>
      <w:r w:rsidR="00156065">
        <w:rPr>
          <w:lang w:val="en-GB"/>
        </w:rPr>
        <w:t xml:space="preserve">a </w:t>
      </w:r>
      <w:r w:rsidR="00542E39" w:rsidRPr="00441B83">
        <w:rPr>
          <w:lang w:val="en-GB"/>
        </w:rPr>
        <w:t xml:space="preserve">big </w:t>
      </w:r>
      <w:r w:rsidR="00F353E7" w:rsidRPr="00441B83">
        <w:rPr>
          <w:lang w:val="en-GB"/>
        </w:rPr>
        <w:t>challenge</w:t>
      </w:r>
      <w:r w:rsidR="00542E39" w:rsidRPr="00441B83">
        <w:rPr>
          <w:lang w:val="en-GB"/>
        </w:rPr>
        <w:t xml:space="preserve"> for groups with little experience with S-100. Especially since S-100 is a comprehensive framework with great detail that may need to be considered. </w:t>
      </w:r>
      <w:r w:rsidR="00F353E7" w:rsidRPr="00441B83">
        <w:rPr>
          <w:lang w:val="en-GB"/>
        </w:rPr>
        <w:t>Therefore,</w:t>
      </w:r>
      <w:r w:rsidR="00542E39" w:rsidRPr="00441B83">
        <w:rPr>
          <w:lang w:val="en-GB"/>
        </w:rPr>
        <w:t xml:space="preserve"> having a guide to assist development teams through the process can help significantly and decrease the time it takes to learn S-100 and the specifics required when creating an S-100 based product specification.</w:t>
      </w:r>
    </w:p>
    <w:p w14:paraId="01CB9B0E" w14:textId="75064B34" w:rsidR="00051882" w:rsidRPr="003507AF" w:rsidRDefault="00051882" w:rsidP="006E0B5A">
      <w:pPr>
        <w:pStyle w:val="Heading1"/>
        <w:keepLines w:val="0"/>
        <w:numPr>
          <w:ilvl w:val="1"/>
          <w:numId w:val="8"/>
        </w:numPr>
        <w:tabs>
          <w:tab w:val="left" w:pos="400"/>
          <w:tab w:val="left" w:pos="560"/>
        </w:tabs>
        <w:suppressAutoHyphens/>
        <w:spacing w:before="60" w:after="240" w:line="270" w:lineRule="exact"/>
        <w:jc w:val="both"/>
        <w:rPr>
          <w:rFonts w:ascii="Arial" w:eastAsia="MS Mincho" w:hAnsi="Arial" w:cs="Times New Roman"/>
          <w:b/>
          <w:bCs/>
          <w:color w:val="auto"/>
          <w:sz w:val="24"/>
          <w:szCs w:val="20"/>
          <w:lang w:val="en-GB" w:eastAsia="ja-JP"/>
        </w:rPr>
      </w:pPr>
      <w:bookmarkStart w:id="96" w:name="_Toc502540912"/>
      <w:bookmarkStart w:id="97" w:name="_Toc502558216"/>
      <w:r w:rsidRPr="003507AF">
        <w:rPr>
          <w:rFonts w:ascii="Arial" w:eastAsia="MS Mincho" w:hAnsi="Arial" w:cs="Times New Roman"/>
          <w:b/>
          <w:bCs/>
          <w:color w:val="auto"/>
          <w:sz w:val="24"/>
          <w:szCs w:val="20"/>
          <w:lang w:val="en-GB" w:eastAsia="ja-JP"/>
        </w:rPr>
        <w:t>Introduction</w:t>
      </w:r>
      <w:bookmarkEnd w:id="96"/>
      <w:bookmarkEnd w:id="97"/>
    </w:p>
    <w:p w14:paraId="1BD604FA" w14:textId="51FBBF52" w:rsidR="00051882" w:rsidRPr="00441B83" w:rsidRDefault="00051882" w:rsidP="00705EB7">
      <w:pPr>
        <w:rPr>
          <w:lang w:val="en-GB"/>
        </w:rPr>
      </w:pPr>
      <w:bookmarkStart w:id="98" w:name="_Hlk502557691"/>
      <w:r w:rsidRPr="00441B83">
        <w:rPr>
          <w:lang w:val="en-GB"/>
        </w:rPr>
        <w:t xml:space="preserve">This </w:t>
      </w:r>
      <w:r w:rsidR="002479F5">
        <w:rPr>
          <w:lang w:val="en-GB"/>
        </w:rPr>
        <w:t>guideline</w:t>
      </w:r>
      <w:r w:rsidRPr="00441B83">
        <w:rPr>
          <w:lang w:val="en-GB"/>
        </w:rPr>
        <w:t xml:space="preserve"> is intended to serve as a guide for anyone planning to develop an S-100 compliant product specification. The </w:t>
      </w:r>
      <w:r w:rsidR="002479F5">
        <w:rPr>
          <w:lang w:val="en-GB"/>
        </w:rPr>
        <w:t>guideline</w:t>
      </w:r>
      <w:r w:rsidRPr="00441B83">
        <w:rPr>
          <w:lang w:val="en-GB"/>
        </w:rPr>
        <w:t xml:space="preserve"> </w:t>
      </w:r>
      <w:r w:rsidR="00F353E7" w:rsidRPr="00441B83">
        <w:rPr>
          <w:lang w:val="en-GB"/>
        </w:rPr>
        <w:t>consists</w:t>
      </w:r>
      <w:r w:rsidRPr="00441B83">
        <w:rPr>
          <w:lang w:val="en-GB"/>
        </w:rPr>
        <w:t xml:space="preserve"> of two main parts; Part </w:t>
      </w:r>
      <w:r w:rsidR="002B5880" w:rsidRPr="00441B83">
        <w:rPr>
          <w:lang w:val="en-GB"/>
        </w:rPr>
        <w:t xml:space="preserve">A </w:t>
      </w:r>
      <w:r w:rsidR="0086255A">
        <w:rPr>
          <w:lang w:val="en-GB"/>
        </w:rPr>
        <w:t xml:space="preserve">(this document) </w:t>
      </w:r>
      <w:r w:rsidRPr="00441B83">
        <w:rPr>
          <w:lang w:val="en-GB"/>
        </w:rPr>
        <w:t>is an in</w:t>
      </w:r>
      <w:r w:rsidR="00F353E7" w:rsidRPr="00441B83">
        <w:rPr>
          <w:lang w:val="en-GB"/>
        </w:rPr>
        <w:t>-</w:t>
      </w:r>
      <w:r w:rsidRPr="00441B83">
        <w:rPr>
          <w:lang w:val="en-GB"/>
        </w:rPr>
        <w:t>dept</w:t>
      </w:r>
      <w:r w:rsidR="00F353E7" w:rsidRPr="00441B83">
        <w:rPr>
          <w:lang w:val="en-GB"/>
        </w:rPr>
        <w:t>h</w:t>
      </w:r>
      <w:r w:rsidRPr="00441B83">
        <w:rPr>
          <w:lang w:val="en-GB"/>
        </w:rPr>
        <w:t xml:space="preserve"> description of the various components of an S-</w:t>
      </w:r>
      <w:r w:rsidR="00F353E7" w:rsidRPr="00441B83">
        <w:rPr>
          <w:lang w:val="en-GB"/>
        </w:rPr>
        <w:t>100</w:t>
      </w:r>
      <w:r w:rsidR="00FC388D" w:rsidRPr="00441B83">
        <w:rPr>
          <w:lang w:val="en-GB"/>
        </w:rPr>
        <w:t>-based</w:t>
      </w:r>
      <w:r w:rsidR="00F353E7" w:rsidRPr="00441B83">
        <w:rPr>
          <w:lang w:val="en-GB"/>
        </w:rPr>
        <w:t xml:space="preserve"> product</w:t>
      </w:r>
      <w:r w:rsidRPr="00441B83">
        <w:rPr>
          <w:lang w:val="en-GB"/>
        </w:rPr>
        <w:t xml:space="preserve"> specification, and Part </w:t>
      </w:r>
      <w:r w:rsidR="002B5880" w:rsidRPr="00441B83">
        <w:rPr>
          <w:lang w:val="en-GB"/>
        </w:rPr>
        <w:t>B</w:t>
      </w:r>
      <w:r w:rsidR="0086255A">
        <w:rPr>
          <w:lang w:val="en-GB"/>
        </w:rPr>
        <w:t xml:space="preserve"> (a separate document)</w:t>
      </w:r>
      <w:r w:rsidR="002B5880" w:rsidRPr="00441B83">
        <w:rPr>
          <w:lang w:val="en-GB"/>
        </w:rPr>
        <w:t xml:space="preserve"> </w:t>
      </w:r>
      <w:r w:rsidR="00FC388D" w:rsidRPr="00441B83">
        <w:rPr>
          <w:lang w:val="en-GB"/>
        </w:rPr>
        <w:t>describes the typical steps and activities involved in</w:t>
      </w:r>
      <w:r w:rsidRPr="00441B83">
        <w:rPr>
          <w:lang w:val="en-GB"/>
        </w:rPr>
        <w:t xml:space="preserve"> creating an S-</w:t>
      </w:r>
      <w:r w:rsidR="00F353E7" w:rsidRPr="00441B83">
        <w:rPr>
          <w:lang w:val="en-GB"/>
        </w:rPr>
        <w:t>100</w:t>
      </w:r>
      <w:r w:rsidR="00FC388D" w:rsidRPr="00441B83">
        <w:rPr>
          <w:lang w:val="en-GB"/>
        </w:rPr>
        <w:t>-based</w:t>
      </w:r>
      <w:r w:rsidR="00F353E7" w:rsidRPr="00441B83">
        <w:rPr>
          <w:lang w:val="en-GB"/>
        </w:rPr>
        <w:t xml:space="preserve"> product</w:t>
      </w:r>
      <w:r w:rsidRPr="00441B83">
        <w:rPr>
          <w:lang w:val="en-GB"/>
        </w:rPr>
        <w:t xml:space="preserve"> specification.</w:t>
      </w:r>
    </w:p>
    <w:p w14:paraId="372824F8" w14:textId="77777777" w:rsidR="00BC6BF2" w:rsidRPr="003507AF" w:rsidRDefault="00BC6BF2" w:rsidP="006E0B5A">
      <w:pPr>
        <w:pStyle w:val="Heading1"/>
        <w:keepLines w:val="0"/>
        <w:numPr>
          <w:ilvl w:val="1"/>
          <w:numId w:val="8"/>
        </w:numPr>
        <w:tabs>
          <w:tab w:val="left" w:pos="400"/>
          <w:tab w:val="left" w:pos="560"/>
        </w:tabs>
        <w:suppressAutoHyphens/>
        <w:spacing w:before="60" w:after="240" w:line="270" w:lineRule="exact"/>
        <w:jc w:val="both"/>
        <w:rPr>
          <w:rFonts w:ascii="Arial" w:eastAsia="MS Mincho" w:hAnsi="Arial" w:cs="Times New Roman"/>
          <w:b/>
          <w:bCs/>
          <w:color w:val="auto"/>
          <w:sz w:val="24"/>
          <w:szCs w:val="20"/>
          <w:lang w:val="en-GB" w:eastAsia="ja-JP"/>
        </w:rPr>
      </w:pPr>
      <w:bookmarkStart w:id="99" w:name="_Toc502540913"/>
      <w:bookmarkStart w:id="100" w:name="_Toc502558217"/>
      <w:bookmarkEnd w:id="98"/>
      <w:r w:rsidRPr="003507AF">
        <w:rPr>
          <w:rFonts w:ascii="Arial" w:eastAsia="MS Mincho" w:hAnsi="Arial" w:cs="Times New Roman"/>
          <w:b/>
          <w:bCs/>
          <w:color w:val="auto"/>
          <w:sz w:val="24"/>
          <w:szCs w:val="20"/>
          <w:lang w:val="en-GB" w:eastAsia="ja-JP"/>
        </w:rPr>
        <w:t>References</w:t>
      </w:r>
      <w:bookmarkEnd w:id="99"/>
      <w:bookmarkEnd w:id="100"/>
    </w:p>
    <w:p w14:paraId="6D763DB2" w14:textId="77777777" w:rsidR="00A83504" w:rsidRPr="00441B83" w:rsidRDefault="00A83504" w:rsidP="00441B83">
      <w:pPr>
        <w:spacing w:after="60" w:line="240" w:lineRule="auto"/>
        <w:rPr>
          <w:lang w:val="en-GB"/>
        </w:rPr>
      </w:pPr>
      <w:bookmarkStart w:id="101" w:name="_Hlk502545433"/>
      <w:r w:rsidRPr="00441B83">
        <w:rPr>
          <w:lang w:val="en-GB"/>
        </w:rPr>
        <w:t>IHO S-58 ENC Validation Checks, Edition 6.0.0, May 2017</w:t>
      </w:r>
    </w:p>
    <w:p w14:paraId="1133995E" w14:textId="5EFEBBC4" w:rsidR="00B909A5" w:rsidRPr="00441B83" w:rsidRDefault="00B909A5" w:rsidP="00441B83">
      <w:pPr>
        <w:spacing w:after="60" w:line="240" w:lineRule="auto"/>
        <w:rPr>
          <w:lang w:val="en-GB"/>
        </w:rPr>
      </w:pPr>
      <w:r w:rsidRPr="00441B83">
        <w:rPr>
          <w:lang w:val="en-GB"/>
        </w:rPr>
        <w:t>IHO S-99 Operational Procedures for the Organization and Management of the S-100 Geospatial Information Registry, Edition 1.1.0, November 2012</w:t>
      </w:r>
    </w:p>
    <w:p w14:paraId="1A1F0282" w14:textId="6C1C353F" w:rsidR="00BC6BF2" w:rsidRPr="00441B83" w:rsidRDefault="00BC6BF2" w:rsidP="00441B83">
      <w:pPr>
        <w:spacing w:after="60" w:line="240" w:lineRule="auto"/>
        <w:rPr>
          <w:lang w:val="en-GB"/>
        </w:rPr>
      </w:pPr>
      <w:r w:rsidRPr="00441B83">
        <w:rPr>
          <w:lang w:val="en-GB"/>
        </w:rPr>
        <w:t>IHO S-100 Information Paper, January 2011</w:t>
      </w:r>
    </w:p>
    <w:p w14:paraId="32AFE27C" w14:textId="3BE01CE5" w:rsidR="00BC6BF2" w:rsidRPr="00441B83" w:rsidRDefault="00BC6BF2" w:rsidP="00441B83">
      <w:pPr>
        <w:spacing w:after="60" w:line="240" w:lineRule="auto"/>
        <w:rPr>
          <w:lang w:val="en-GB" w:eastAsia="ko-KR"/>
        </w:rPr>
      </w:pPr>
      <w:r w:rsidRPr="00441B83">
        <w:rPr>
          <w:lang w:val="en-GB"/>
        </w:rPr>
        <w:t>IHO S-100 Universal Hydrographic Data Model</w:t>
      </w:r>
      <w:r w:rsidR="00FC388D" w:rsidRPr="00441B83">
        <w:rPr>
          <w:lang w:val="en-GB"/>
        </w:rPr>
        <w:t xml:space="preserve"> Editions 3.0.0 and 4.0.0 (in preparation)</w:t>
      </w:r>
    </w:p>
    <w:p w14:paraId="46FF7E3F" w14:textId="77777777" w:rsidR="00A83504" w:rsidRPr="00441B83" w:rsidRDefault="00A83504" w:rsidP="00441B83">
      <w:pPr>
        <w:spacing w:after="60" w:line="240" w:lineRule="auto"/>
        <w:rPr>
          <w:lang w:val="en-GB"/>
        </w:rPr>
      </w:pPr>
      <w:r w:rsidRPr="00441B83">
        <w:rPr>
          <w:lang w:val="en-GB"/>
        </w:rPr>
        <w:t>IHO S-122 Marine Protected Areas, 2017 (draft)</w:t>
      </w:r>
    </w:p>
    <w:p w14:paraId="20907DCC" w14:textId="65755857" w:rsidR="00BC6BF2" w:rsidRPr="00E912CA" w:rsidRDefault="00BC6BF2" w:rsidP="00441B83">
      <w:pPr>
        <w:spacing w:after="60" w:line="240" w:lineRule="auto"/>
        <w:rPr>
          <w:lang w:val="en-GB" w:eastAsia="ko-KR"/>
        </w:rPr>
      </w:pPr>
      <w:r w:rsidRPr="00441B83">
        <w:rPr>
          <w:lang w:val="en-GB"/>
        </w:rPr>
        <w:t>IHO S-123 Maritime Radio Services, 2017</w:t>
      </w:r>
      <w:r w:rsidR="004435D7">
        <w:rPr>
          <w:rFonts w:hint="eastAsia"/>
          <w:lang w:val="en-GB" w:eastAsia="ko-KR"/>
        </w:rPr>
        <w:t xml:space="preserve"> (draft)</w:t>
      </w:r>
    </w:p>
    <w:p w14:paraId="6A2214BE" w14:textId="77777777" w:rsidR="00B631AC" w:rsidRPr="00441B83" w:rsidRDefault="00B631AC" w:rsidP="00441B83">
      <w:pPr>
        <w:spacing w:after="60" w:line="240" w:lineRule="auto"/>
        <w:rPr>
          <w:lang w:val="en-GB"/>
        </w:rPr>
      </w:pPr>
    </w:p>
    <w:p w14:paraId="7BDFEBF2" w14:textId="05E31CEE" w:rsidR="00F353E7" w:rsidRPr="005C1C05" w:rsidRDefault="00F353E7" w:rsidP="006E0B5A">
      <w:pPr>
        <w:pStyle w:val="Heading1"/>
        <w:keepLines w:val="0"/>
        <w:numPr>
          <w:ilvl w:val="1"/>
          <w:numId w:val="8"/>
        </w:numPr>
        <w:tabs>
          <w:tab w:val="left" w:pos="400"/>
          <w:tab w:val="left" w:pos="560"/>
        </w:tabs>
        <w:suppressAutoHyphens/>
        <w:spacing w:before="60" w:after="240" w:line="270" w:lineRule="exact"/>
        <w:jc w:val="both"/>
        <w:rPr>
          <w:rFonts w:ascii="Arial" w:eastAsia="MS Mincho" w:hAnsi="Arial" w:cs="Times New Roman"/>
          <w:b/>
          <w:bCs/>
          <w:color w:val="auto"/>
          <w:sz w:val="24"/>
          <w:szCs w:val="20"/>
          <w:lang w:val="en-GB" w:eastAsia="ja-JP"/>
        </w:rPr>
      </w:pPr>
      <w:bookmarkStart w:id="102" w:name="_Toc502540914"/>
      <w:bookmarkStart w:id="103" w:name="_Toc502558218"/>
      <w:bookmarkEnd w:id="101"/>
      <w:r>
        <w:rPr>
          <w:rFonts w:ascii="Arial" w:eastAsia="MS Mincho" w:hAnsi="Arial" w:cs="Times New Roman"/>
          <w:b/>
          <w:bCs/>
          <w:color w:val="auto"/>
          <w:sz w:val="24"/>
          <w:szCs w:val="20"/>
          <w:lang w:val="en-GB" w:eastAsia="ja-JP"/>
        </w:rPr>
        <w:t>Terms and Abbreviations</w:t>
      </w:r>
      <w:bookmarkEnd w:id="102"/>
      <w:bookmarkEnd w:id="103"/>
    </w:p>
    <w:p w14:paraId="1F67261B" w14:textId="77777777" w:rsidR="00FC388D" w:rsidRPr="00441B83" w:rsidRDefault="00FC388D" w:rsidP="00441B83">
      <w:pPr>
        <w:spacing w:after="60" w:line="240" w:lineRule="auto"/>
        <w:rPr>
          <w:lang w:val="en-GB"/>
        </w:rPr>
      </w:pPr>
      <w:bookmarkStart w:id="104" w:name="_Hlk502545736"/>
      <w:r w:rsidRPr="00441B83">
        <w:rPr>
          <w:lang w:val="en-GB"/>
        </w:rPr>
        <w:t>GML</w:t>
      </w:r>
      <w:r w:rsidRPr="00441B83">
        <w:rPr>
          <w:lang w:val="en-GB"/>
        </w:rPr>
        <w:tab/>
        <w:t>Geography Markup Language</w:t>
      </w:r>
    </w:p>
    <w:p w14:paraId="7952CAFF" w14:textId="77777777" w:rsidR="00A83504" w:rsidRPr="00441B83" w:rsidRDefault="00A83504" w:rsidP="00441B83">
      <w:pPr>
        <w:spacing w:after="60" w:line="240" w:lineRule="auto"/>
        <w:rPr>
          <w:lang w:val="en-GB"/>
        </w:rPr>
      </w:pPr>
      <w:r w:rsidRPr="00441B83">
        <w:rPr>
          <w:lang w:val="en-GB"/>
        </w:rPr>
        <w:t>IALA</w:t>
      </w:r>
      <w:r w:rsidRPr="00441B83">
        <w:rPr>
          <w:lang w:val="en-GB"/>
        </w:rPr>
        <w:tab/>
        <w:t>International Association of Lighthouse Authorities</w:t>
      </w:r>
    </w:p>
    <w:p w14:paraId="7AE72391" w14:textId="77777777" w:rsidR="00A83504" w:rsidRPr="00441B83" w:rsidRDefault="00A83504" w:rsidP="00441B83">
      <w:pPr>
        <w:spacing w:after="60" w:line="240" w:lineRule="auto"/>
        <w:rPr>
          <w:lang w:val="en-GB"/>
        </w:rPr>
      </w:pPr>
      <w:r w:rsidRPr="00441B83">
        <w:rPr>
          <w:lang w:val="en-GB"/>
        </w:rPr>
        <w:t>IEC</w:t>
      </w:r>
      <w:r w:rsidRPr="00441B83">
        <w:rPr>
          <w:lang w:val="en-GB"/>
        </w:rPr>
        <w:tab/>
        <w:t>International Electrotechnical Commission</w:t>
      </w:r>
    </w:p>
    <w:p w14:paraId="19B1E5FA" w14:textId="2B767805" w:rsidR="00F353E7" w:rsidRPr="00441B83" w:rsidRDefault="00F353E7" w:rsidP="00441B83">
      <w:pPr>
        <w:spacing w:after="60" w:line="240" w:lineRule="auto"/>
        <w:rPr>
          <w:lang w:val="en-GB"/>
        </w:rPr>
      </w:pPr>
      <w:r w:rsidRPr="00441B83">
        <w:rPr>
          <w:lang w:val="en-GB"/>
        </w:rPr>
        <w:t xml:space="preserve">IHO </w:t>
      </w:r>
      <w:r w:rsidR="00983F9E" w:rsidRPr="00441B83">
        <w:rPr>
          <w:lang w:val="en-GB"/>
        </w:rPr>
        <w:tab/>
      </w:r>
      <w:r w:rsidRPr="00441B83">
        <w:rPr>
          <w:lang w:val="en-GB"/>
        </w:rPr>
        <w:t>International Hydrographic Organization</w:t>
      </w:r>
    </w:p>
    <w:p w14:paraId="5E4EF7DA" w14:textId="4F46BEEF" w:rsidR="00FC388D" w:rsidRPr="00441B83" w:rsidRDefault="00FC388D" w:rsidP="00441B83">
      <w:pPr>
        <w:spacing w:after="60" w:line="240" w:lineRule="auto"/>
        <w:rPr>
          <w:lang w:val="en-GB"/>
        </w:rPr>
      </w:pPr>
      <w:r w:rsidRPr="00441B83">
        <w:rPr>
          <w:lang w:val="en-GB"/>
        </w:rPr>
        <w:t>IMO</w:t>
      </w:r>
      <w:r w:rsidRPr="00441B83">
        <w:rPr>
          <w:lang w:val="en-GB"/>
        </w:rPr>
        <w:tab/>
        <w:t>International Maritime Organization</w:t>
      </w:r>
    </w:p>
    <w:p w14:paraId="218443F7" w14:textId="71D9FA40" w:rsidR="00383918" w:rsidRPr="00441B83" w:rsidRDefault="00383918" w:rsidP="00441B83">
      <w:pPr>
        <w:spacing w:after="60" w:line="240" w:lineRule="auto"/>
        <w:rPr>
          <w:lang w:val="en-GB"/>
        </w:rPr>
      </w:pPr>
      <w:r w:rsidRPr="00441B83">
        <w:rPr>
          <w:lang w:val="en-GB"/>
        </w:rPr>
        <w:t>RENC</w:t>
      </w:r>
      <w:r w:rsidRPr="00441B83">
        <w:rPr>
          <w:lang w:val="en-GB"/>
        </w:rPr>
        <w:tab/>
        <w:t>Regional ENC Coordinating Centre</w:t>
      </w:r>
    </w:p>
    <w:p w14:paraId="1AF50450" w14:textId="3A30D5DF" w:rsidR="00FC388D" w:rsidRPr="00441B83" w:rsidRDefault="00983F9E" w:rsidP="00441B83">
      <w:pPr>
        <w:spacing w:after="60" w:line="240" w:lineRule="auto"/>
        <w:rPr>
          <w:lang w:val="en-GB"/>
        </w:rPr>
      </w:pPr>
      <w:r w:rsidRPr="00441B83">
        <w:rPr>
          <w:lang w:val="en-GB"/>
        </w:rPr>
        <w:t xml:space="preserve">XML </w:t>
      </w:r>
      <w:r w:rsidRPr="00441B83">
        <w:rPr>
          <w:lang w:val="en-GB"/>
        </w:rPr>
        <w:tab/>
        <w:t>eXtensible Markup Language</w:t>
      </w:r>
    </w:p>
    <w:p w14:paraId="25C4AE10" w14:textId="77777777" w:rsidR="00E912CA" w:rsidRDefault="00A83504" w:rsidP="00441B83">
      <w:pPr>
        <w:spacing w:after="60" w:line="240" w:lineRule="auto"/>
        <w:rPr>
          <w:ins w:id="105" w:author="Julia Powell" w:date="2018-01-10T12:50:00Z"/>
          <w:lang w:val="en-GB"/>
        </w:rPr>
      </w:pPr>
      <w:r w:rsidRPr="00441B83">
        <w:rPr>
          <w:lang w:val="en-GB"/>
        </w:rPr>
        <w:t>XSD</w:t>
      </w:r>
      <w:r w:rsidRPr="00441B83">
        <w:rPr>
          <w:lang w:val="en-GB"/>
        </w:rPr>
        <w:tab/>
        <w:t>XML Schema Definition</w:t>
      </w:r>
      <w:bookmarkStart w:id="106" w:name="_GoBack"/>
    </w:p>
    <w:bookmarkEnd w:id="106"/>
    <w:p w14:paraId="6315F984" w14:textId="297C6F40" w:rsidR="00AC0F45" w:rsidRDefault="00AC0F45" w:rsidP="00441B83">
      <w:pPr>
        <w:spacing w:after="60" w:line="240" w:lineRule="auto"/>
        <w:rPr>
          <w:lang w:val="en-GB" w:eastAsia="ko-KR"/>
        </w:rPr>
      </w:pPr>
      <w:r>
        <w:rPr>
          <w:rFonts w:hint="eastAsia"/>
          <w:lang w:val="en-GB" w:eastAsia="ko-KR"/>
        </w:rPr>
        <w:t>GI registry</w:t>
      </w:r>
      <w:r>
        <w:rPr>
          <w:rFonts w:hint="eastAsia"/>
          <w:lang w:val="en-GB" w:eastAsia="ko-KR"/>
        </w:rPr>
        <w:tab/>
        <w:t>Geospatial Information registry</w:t>
      </w:r>
    </w:p>
    <w:p w14:paraId="3313870B" w14:textId="5420A6A5" w:rsidR="000A2435" w:rsidRDefault="000A2435" w:rsidP="00441B83">
      <w:pPr>
        <w:spacing w:after="60" w:line="240" w:lineRule="auto"/>
        <w:rPr>
          <w:lang w:val="en-GB" w:eastAsia="ko-KR"/>
        </w:rPr>
      </w:pPr>
      <w:r>
        <w:rPr>
          <w:rFonts w:hint="eastAsia"/>
          <w:lang w:val="en-GB" w:eastAsia="ko-KR"/>
        </w:rPr>
        <w:t>ECDIS</w:t>
      </w:r>
      <w:r>
        <w:rPr>
          <w:rFonts w:hint="eastAsia"/>
          <w:lang w:val="en-GB" w:eastAsia="ko-KR"/>
        </w:rPr>
        <w:tab/>
        <w:t>Electronic Chart Display and Information System</w:t>
      </w:r>
    </w:p>
    <w:p w14:paraId="5EB5D228" w14:textId="4943B610" w:rsidR="008A68DB" w:rsidRDefault="008A68DB" w:rsidP="00441B83">
      <w:pPr>
        <w:spacing w:after="60" w:line="240" w:lineRule="auto"/>
        <w:rPr>
          <w:lang w:val="en-GB" w:eastAsia="ko-KR"/>
        </w:rPr>
      </w:pPr>
      <w:r>
        <w:rPr>
          <w:rFonts w:hint="eastAsia"/>
          <w:lang w:val="en-GB" w:eastAsia="ko-KR"/>
        </w:rPr>
        <w:t>DQWG</w:t>
      </w:r>
      <w:r>
        <w:rPr>
          <w:rFonts w:hint="eastAsia"/>
          <w:lang w:val="en-GB" w:eastAsia="ko-KR"/>
        </w:rPr>
        <w:tab/>
        <w:t xml:space="preserve">Data </w:t>
      </w:r>
      <w:r>
        <w:rPr>
          <w:lang w:val="en-GB" w:eastAsia="ko-KR"/>
        </w:rPr>
        <w:t>Quality</w:t>
      </w:r>
      <w:r>
        <w:rPr>
          <w:rFonts w:hint="eastAsia"/>
          <w:lang w:val="en-GB" w:eastAsia="ko-KR"/>
        </w:rPr>
        <w:t xml:space="preserve"> Working Group </w:t>
      </w:r>
    </w:p>
    <w:p w14:paraId="45AC54CF" w14:textId="7DFA8F5D" w:rsidR="008A68DB" w:rsidRDefault="008A68DB" w:rsidP="00441B83">
      <w:pPr>
        <w:spacing w:after="60" w:line="240" w:lineRule="auto"/>
        <w:rPr>
          <w:lang w:val="en-GB" w:eastAsia="ko-KR"/>
        </w:rPr>
      </w:pPr>
      <w:r>
        <w:rPr>
          <w:rFonts w:hint="eastAsia"/>
          <w:lang w:val="en-GB" w:eastAsia="ko-KR"/>
        </w:rPr>
        <w:t>ENC</w:t>
      </w:r>
      <w:r>
        <w:rPr>
          <w:rFonts w:hint="eastAsia"/>
          <w:lang w:val="en-GB" w:eastAsia="ko-KR"/>
        </w:rPr>
        <w:tab/>
        <w:t>Electronic Navigational Chart</w:t>
      </w:r>
    </w:p>
    <w:p w14:paraId="7C3DCB86" w14:textId="7F804F52" w:rsidR="00ED74AE" w:rsidRPr="00441B83" w:rsidRDefault="00ED74AE" w:rsidP="00441B83">
      <w:pPr>
        <w:spacing w:after="60" w:line="240" w:lineRule="auto"/>
        <w:rPr>
          <w:ins w:id="107" w:author="Windows User" w:date="2018-01-09T14:04:00Z"/>
          <w:lang w:val="en-GB" w:eastAsia="ko-KR"/>
        </w:rPr>
      </w:pPr>
      <w:r>
        <w:rPr>
          <w:rFonts w:hint="eastAsia"/>
          <w:lang w:val="en-GB" w:eastAsia="ko-KR"/>
        </w:rPr>
        <w:t>SENC</w:t>
      </w:r>
      <w:r>
        <w:rPr>
          <w:rFonts w:hint="eastAsia"/>
          <w:lang w:val="en-GB" w:eastAsia="ko-KR"/>
        </w:rPr>
        <w:tab/>
        <w:t>System Electronic Navigational Chart</w:t>
      </w:r>
    </w:p>
    <w:bookmarkEnd w:id="104"/>
    <w:p w14:paraId="1449935F" w14:textId="6D49C4F4" w:rsidR="00F353E7" w:rsidRPr="004020D6" w:rsidRDefault="00983F9E" w:rsidP="004020D6">
      <w:pPr>
        <w:rPr>
          <w:lang w:val="en-GB"/>
        </w:rPr>
      </w:pPr>
      <w:r w:rsidRPr="004020D6">
        <w:rPr>
          <w:lang w:val="en-GB"/>
        </w:rPr>
        <w:t xml:space="preserve"> </w:t>
      </w:r>
    </w:p>
    <w:p w14:paraId="0CE38B5C" w14:textId="38352A0E" w:rsidR="009F0A09" w:rsidRPr="003507AF" w:rsidRDefault="009F0A09" w:rsidP="006E0B5A">
      <w:pPr>
        <w:pStyle w:val="Heading1"/>
        <w:keepLines w:val="0"/>
        <w:numPr>
          <w:ilvl w:val="0"/>
          <w:numId w:val="8"/>
        </w:numPr>
        <w:tabs>
          <w:tab w:val="left" w:pos="400"/>
          <w:tab w:val="left" w:pos="560"/>
        </w:tabs>
        <w:suppressAutoHyphens/>
        <w:spacing w:before="60" w:after="240" w:line="270" w:lineRule="exact"/>
        <w:ind w:left="432" w:hanging="432"/>
        <w:jc w:val="both"/>
        <w:rPr>
          <w:rFonts w:ascii="Arial" w:eastAsia="MS Mincho" w:hAnsi="Arial" w:cs="Times New Roman"/>
          <w:b/>
          <w:bCs/>
          <w:color w:val="auto"/>
          <w:sz w:val="24"/>
          <w:szCs w:val="20"/>
          <w:lang w:val="en-GB" w:eastAsia="ja-JP"/>
        </w:rPr>
      </w:pPr>
      <w:bookmarkStart w:id="108" w:name="_Toc502540915"/>
      <w:bookmarkStart w:id="109" w:name="_Toc502558219"/>
      <w:r w:rsidRPr="003507AF">
        <w:rPr>
          <w:rFonts w:ascii="Arial" w:eastAsia="MS Mincho" w:hAnsi="Arial" w:cs="Times New Roman"/>
          <w:b/>
          <w:bCs/>
          <w:color w:val="auto"/>
          <w:sz w:val="24"/>
          <w:szCs w:val="20"/>
          <w:lang w:val="en-GB" w:eastAsia="ja-JP"/>
        </w:rPr>
        <w:lastRenderedPageBreak/>
        <w:t xml:space="preserve">S-100 </w:t>
      </w:r>
      <w:r w:rsidR="00D15E5F">
        <w:rPr>
          <w:rFonts w:ascii="Arial" w:eastAsia="MS Mincho" w:hAnsi="Arial" w:cs="Times New Roman"/>
          <w:b/>
          <w:bCs/>
          <w:color w:val="auto"/>
          <w:sz w:val="24"/>
          <w:szCs w:val="20"/>
          <w:lang w:val="en-GB" w:eastAsia="ja-JP"/>
        </w:rPr>
        <w:t>P</w:t>
      </w:r>
      <w:r w:rsidR="00D15E5F" w:rsidRPr="003507AF">
        <w:rPr>
          <w:rFonts w:ascii="Arial" w:eastAsia="MS Mincho" w:hAnsi="Arial" w:cs="Times New Roman"/>
          <w:b/>
          <w:bCs/>
          <w:color w:val="auto"/>
          <w:sz w:val="24"/>
          <w:szCs w:val="20"/>
          <w:lang w:val="en-GB" w:eastAsia="ja-JP"/>
        </w:rPr>
        <w:t xml:space="preserve">roduct </w:t>
      </w:r>
      <w:r w:rsidR="00D15E5F">
        <w:rPr>
          <w:rFonts w:ascii="Arial" w:eastAsia="MS Mincho" w:hAnsi="Arial" w:cs="Times New Roman"/>
          <w:b/>
          <w:bCs/>
          <w:color w:val="auto"/>
          <w:sz w:val="24"/>
          <w:szCs w:val="20"/>
          <w:lang w:val="en-GB" w:eastAsia="ja-JP"/>
        </w:rPr>
        <w:t>S</w:t>
      </w:r>
      <w:r w:rsidR="00D15E5F" w:rsidRPr="003507AF">
        <w:rPr>
          <w:rFonts w:ascii="Arial" w:eastAsia="MS Mincho" w:hAnsi="Arial" w:cs="Times New Roman"/>
          <w:b/>
          <w:bCs/>
          <w:color w:val="auto"/>
          <w:sz w:val="24"/>
          <w:szCs w:val="20"/>
          <w:lang w:val="en-GB" w:eastAsia="ja-JP"/>
        </w:rPr>
        <w:t xml:space="preserve">pecification </w:t>
      </w:r>
      <w:r w:rsidR="00D15E5F">
        <w:rPr>
          <w:rFonts w:ascii="Arial" w:eastAsia="MS Mincho" w:hAnsi="Arial" w:cs="Times New Roman"/>
          <w:b/>
          <w:bCs/>
          <w:color w:val="auto"/>
          <w:sz w:val="24"/>
          <w:szCs w:val="20"/>
          <w:lang w:val="en-GB" w:eastAsia="ja-JP"/>
        </w:rPr>
        <w:t>T</w:t>
      </w:r>
      <w:r w:rsidR="00D15E5F" w:rsidRPr="003507AF">
        <w:rPr>
          <w:rFonts w:ascii="Arial" w:eastAsia="MS Mincho" w:hAnsi="Arial" w:cs="Times New Roman"/>
          <w:b/>
          <w:bCs/>
          <w:color w:val="auto"/>
          <w:sz w:val="24"/>
          <w:szCs w:val="20"/>
          <w:lang w:val="en-GB" w:eastAsia="ja-JP"/>
        </w:rPr>
        <w:t xml:space="preserve">emplate </w:t>
      </w:r>
      <w:r w:rsidR="00383918">
        <w:rPr>
          <w:rFonts w:ascii="Arial" w:eastAsia="MS Mincho" w:hAnsi="Arial" w:cs="Times New Roman"/>
          <w:b/>
          <w:bCs/>
          <w:color w:val="auto"/>
          <w:sz w:val="24"/>
          <w:szCs w:val="20"/>
          <w:lang w:val="en-GB" w:eastAsia="ja-JP"/>
        </w:rPr>
        <w:t>and</w:t>
      </w:r>
      <w:r w:rsidR="00D15E5F" w:rsidRPr="003507AF">
        <w:rPr>
          <w:rFonts w:ascii="Arial" w:eastAsia="MS Mincho" w:hAnsi="Arial" w:cs="Times New Roman"/>
          <w:b/>
          <w:bCs/>
          <w:color w:val="auto"/>
          <w:sz w:val="24"/>
          <w:szCs w:val="20"/>
          <w:lang w:val="en-GB" w:eastAsia="ja-JP"/>
        </w:rPr>
        <w:t xml:space="preserve"> </w:t>
      </w:r>
      <w:r w:rsidR="00D15E5F">
        <w:rPr>
          <w:rFonts w:ascii="Arial" w:eastAsia="MS Mincho" w:hAnsi="Arial" w:cs="Times New Roman"/>
          <w:b/>
          <w:bCs/>
          <w:color w:val="auto"/>
          <w:sz w:val="24"/>
          <w:szCs w:val="20"/>
          <w:lang w:val="en-GB" w:eastAsia="ja-JP"/>
        </w:rPr>
        <w:t>I</w:t>
      </w:r>
      <w:r w:rsidR="00D15E5F" w:rsidRPr="003507AF">
        <w:rPr>
          <w:rFonts w:ascii="Arial" w:eastAsia="MS Mincho" w:hAnsi="Arial" w:cs="Times New Roman"/>
          <w:b/>
          <w:bCs/>
          <w:color w:val="auto"/>
          <w:sz w:val="24"/>
          <w:szCs w:val="20"/>
          <w:lang w:val="en-GB" w:eastAsia="ja-JP"/>
        </w:rPr>
        <w:t xml:space="preserve">ts </w:t>
      </w:r>
      <w:r w:rsidR="00D15E5F">
        <w:rPr>
          <w:rFonts w:ascii="Arial" w:eastAsia="MS Mincho" w:hAnsi="Arial" w:cs="Times New Roman"/>
          <w:b/>
          <w:bCs/>
          <w:color w:val="auto"/>
          <w:sz w:val="24"/>
          <w:szCs w:val="20"/>
          <w:lang w:val="en-GB" w:eastAsia="ja-JP"/>
        </w:rPr>
        <w:t>C</w:t>
      </w:r>
      <w:r w:rsidR="00D15E5F" w:rsidRPr="003507AF">
        <w:rPr>
          <w:rFonts w:ascii="Arial" w:eastAsia="MS Mincho" w:hAnsi="Arial" w:cs="Times New Roman"/>
          <w:b/>
          <w:bCs/>
          <w:color w:val="auto"/>
          <w:sz w:val="24"/>
          <w:szCs w:val="20"/>
          <w:lang w:val="en-GB" w:eastAsia="ja-JP"/>
        </w:rPr>
        <w:t>omponents</w:t>
      </w:r>
      <w:bookmarkEnd w:id="108"/>
      <w:bookmarkEnd w:id="109"/>
    </w:p>
    <w:p w14:paraId="255D7B0A" w14:textId="1CF22AC2" w:rsidR="00F85507" w:rsidRPr="003507AF" w:rsidRDefault="00F85507" w:rsidP="00F85507">
      <w:pPr>
        <w:autoSpaceDE w:val="0"/>
        <w:autoSpaceDN w:val="0"/>
        <w:adjustRightInd w:val="0"/>
        <w:spacing w:after="0" w:line="240" w:lineRule="auto"/>
        <w:rPr>
          <w:lang w:val="en-GB"/>
        </w:rPr>
      </w:pPr>
      <w:r w:rsidRPr="003507AF">
        <w:rPr>
          <w:lang w:val="en-GB"/>
        </w:rPr>
        <w:t xml:space="preserve">A data product specification is a precise technical description which defines a geospatial data product. It describes all the features, attributes and relationships of a given application and their mapping to a dataset. It includes general information for data identification as well as information for data content and structure, reference system, data quality aspects, data capture, </w:t>
      </w:r>
      <w:r w:rsidR="00E74E55">
        <w:rPr>
          <w:rFonts w:hint="eastAsia"/>
          <w:lang w:val="en-GB" w:eastAsia="ko-KR"/>
        </w:rPr>
        <w:t xml:space="preserve">portrayal, </w:t>
      </w:r>
      <w:r w:rsidRPr="003507AF">
        <w:rPr>
          <w:lang w:val="en-GB"/>
        </w:rPr>
        <w:t xml:space="preserve">maintenance, delivery and metadata. It may be created and used on different occasions, by </w:t>
      </w:r>
      <w:r w:rsidR="00E74E55">
        <w:rPr>
          <w:rFonts w:hint="eastAsia"/>
          <w:lang w:val="en-GB" w:eastAsia="ko-KR"/>
        </w:rPr>
        <w:t xml:space="preserve">various </w:t>
      </w:r>
      <w:r w:rsidRPr="003507AF">
        <w:rPr>
          <w:lang w:val="en-GB"/>
        </w:rPr>
        <w:t xml:space="preserve">parties and for </w:t>
      </w:r>
      <w:r w:rsidR="00E74E55">
        <w:rPr>
          <w:rFonts w:hint="eastAsia"/>
          <w:lang w:val="en-GB" w:eastAsia="ko-KR"/>
        </w:rPr>
        <w:t xml:space="preserve"> various purposes</w:t>
      </w:r>
      <w:r w:rsidRPr="003507AF">
        <w:rPr>
          <w:lang w:val="en-GB"/>
        </w:rPr>
        <w:t>.</w:t>
      </w:r>
    </w:p>
    <w:p w14:paraId="14464A4D" w14:textId="679D2092" w:rsidR="00F85507" w:rsidRPr="003507AF" w:rsidRDefault="00F85507" w:rsidP="00F85507">
      <w:pPr>
        <w:autoSpaceDE w:val="0"/>
        <w:autoSpaceDN w:val="0"/>
        <w:adjustRightInd w:val="0"/>
        <w:spacing w:after="0" w:line="240" w:lineRule="auto"/>
        <w:rPr>
          <w:lang w:val="en-GB"/>
        </w:rPr>
      </w:pPr>
    </w:p>
    <w:p w14:paraId="11F76E83" w14:textId="2ECCEFAC" w:rsidR="00F85507" w:rsidRPr="003507AF" w:rsidRDefault="00F85507">
      <w:pPr>
        <w:autoSpaceDE w:val="0"/>
        <w:autoSpaceDN w:val="0"/>
        <w:adjustRightInd w:val="0"/>
        <w:spacing w:after="0" w:line="240" w:lineRule="auto"/>
        <w:rPr>
          <w:lang w:val="en-GB"/>
        </w:rPr>
      </w:pPr>
      <w:r w:rsidRPr="003507AF">
        <w:rPr>
          <w:lang w:val="en-GB"/>
        </w:rPr>
        <w:t xml:space="preserve">Part </w:t>
      </w:r>
      <w:r w:rsidR="00C17FCB" w:rsidRPr="003507AF">
        <w:rPr>
          <w:lang w:val="en-GB"/>
        </w:rPr>
        <w:t xml:space="preserve">11 </w:t>
      </w:r>
      <w:r w:rsidRPr="003507AF">
        <w:rPr>
          <w:lang w:val="en-GB"/>
        </w:rPr>
        <w:t>of S-100 describes data product specifications for geographic</w:t>
      </w:r>
      <w:r w:rsidR="00C17FCB" w:rsidRPr="003507AF">
        <w:rPr>
          <w:lang w:val="en-GB"/>
        </w:rPr>
        <w:t xml:space="preserve"> </w:t>
      </w:r>
      <w:r w:rsidRPr="003507AF">
        <w:rPr>
          <w:lang w:val="en-GB"/>
        </w:rPr>
        <w:t>data products. Its aim is to provide a clear and similar structure for any data product specification to be</w:t>
      </w:r>
      <w:r w:rsidR="00C17FCB" w:rsidRPr="003507AF">
        <w:rPr>
          <w:lang w:val="en-GB"/>
        </w:rPr>
        <w:t xml:space="preserve"> </w:t>
      </w:r>
      <w:r w:rsidRPr="003507AF">
        <w:rPr>
          <w:lang w:val="en-GB"/>
        </w:rPr>
        <w:t xml:space="preserve">written. </w:t>
      </w:r>
      <w:r w:rsidR="00C17FCB" w:rsidRPr="003507AF">
        <w:rPr>
          <w:lang w:val="en-GB"/>
        </w:rPr>
        <w:t>A</w:t>
      </w:r>
      <w:r w:rsidRPr="003507AF">
        <w:rPr>
          <w:lang w:val="en-GB"/>
        </w:rPr>
        <w:t xml:space="preserve"> product specification shall constitute a set of human readable documentation. Generally, it should</w:t>
      </w:r>
      <w:r w:rsidR="00C17FCB" w:rsidRPr="003507AF">
        <w:rPr>
          <w:lang w:val="en-GB"/>
        </w:rPr>
        <w:t xml:space="preserve"> </w:t>
      </w:r>
      <w:r w:rsidRPr="003507AF">
        <w:rPr>
          <w:lang w:val="en-GB"/>
        </w:rPr>
        <w:t>also include machine readable files for information such as the feature catalogue, the application</w:t>
      </w:r>
      <w:r w:rsidR="00C17FCB" w:rsidRPr="003507AF">
        <w:rPr>
          <w:lang w:val="en-GB"/>
        </w:rPr>
        <w:t xml:space="preserve"> </w:t>
      </w:r>
      <w:r w:rsidRPr="003507AF">
        <w:rPr>
          <w:lang w:val="en-GB"/>
        </w:rPr>
        <w:t>schema and the CRS parameters. An example of a compliant product specification is shown in</w:t>
      </w:r>
      <w:r w:rsidR="00C17FCB" w:rsidRPr="003507AF">
        <w:rPr>
          <w:lang w:val="en-GB"/>
        </w:rPr>
        <w:t xml:space="preserve"> </w:t>
      </w:r>
      <w:r w:rsidRPr="003507AF">
        <w:rPr>
          <w:lang w:val="en-GB"/>
        </w:rPr>
        <w:t>Appendix 11-B</w:t>
      </w:r>
      <w:r w:rsidR="00C17FCB" w:rsidRPr="003507AF">
        <w:rPr>
          <w:lang w:val="en-GB"/>
        </w:rPr>
        <w:t xml:space="preserve"> of S-100</w:t>
      </w:r>
      <w:r w:rsidRPr="003507AF">
        <w:rPr>
          <w:lang w:val="en-GB"/>
        </w:rPr>
        <w:t>.</w:t>
      </w:r>
      <w:r w:rsidR="00C17FCB" w:rsidRPr="003507AF">
        <w:rPr>
          <w:lang w:val="en-GB"/>
        </w:rPr>
        <w:t xml:space="preserve"> </w:t>
      </w:r>
      <w:r w:rsidRPr="003507AF">
        <w:rPr>
          <w:lang w:val="en-GB"/>
        </w:rPr>
        <w:t>In addition to a ‘human readable’ document, it is possible to create a machine readable (e.g. XML)</w:t>
      </w:r>
      <w:r w:rsidR="00C17FCB" w:rsidRPr="003507AF">
        <w:rPr>
          <w:lang w:val="en-GB"/>
        </w:rPr>
        <w:t xml:space="preserve"> </w:t>
      </w:r>
      <w:r w:rsidRPr="003507AF">
        <w:rPr>
          <w:lang w:val="en-GB"/>
        </w:rPr>
        <w:t>summary of the Product Specification</w:t>
      </w:r>
      <w:r w:rsidR="009C04C7" w:rsidRPr="003507AF">
        <w:rPr>
          <w:lang w:val="en-GB"/>
        </w:rPr>
        <w:t>, which can be an XML document of the tables found in Part 11 of S-100.</w:t>
      </w:r>
    </w:p>
    <w:p w14:paraId="1E1263E4" w14:textId="77777777" w:rsidR="00F85507" w:rsidRPr="003507AF" w:rsidRDefault="00F85507" w:rsidP="003507AF">
      <w:pPr>
        <w:autoSpaceDE w:val="0"/>
        <w:autoSpaceDN w:val="0"/>
        <w:adjustRightInd w:val="0"/>
        <w:spacing w:after="0" w:line="240" w:lineRule="auto"/>
        <w:rPr>
          <w:rFonts w:ascii="Arial" w:hAnsi="Arial" w:cs="Arial"/>
          <w:sz w:val="20"/>
          <w:szCs w:val="20"/>
          <w:lang w:val="en-GB"/>
        </w:rPr>
      </w:pPr>
    </w:p>
    <w:p w14:paraId="617E16EC" w14:textId="7CEFBD42" w:rsidR="007348B5" w:rsidRPr="004C7B1D" w:rsidRDefault="007348B5" w:rsidP="006E0B5A">
      <w:pPr>
        <w:pStyle w:val="Heading2"/>
        <w:keepLines w:val="0"/>
        <w:numPr>
          <w:ilvl w:val="1"/>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10" w:name="_Toc502540916"/>
      <w:bookmarkStart w:id="111" w:name="_Toc502558220"/>
      <w:r w:rsidRPr="004C7B1D">
        <w:rPr>
          <w:rFonts w:ascii="Arial" w:eastAsia="MS Mincho" w:hAnsi="Arial" w:cs="Times New Roman"/>
          <w:b/>
          <w:bCs/>
          <w:color w:val="auto"/>
          <w:sz w:val="22"/>
          <w:szCs w:val="20"/>
          <w:lang w:val="en-GB" w:eastAsia="ja-JP"/>
        </w:rPr>
        <w:t xml:space="preserve">General S-100 </w:t>
      </w:r>
      <w:r w:rsidR="00D15E5F">
        <w:rPr>
          <w:rFonts w:ascii="Arial" w:eastAsia="MS Mincho" w:hAnsi="Arial" w:cs="Times New Roman"/>
          <w:b/>
          <w:bCs/>
          <w:color w:val="auto"/>
          <w:sz w:val="22"/>
          <w:szCs w:val="20"/>
          <w:lang w:val="en-GB" w:eastAsia="ja-JP"/>
        </w:rPr>
        <w:t>C</w:t>
      </w:r>
      <w:r w:rsidR="00D15E5F" w:rsidRPr="004C7B1D">
        <w:rPr>
          <w:rFonts w:ascii="Arial" w:eastAsia="MS Mincho" w:hAnsi="Arial" w:cs="Times New Roman"/>
          <w:b/>
          <w:bCs/>
          <w:color w:val="auto"/>
          <w:sz w:val="22"/>
          <w:szCs w:val="20"/>
          <w:lang w:val="en-GB" w:eastAsia="ja-JP"/>
        </w:rPr>
        <w:t xml:space="preserve">oncepts </w:t>
      </w:r>
      <w:r w:rsidR="00D15E5F">
        <w:rPr>
          <w:rFonts w:ascii="Arial" w:eastAsia="MS Mincho" w:hAnsi="Arial" w:cs="Times New Roman"/>
          <w:b/>
          <w:bCs/>
          <w:color w:val="auto"/>
          <w:sz w:val="22"/>
          <w:szCs w:val="20"/>
          <w:lang w:val="en-GB" w:eastAsia="ja-JP"/>
        </w:rPr>
        <w:t>I</w:t>
      </w:r>
      <w:r w:rsidR="00D15E5F" w:rsidRPr="004C7B1D">
        <w:rPr>
          <w:rFonts w:ascii="Arial" w:eastAsia="MS Mincho" w:hAnsi="Arial" w:cs="Times New Roman"/>
          <w:b/>
          <w:bCs/>
          <w:color w:val="auto"/>
          <w:sz w:val="22"/>
          <w:szCs w:val="20"/>
          <w:lang w:val="en-GB" w:eastAsia="ja-JP"/>
        </w:rPr>
        <w:t xml:space="preserve">mportant </w:t>
      </w:r>
      <w:r w:rsidR="00383918">
        <w:rPr>
          <w:rFonts w:ascii="Arial" w:eastAsia="MS Mincho" w:hAnsi="Arial" w:cs="Times New Roman"/>
          <w:b/>
          <w:bCs/>
          <w:color w:val="auto"/>
          <w:sz w:val="22"/>
          <w:szCs w:val="20"/>
          <w:lang w:val="en-GB" w:eastAsia="ja-JP"/>
        </w:rPr>
        <w:t>to</w:t>
      </w:r>
      <w:r w:rsidR="00D15E5F" w:rsidRPr="004C7B1D">
        <w:rPr>
          <w:rFonts w:ascii="Arial" w:eastAsia="MS Mincho" w:hAnsi="Arial" w:cs="Times New Roman"/>
          <w:b/>
          <w:bCs/>
          <w:color w:val="auto"/>
          <w:sz w:val="22"/>
          <w:szCs w:val="20"/>
          <w:lang w:val="en-GB" w:eastAsia="ja-JP"/>
        </w:rPr>
        <w:t xml:space="preserve"> </w:t>
      </w:r>
      <w:r w:rsidR="00D15E5F">
        <w:rPr>
          <w:rFonts w:ascii="Arial" w:eastAsia="MS Mincho" w:hAnsi="Arial" w:cs="Times New Roman"/>
          <w:b/>
          <w:bCs/>
          <w:color w:val="auto"/>
          <w:sz w:val="22"/>
          <w:szCs w:val="20"/>
          <w:lang w:val="en-GB" w:eastAsia="ja-JP"/>
        </w:rPr>
        <w:t>T</w:t>
      </w:r>
      <w:r w:rsidR="00D15E5F" w:rsidRPr="004C7B1D">
        <w:rPr>
          <w:rFonts w:ascii="Arial" w:eastAsia="MS Mincho" w:hAnsi="Arial" w:cs="Times New Roman"/>
          <w:b/>
          <w:bCs/>
          <w:color w:val="auto"/>
          <w:sz w:val="22"/>
          <w:szCs w:val="20"/>
          <w:lang w:val="en-GB" w:eastAsia="ja-JP"/>
        </w:rPr>
        <w:t xml:space="preserve">he </w:t>
      </w:r>
      <w:r w:rsidR="00D15E5F">
        <w:rPr>
          <w:rFonts w:ascii="Arial" w:eastAsia="MS Mincho" w:hAnsi="Arial" w:cs="Times New Roman"/>
          <w:b/>
          <w:bCs/>
          <w:color w:val="auto"/>
          <w:sz w:val="22"/>
          <w:szCs w:val="20"/>
          <w:lang w:val="en-GB" w:eastAsia="ja-JP"/>
        </w:rPr>
        <w:t>R</w:t>
      </w:r>
      <w:r w:rsidR="00D15E5F" w:rsidRPr="004C7B1D">
        <w:rPr>
          <w:rFonts w:ascii="Arial" w:eastAsia="MS Mincho" w:hAnsi="Arial" w:cs="Times New Roman"/>
          <w:b/>
          <w:bCs/>
          <w:color w:val="auto"/>
          <w:sz w:val="22"/>
          <w:szCs w:val="20"/>
          <w:lang w:val="en-GB" w:eastAsia="ja-JP"/>
        </w:rPr>
        <w:t xml:space="preserve">eadability </w:t>
      </w:r>
      <w:r w:rsidR="00383918">
        <w:rPr>
          <w:rFonts w:ascii="Arial" w:eastAsia="MS Mincho" w:hAnsi="Arial" w:cs="Times New Roman"/>
          <w:b/>
          <w:bCs/>
          <w:color w:val="auto"/>
          <w:sz w:val="22"/>
          <w:szCs w:val="20"/>
          <w:lang w:val="en-GB" w:eastAsia="ja-JP"/>
        </w:rPr>
        <w:t>of</w:t>
      </w:r>
      <w:r w:rsidR="00D15E5F" w:rsidRPr="004C7B1D">
        <w:rPr>
          <w:rFonts w:ascii="Arial" w:eastAsia="MS Mincho" w:hAnsi="Arial" w:cs="Times New Roman"/>
          <w:b/>
          <w:bCs/>
          <w:color w:val="auto"/>
          <w:sz w:val="22"/>
          <w:szCs w:val="20"/>
          <w:lang w:val="en-GB" w:eastAsia="ja-JP"/>
        </w:rPr>
        <w:t xml:space="preserve"> </w:t>
      </w:r>
      <w:r w:rsidR="00D15E5F">
        <w:rPr>
          <w:rFonts w:ascii="Arial" w:eastAsia="MS Mincho" w:hAnsi="Arial" w:cs="Times New Roman"/>
          <w:b/>
          <w:bCs/>
          <w:color w:val="auto"/>
          <w:sz w:val="22"/>
          <w:szCs w:val="20"/>
          <w:lang w:val="en-GB" w:eastAsia="ja-JP"/>
        </w:rPr>
        <w:t>T</w:t>
      </w:r>
      <w:r w:rsidR="00D15E5F" w:rsidRPr="004C7B1D">
        <w:rPr>
          <w:rFonts w:ascii="Arial" w:eastAsia="MS Mincho" w:hAnsi="Arial" w:cs="Times New Roman"/>
          <w:b/>
          <w:bCs/>
          <w:color w:val="auto"/>
          <w:sz w:val="22"/>
          <w:szCs w:val="20"/>
          <w:lang w:val="en-GB" w:eastAsia="ja-JP"/>
        </w:rPr>
        <w:t xml:space="preserve">he </w:t>
      </w:r>
      <w:r w:rsidR="00D15E5F">
        <w:rPr>
          <w:rFonts w:ascii="Arial" w:eastAsia="MS Mincho" w:hAnsi="Arial" w:cs="Times New Roman"/>
          <w:b/>
          <w:bCs/>
          <w:color w:val="auto"/>
          <w:sz w:val="22"/>
          <w:szCs w:val="20"/>
          <w:lang w:val="en-GB" w:eastAsia="ja-JP"/>
        </w:rPr>
        <w:t>P</w:t>
      </w:r>
      <w:r w:rsidR="00D15E5F" w:rsidRPr="004C7B1D">
        <w:rPr>
          <w:rFonts w:ascii="Arial" w:eastAsia="MS Mincho" w:hAnsi="Arial" w:cs="Times New Roman"/>
          <w:b/>
          <w:bCs/>
          <w:color w:val="auto"/>
          <w:sz w:val="22"/>
          <w:szCs w:val="20"/>
          <w:lang w:val="en-GB" w:eastAsia="ja-JP"/>
        </w:rPr>
        <w:t xml:space="preserve">roduct </w:t>
      </w:r>
      <w:r w:rsidR="00D15E5F">
        <w:rPr>
          <w:rFonts w:ascii="Arial" w:eastAsia="MS Mincho" w:hAnsi="Arial" w:cs="Times New Roman"/>
          <w:b/>
          <w:bCs/>
          <w:color w:val="auto"/>
          <w:sz w:val="22"/>
          <w:szCs w:val="20"/>
          <w:lang w:val="en-GB" w:eastAsia="ja-JP"/>
        </w:rPr>
        <w:t>S</w:t>
      </w:r>
      <w:r w:rsidR="00D15E5F" w:rsidRPr="004C7B1D">
        <w:rPr>
          <w:rFonts w:ascii="Arial" w:eastAsia="MS Mincho" w:hAnsi="Arial" w:cs="Times New Roman"/>
          <w:b/>
          <w:bCs/>
          <w:color w:val="auto"/>
          <w:sz w:val="22"/>
          <w:szCs w:val="20"/>
          <w:lang w:val="en-GB" w:eastAsia="ja-JP"/>
        </w:rPr>
        <w:t>pecification</w:t>
      </w:r>
      <w:bookmarkEnd w:id="110"/>
      <w:bookmarkEnd w:id="111"/>
    </w:p>
    <w:p w14:paraId="026A01BD" w14:textId="78B03AB8" w:rsidR="007348B5" w:rsidRPr="004C7B1D" w:rsidRDefault="007348B5"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12" w:name="_Toc502540917"/>
      <w:bookmarkStart w:id="113" w:name="_Toc502558221"/>
      <w:r w:rsidRPr="004C7B1D">
        <w:rPr>
          <w:rFonts w:ascii="Arial" w:eastAsia="MS Mincho" w:hAnsi="Arial" w:cs="Times New Roman"/>
          <w:b/>
          <w:bCs/>
          <w:color w:val="auto"/>
          <w:sz w:val="22"/>
          <w:szCs w:val="20"/>
          <w:lang w:val="en-GB" w:eastAsia="ja-JP"/>
        </w:rPr>
        <w:t xml:space="preserve">Mandatory </w:t>
      </w:r>
      <w:r w:rsidR="00D15E5F">
        <w:rPr>
          <w:rFonts w:ascii="Arial" w:eastAsia="MS Mincho" w:hAnsi="Arial" w:cs="Times New Roman"/>
          <w:b/>
          <w:bCs/>
          <w:color w:val="auto"/>
          <w:sz w:val="22"/>
          <w:szCs w:val="20"/>
          <w:lang w:val="en-GB" w:eastAsia="ja-JP"/>
        </w:rPr>
        <w:t>V</w:t>
      </w:r>
      <w:r w:rsidR="00D15E5F" w:rsidRPr="004C7B1D">
        <w:rPr>
          <w:rFonts w:ascii="Arial" w:eastAsia="MS Mincho" w:hAnsi="Arial" w:cs="Times New Roman"/>
          <w:b/>
          <w:bCs/>
          <w:color w:val="auto"/>
          <w:sz w:val="22"/>
          <w:szCs w:val="20"/>
          <w:lang w:val="en-GB" w:eastAsia="ja-JP"/>
        </w:rPr>
        <w:t xml:space="preserve">ersus </w:t>
      </w:r>
      <w:r w:rsidR="00D15E5F">
        <w:rPr>
          <w:rFonts w:ascii="Arial" w:eastAsia="MS Mincho" w:hAnsi="Arial" w:cs="Times New Roman"/>
          <w:b/>
          <w:bCs/>
          <w:color w:val="auto"/>
          <w:sz w:val="22"/>
          <w:szCs w:val="20"/>
          <w:lang w:val="en-GB" w:eastAsia="ja-JP"/>
        </w:rPr>
        <w:t>O</w:t>
      </w:r>
      <w:r w:rsidR="00D15E5F" w:rsidRPr="004C7B1D">
        <w:rPr>
          <w:rFonts w:ascii="Arial" w:eastAsia="MS Mincho" w:hAnsi="Arial" w:cs="Times New Roman"/>
          <w:b/>
          <w:bCs/>
          <w:color w:val="auto"/>
          <w:sz w:val="22"/>
          <w:szCs w:val="20"/>
          <w:lang w:val="en-GB" w:eastAsia="ja-JP"/>
        </w:rPr>
        <w:t xml:space="preserve">ptional </w:t>
      </w:r>
      <w:r w:rsidR="00D15E5F">
        <w:rPr>
          <w:rFonts w:ascii="Arial" w:eastAsia="MS Mincho" w:hAnsi="Arial" w:cs="Times New Roman"/>
          <w:b/>
          <w:bCs/>
          <w:color w:val="auto"/>
          <w:sz w:val="22"/>
          <w:szCs w:val="20"/>
          <w:lang w:val="en-GB" w:eastAsia="ja-JP"/>
        </w:rPr>
        <w:t>R</w:t>
      </w:r>
      <w:r w:rsidR="00D15E5F" w:rsidRPr="004C7B1D">
        <w:rPr>
          <w:rFonts w:ascii="Arial" w:eastAsia="MS Mincho" w:hAnsi="Arial" w:cs="Times New Roman"/>
          <w:b/>
          <w:bCs/>
          <w:color w:val="auto"/>
          <w:sz w:val="22"/>
          <w:szCs w:val="20"/>
          <w:lang w:val="en-GB" w:eastAsia="ja-JP"/>
        </w:rPr>
        <w:t>equirements</w:t>
      </w:r>
      <w:bookmarkEnd w:id="112"/>
      <w:bookmarkEnd w:id="113"/>
    </w:p>
    <w:p w14:paraId="1A13C00E" w14:textId="4EE901CB" w:rsidR="009C04C7" w:rsidRPr="003507AF" w:rsidRDefault="00C9762A" w:rsidP="009C04C7">
      <w:pPr>
        <w:pStyle w:val="ListParagraph"/>
        <w:ind w:left="0"/>
        <w:rPr>
          <w:lang w:val="en-GB"/>
        </w:rPr>
      </w:pPr>
      <w:r w:rsidRPr="003507AF">
        <w:rPr>
          <w:lang w:val="en-GB"/>
        </w:rPr>
        <w:t>For a product specification to claim compliance with S-100, some specific parts are required. For example, it is required to include a feature catalogue, while a portrayal catalogue is optional. T</w:t>
      </w:r>
      <w:r w:rsidR="00247070" w:rsidRPr="003507AF">
        <w:rPr>
          <w:lang w:val="en-GB"/>
        </w:rPr>
        <w:t xml:space="preserve">ables in part 11 </w:t>
      </w:r>
      <w:r w:rsidR="00297C35" w:rsidRPr="003507AF">
        <w:rPr>
          <w:lang w:val="en-GB"/>
        </w:rPr>
        <w:t>indicate what is mandatory and what is optional by the multiplicity column</w:t>
      </w:r>
      <w:r w:rsidR="00F30046" w:rsidRPr="003507AF">
        <w:rPr>
          <w:lang w:val="en-GB"/>
        </w:rPr>
        <w:t xml:space="preserve"> in each table. Below in an example of such a table.</w:t>
      </w:r>
    </w:p>
    <w:p w14:paraId="155EA9F3" w14:textId="6BAA8C57" w:rsidR="00297C35" w:rsidRPr="003507AF" w:rsidRDefault="00297C35" w:rsidP="009C04C7">
      <w:pPr>
        <w:pStyle w:val="ListParagraph"/>
        <w:ind w:left="0"/>
        <w:rPr>
          <w:lang w:val="en-GB"/>
        </w:rPr>
      </w:pPr>
    </w:p>
    <w:tbl>
      <w:tblPr>
        <w:tblStyle w:val="TableGrid"/>
        <w:tblW w:w="0" w:type="auto"/>
        <w:tblLook w:val="04A0" w:firstRow="1" w:lastRow="0" w:firstColumn="1" w:lastColumn="0" w:noHBand="0" w:noVBand="1"/>
      </w:tblPr>
      <w:tblGrid>
        <w:gridCol w:w="1615"/>
        <w:gridCol w:w="4709"/>
        <w:gridCol w:w="711"/>
        <w:gridCol w:w="2315"/>
      </w:tblGrid>
      <w:tr w:rsidR="00E56CD2" w:rsidRPr="003507AF" w14:paraId="1A4D852C" w14:textId="77777777" w:rsidTr="003507AF">
        <w:tc>
          <w:tcPr>
            <w:tcW w:w="1555" w:type="dxa"/>
          </w:tcPr>
          <w:p w14:paraId="795DAA53" w14:textId="213A0BE3" w:rsidR="00E56CD2" w:rsidRPr="003507AF" w:rsidRDefault="00E56CD2" w:rsidP="009C04C7">
            <w:pPr>
              <w:pStyle w:val="ListParagraph"/>
              <w:ind w:left="0"/>
              <w:rPr>
                <w:b/>
                <w:lang w:val="en-GB"/>
              </w:rPr>
            </w:pPr>
            <w:r w:rsidRPr="003507AF">
              <w:rPr>
                <w:b/>
                <w:lang w:val="en-GB"/>
              </w:rPr>
              <w:t>Name</w:t>
            </w:r>
          </w:p>
        </w:tc>
        <w:tc>
          <w:tcPr>
            <w:tcW w:w="4819" w:type="dxa"/>
          </w:tcPr>
          <w:p w14:paraId="195C2D30" w14:textId="51786C21" w:rsidR="00E56CD2" w:rsidRPr="003507AF" w:rsidRDefault="00E56CD2" w:rsidP="009C04C7">
            <w:pPr>
              <w:pStyle w:val="ListParagraph"/>
              <w:ind w:left="0"/>
              <w:rPr>
                <w:b/>
                <w:lang w:val="en-GB"/>
              </w:rPr>
            </w:pPr>
            <w:r w:rsidRPr="003507AF">
              <w:rPr>
                <w:b/>
                <w:lang w:val="en-GB"/>
              </w:rPr>
              <w:t>Description</w:t>
            </w:r>
          </w:p>
        </w:tc>
        <w:tc>
          <w:tcPr>
            <w:tcW w:w="638" w:type="dxa"/>
          </w:tcPr>
          <w:p w14:paraId="003E47CF" w14:textId="01FE1FAE" w:rsidR="00E56CD2" w:rsidRPr="003507AF" w:rsidRDefault="00E56CD2" w:rsidP="009C04C7">
            <w:pPr>
              <w:pStyle w:val="ListParagraph"/>
              <w:ind w:left="0"/>
              <w:rPr>
                <w:b/>
                <w:lang w:val="en-GB"/>
              </w:rPr>
            </w:pPr>
            <w:r w:rsidRPr="003507AF">
              <w:rPr>
                <w:b/>
                <w:lang w:val="en-GB"/>
              </w:rPr>
              <w:t>Multi</w:t>
            </w:r>
          </w:p>
        </w:tc>
        <w:tc>
          <w:tcPr>
            <w:tcW w:w="2338" w:type="dxa"/>
          </w:tcPr>
          <w:p w14:paraId="70557A9B" w14:textId="3D2CA40B" w:rsidR="00E56CD2" w:rsidRPr="003507AF" w:rsidRDefault="00E56CD2" w:rsidP="009C04C7">
            <w:pPr>
              <w:pStyle w:val="ListParagraph"/>
              <w:ind w:left="0"/>
              <w:rPr>
                <w:b/>
                <w:lang w:val="en-GB"/>
              </w:rPr>
            </w:pPr>
            <w:r w:rsidRPr="003507AF">
              <w:rPr>
                <w:b/>
                <w:lang w:val="en-GB"/>
              </w:rPr>
              <w:t>Type</w:t>
            </w:r>
          </w:p>
        </w:tc>
      </w:tr>
      <w:tr w:rsidR="002D6E76" w:rsidRPr="003507AF" w14:paraId="3680DF8A" w14:textId="77777777" w:rsidTr="002D6E76">
        <w:tc>
          <w:tcPr>
            <w:tcW w:w="1555" w:type="dxa"/>
          </w:tcPr>
          <w:p w14:paraId="2AFAAA66" w14:textId="03BF7B57" w:rsidR="00E56CD2" w:rsidRPr="003507AF" w:rsidRDefault="00E56CD2" w:rsidP="009C04C7">
            <w:pPr>
              <w:pStyle w:val="ListParagraph"/>
              <w:ind w:left="0"/>
              <w:rPr>
                <w:lang w:val="en-GB"/>
              </w:rPr>
            </w:pPr>
            <w:r w:rsidRPr="003507AF">
              <w:rPr>
                <w:lang w:val="en-GB"/>
              </w:rPr>
              <w:t xml:space="preserve">title </w:t>
            </w:r>
          </w:p>
        </w:tc>
        <w:tc>
          <w:tcPr>
            <w:tcW w:w="4819" w:type="dxa"/>
          </w:tcPr>
          <w:p w14:paraId="6D67D47B" w14:textId="63EB785E" w:rsidR="00E56CD2" w:rsidRPr="003507AF" w:rsidRDefault="00E56CD2" w:rsidP="009C04C7">
            <w:pPr>
              <w:pStyle w:val="ListParagraph"/>
              <w:ind w:left="0"/>
              <w:rPr>
                <w:lang w:val="en-GB"/>
              </w:rPr>
            </w:pPr>
            <w:r w:rsidRPr="003507AF">
              <w:rPr>
                <w:lang w:val="en-GB"/>
              </w:rPr>
              <w:t>Official designation of the data product</w:t>
            </w:r>
          </w:p>
        </w:tc>
        <w:tc>
          <w:tcPr>
            <w:tcW w:w="638" w:type="dxa"/>
          </w:tcPr>
          <w:p w14:paraId="434F7330" w14:textId="504D7D03" w:rsidR="00E56CD2" w:rsidRPr="003507AF" w:rsidRDefault="00E56CD2" w:rsidP="009C04C7">
            <w:pPr>
              <w:pStyle w:val="ListParagraph"/>
              <w:ind w:left="0"/>
              <w:rPr>
                <w:lang w:val="en-GB"/>
              </w:rPr>
            </w:pPr>
            <w:r w:rsidRPr="003507AF">
              <w:rPr>
                <w:lang w:val="en-GB"/>
              </w:rPr>
              <w:t>1</w:t>
            </w:r>
          </w:p>
        </w:tc>
        <w:tc>
          <w:tcPr>
            <w:tcW w:w="2338" w:type="dxa"/>
          </w:tcPr>
          <w:p w14:paraId="5A02BFB1" w14:textId="60629CE3" w:rsidR="00E56CD2" w:rsidRPr="003507AF" w:rsidRDefault="00E56CD2" w:rsidP="009C04C7">
            <w:pPr>
              <w:pStyle w:val="ListParagraph"/>
              <w:ind w:left="0"/>
              <w:rPr>
                <w:lang w:val="en-GB"/>
              </w:rPr>
            </w:pPr>
            <w:r w:rsidRPr="003507AF">
              <w:rPr>
                <w:lang w:val="en-GB"/>
              </w:rPr>
              <w:t>CharacterString</w:t>
            </w:r>
          </w:p>
        </w:tc>
      </w:tr>
      <w:tr w:rsidR="00E56CD2" w:rsidRPr="003507AF" w14:paraId="57BC1ADF" w14:textId="77777777" w:rsidTr="003507AF">
        <w:tc>
          <w:tcPr>
            <w:tcW w:w="1555" w:type="dxa"/>
          </w:tcPr>
          <w:p w14:paraId="090C7CBD" w14:textId="732A235C" w:rsidR="00E56CD2" w:rsidRPr="003507AF" w:rsidRDefault="002D6E76" w:rsidP="009C04C7">
            <w:pPr>
              <w:pStyle w:val="ListParagraph"/>
              <w:ind w:left="0"/>
              <w:rPr>
                <w:lang w:val="en-GB"/>
              </w:rPr>
            </w:pPr>
            <w:r w:rsidRPr="003507AF">
              <w:rPr>
                <w:lang w:val="en-GB"/>
              </w:rPr>
              <w:t xml:space="preserve">abstract </w:t>
            </w:r>
          </w:p>
        </w:tc>
        <w:tc>
          <w:tcPr>
            <w:tcW w:w="4819" w:type="dxa"/>
          </w:tcPr>
          <w:p w14:paraId="3F1A1CB3" w14:textId="329B7D54" w:rsidR="00E56CD2" w:rsidRPr="003507AF" w:rsidRDefault="002D6E76" w:rsidP="009C04C7">
            <w:pPr>
              <w:pStyle w:val="ListParagraph"/>
              <w:ind w:left="0"/>
              <w:rPr>
                <w:lang w:val="en-GB"/>
              </w:rPr>
            </w:pPr>
            <w:r w:rsidRPr="003507AF">
              <w:rPr>
                <w:lang w:val="en-GB"/>
              </w:rPr>
              <w:t>Informal description of the data product</w:t>
            </w:r>
          </w:p>
        </w:tc>
        <w:tc>
          <w:tcPr>
            <w:tcW w:w="638" w:type="dxa"/>
          </w:tcPr>
          <w:p w14:paraId="67CBE826" w14:textId="1329394F" w:rsidR="00E56CD2" w:rsidRPr="003507AF" w:rsidRDefault="002D6E76" w:rsidP="009C04C7">
            <w:pPr>
              <w:pStyle w:val="ListParagraph"/>
              <w:ind w:left="0"/>
              <w:rPr>
                <w:lang w:val="en-GB"/>
              </w:rPr>
            </w:pPr>
            <w:r w:rsidRPr="003507AF">
              <w:rPr>
                <w:lang w:val="en-GB"/>
              </w:rPr>
              <w:t>1</w:t>
            </w:r>
          </w:p>
        </w:tc>
        <w:tc>
          <w:tcPr>
            <w:tcW w:w="2338" w:type="dxa"/>
          </w:tcPr>
          <w:p w14:paraId="1495F3F1" w14:textId="44BF00E3" w:rsidR="00E56CD2" w:rsidRPr="003507AF" w:rsidRDefault="002D6E76" w:rsidP="009C04C7">
            <w:pPr>
              <w:pStyle w:val="ListParagraph"/>
              <w:ind w:left="0"/>
              <w:rPr>
                <w:lang w:val="en-GB"/>
              </w:rPr>
            </w:pPr>
            <w:r w:rsidRPr="003507AF">
              <w:rPr>
                <w:lang w:val="en-GB"/>
              </w:rPr>
              <w:t>CharacterString</w:t>
            </w:r>
          </w:p>
        </w:tc>
      </w:tr>
      <w:tr w:rsidR="00E56CD2" w:rsidRPr="003507AF" w14:paraId="131345EF" w14:textId="77777777" w:rsidTr="003507AF">
        <w:tc>
          <w:tcPr>
            <w:tcW w:w="1555" w:type="dxa"/>
          </w:tcPr>
          <w:p w14:paraId="665FD14C" w14:textId="0E3DC870" w:rsidR="00E56CD2" w:rsidRPr="003507AF" w:rsidRDefault="002D6E76" w:rsidP="009C04C7">
            <w:pPr>
              <w:pStyle w:val="ListParagraph"/>
              <w:ind w:left="0"/>
              <w:rPr>
                <w:lang w:val="en-GB"/>
              </w:rPr>
            </w:pPr>
            <w:r w:rsidRPr="003507AF">
              <w:rPr>
                <w:lang w:val="en-GB"/>
              </w:rPr>
              <w:t xml:space="preserve">acronym </w:t>
            </w:r>
          </w:p>
        </w:tc>
        <w:tc>
          <w:tcPr>
            <w:tcW w:w="4819" w:type="dxa"/>
          </w:tcPr>
          <w:p w14:paraId="04ED4D38" w14:textId="733F2B34" w:rsidR="00E56CD2" w:rsidRPr="003507AF" w:rsidRDefault="002D6E76" w:rsidP="009C04C7">
            <w:pPr>
              <w:pStyle w:val="ListParagraph"/>
              <w:ind w:left="0"/>
              <w:rPr>
                <w:lang w:val="en-GB"/>
              </w:rPr>
            </w:pPr>
            <w:r w:rsidRPr="003507AF">
              <w:rPr>
                <w:lang w:val="en-GB"/>
              </w:rPr>
              <w:t>Any acronyms for the title of the data product</w:t>
            </w:r>
          </w:p>
        </w:tc>
        <w:tc>
          <w:tcPr>
            <w:tcW w:w="638" w:type="dxa"/>
          </w:tcPr>
          <w:p w14:paraId="1EB81372" w14:textId="4A869A70" w:rsidR="00E56CD2" w:rsidRPr="003507AF" w:rsidRDefault="002D6E76" w:rsidP="009C04C7">
            <w:pPr>
              <w:pStyle w:val="ListParagraph"/>
              <w:ind w:left="0"/>
              <w:rPr>
                <w:lang w:val="en-GB"/>
              </w:rPr>
            </w:pPr>
            <w:r w:rsidRPr="003507AF">
              <w:rPr>
                <w:lang w:val="en-GB"/>
              </w:rPr>
              <w:t>0..*</w:t>
            </w:r>
          </w:p>
        </w:tc>
        <w:tc>
          <w:tcPr>
            <w:tcW w:w="2338" w:type="dxa"/>
          </w:tcPr>
          <w:p w14:paraId="16CEB570" w14:textId="23BDC09E" w:rsidR="00E56CD2" w:rsidRPr="003507AF" w:rsidRDefault="002D6E76" w:rsidP="009C04C7">
            <w:pPr>
              <w:pStyle w:val="ListParagraph"/>
              <w:ind w:left="0"/>
              <w:rPr>
                <w:lang w:val="en-GB"/>
              </w:rPr>
            </w:pPr>
            <w:r w:rsidRPr="003507AF">
              <w:rPr>
                <w:lang w:val="en-GB"/>
              </w:rPr>
              <w:t>CharacterString</w:t>
            </w:r>
          </w:p>
        </w:tc>
      </w:tr>
      <w:tr w:rsidR="00E56CD2" w:rsidRPr="003507AF" w14:paraId="7A5F00F0" w14:textId="77777777" w:rsidTr="003507AF">
        <w:tc>
          <w:tcPr>
            <w:tcW w:w="1555" w:type="dxa"/>
          </w:tcPr>
          <w:p w14:paraId="656E96CC" w14:textId="2E9E6CBC" w:rsidR="00E56CD2" w:rsidRPr="003507AF" w:rsidRDefault="002D6E76" w:rsidP="009C04C7">
            <w:pPr>
              <w:pStyle w:val="ListParagraph"/>
              <w:ind w:left="0"/>
              <w:rPr>
                <w:lang w:val="en-GB"/>
              </w:rPr>
            </w:pPr>
            <w:r w:rsidRPr="003507AF">
              <w:rPr>
                <w:lang w:val="en-GB"/>
              </w:rPr>
              <w:t>content</w:t>
            </w:r>
          </w:p>
        </w:tc>
        <w:tc>
          <w:tcPr>
            <w:tcW w:w="4819" w:type="dxa"/>
          </w:tcPr>
          <w:p w14:paraId="5E9BFA0E" w14:textId="40249739" w:rsidR="00E56CD2" w:rsidRPr="003507AF" w:rsidRDefault="002D6E76" w:rsidP="002D6E76">
            <w:pPr>
              <w:pStyle w:val="ListParagraph"/>
              <w:ind w:left="0"/>
              <w:rPr>
                <w:lang w:val="en-GB"/>
              </w:rPr>
            </w:pPr>
            <w:r w:rsidRPr="003507AF">
              <w:rPr>
                <w:lang w:val="en-GB"/>
              </w:rPr>
              <w:t>Textual description of the content of any dataset which conform to the specification</w:t>
            </w:r>
          </w:p>
        </w:tc>
        <w:tc>
          <w:tcPr>
            <w:tcW w:w="638" w:type="dxa"/>
          </w:tcPr>
          <w:p w14:paraId="20D4E525" w14:textId="473E7A3B" w:rsidR="00E56CD2" w:rsidRPr="003507AF" w:rsidRDefault="002D6E76" w:rsidP="009C04C7">
            <w:pPr>
              <w:pStyle w:val="ListParagraph"/>
              <w:ind w:left="0"/>
              <w:rPr>
                <w:lang w:val="en-GB"/>
              </w:rPr>
            </w:pPr>
            <w:r w:rsidRPr="003507AF">
              <w:rPr>
                <w:lang w:val="en-GB"/>
              </w:rPr>
              <w:t>1</w:t>
            </w:r>
          </w:p>
        </w:tc>
        <w:tc>
          <w:tcPr>
            <w:tcW w:w="2338" w:type="dxa"/>
          </w:tcPr>
          <w:p w14:paraId="22679229" w14:textId="5230AF0D" w:rsidR="00E56CD2" w:rsidRPr="003507AF" w:rsidRDefault="002D6E76" w:rsidP="009C04C7">
            <w:pPr>
              <w:pStyle w:val="ListParagraph"/>
              <w:ind w:left="0"/>
              <w:rPr>
                <w:lang w:val="en-GB"/>
              </w:rPr>
            </w:pPr>
            <w:r w:rsidRPr="003507AF">
              <w:rPr>
                <w:lang w:val="en-GB"/>
              </w:rPr>
              <w:t>CharacterString</w:t>
            </w:r>
          </w:p>
        </w:tc>
      </w:tr>
      <w:tr w:rsidR="00E56CD2" w:rsidRPr="003507AF" w14:paraId="3A9C4CEE" w14:textId="77777777" w:rsidTr="003507AF">
        <w:tc>
          <w:tcPr>
            <w:tcW w:w="1555" w:type="dxa"/>
          </w:tcPr>
          <w:p w14:paraId="29B3F36C" w14:textId="0B918A2A" w:rsidR="00E56CD2" w:rsidRPr="003507AF" w:rsidRDefault="002D6E76" w:rsidP="009C04C7">
            <w:pPr>
              <w:pStyle w:val="ListParagraph"/>
              <w:ind w:left="0"/>
              <w:rPr>
                <w:lang w:val="en-GB"/>
              </w:rPr>
            </w:pPr>
            <w:r w:rsidRPr="003507AF">
              <w:rPr>
                <w:lang w:val="en-GB"/>
              </w:rPr>
              <w:t>spatialExtent</w:t>
            </w:r>
          </w:p>
        </w:tc>
        <w:tc>
          <w:tcPr>
            <w:tcW w:w="4819" w:type="dxa"/>
          </w:tcPr>
          <w:p w14:paraId="778E3000" w14:textId="168F1E7E" w:rsidR="00E56CD2" w:rsidRPr="003507AF" w:rsidRDefault="002D6E76">
            <w:pPr>
              <w:pStyle w:val="ListParagraph"/>
              <w:ind w:left="0"/>
              <w:rPr>
                <w:lang w:val="en-GB"/>
              </w:rPr>
            </w:pPr>
            <w:r w:rsidRPr="003507AF">
              <w:rPr>
                <w:lang w:val="en-GB"/>
              </w:rPr>
              <w:t>Description of the spatial extent covered by the data product</w:t>
            </w:r>
          </w:p>
        </w:tc>
        <w:tc>
          <w:tcPr>
            <w:tcW w:w="638" w:type="dxa"/>
          </w:tcPr>
          <w:p w14:paraId="24D471ED" w14:textId="3DAA3A30" w:rsidR="00E56CD2" w:rsidRPr="003507AF" w:rsidRDefault="002D6E76" w:rsidP="009C04C7">
            <w:pPr>
              <w:pStyle w:val="ListParagraph"/>
              <w:ind w:left="0"/>
              <w:rPr>
                <w:lang w:val="en-GB"/>
              </w:rPr>
            </w:pPr>
            <w:r w:rsidRPr="003507AF">
              <w:rPr>
                <w:lang w:val="en-GB"/>
              </w:rPr>
              <w:t>1</w:t>
            </w:r>
          </w:p>
        </w:tc>
        <w:tc>
          <w:tcPr>
            <w:tcW w:w="2338" w:type="dxa"/>
          </w:tcPr>
          <w:p w14:paraId="052369BE" w14:textId="5F1A2759" w:rsidR="00E56CD2" w:rsidRPr="003507AF" w:rsidRDefault="002D6E76" w:rsidP="009C04C7">
            <w:pPr>
              <w:pStyle w:val="ListParagraph"/>
              <w:ind w:left="0"/>
              <w:rPr>
                <w:lang w:val="en-GB"/>
              </w:rPr>
            </w:pPr>
            <w:r w:rsidRPr="003507AF">
              <w:rPr>
                <w:lang w:val="en-GB"/>
              </w:rPr>
              <w:t>EX_Extent (ISO 19115)</w:t>
            </w:r>
          </w:p>
        </w:tc>
      </w:tr>
      <w:tr w:rsidR="00E56CD2" w:rsidRPr="003507AF" w14:paraId="108F775D" w14:textId="77777777" w:rsidTr="003507AF">
        <w:tc>
          <w:tcPr>
            <w:tcW w:w="1555" w:type="dxa"/>
          </w:tcPr>
          <w:p w14:paraId="19401510" w14:textId="178C3175" w:rsidR="00E56CD2" w:rsidRPr="003507AF" w:rsidRDefault="002D6E76" w:rsidP="009C04C7">
            <w:pPr>
              <w:pStyle w:val="ListParagraph"/>
              <w:ind w:left="0"/>
              <w:rPr>
                <w:lang w:val="en-GB"/>
              </w:rPr>
            </w:pPr>
            <w:r w:rsidRPr="003507AF">
              <w:rPr>
                <w:lang w:val="en-GB"/>
              </w:rPr>
              <w:t>temporalExtent</w:t>
            </w:r>
          </w:p>
        </w:tc>
        <w:tc>
          <w:tcPr>
            <w:tcW w:w="4819" w:type="dxa"/>
          </w:tcPr>
          <w:p w14:paraId="4A74CF0B" w14:textId="268A7A45" w:rsidR="00E56CD2" w:rsidRPr="003507AF" w:rsidRDefault="002D6E76" w:rsidP="002D6E76">
            <w:pPr>
              <w:pStyle w:val="ListParagraph"/>
              <w:ind w:left="0"/>
              <w:rPr>
                <w:lang w:val="en-GB"/>
              </w:rPr>
            </w:pPr>
            <w:r w:rsidRPr="003507AF">
              <w:rPr>
                <w:lang w:val="en-GB"/>
              </w:rPr>
              <w:t>Description of the temporal extent covered by the data product</w:t>
            </w:r>
          </w:p>
        </w:tc>
        <w:tc>
          <w:tcPr>
            <w:tcW w:w="638" w:type="dxa"/>
          </w:tcPr>
          <w:p w14:paraId="7E37B6BA" w14:textId="17B16157" w:rsidR="00E56CD2" w:rsidRPr="003507AF" w:rsidRDefault="002D6E76" w:rsidP="009C04C7">
            <w:pPr>
              <w:pStyle w:val="ListParagraph"/>
              <w:ind w:left="0"/>
              <w:rPr>
                <w:lang w:val="en-GB"/>
              </w:rPr>
            </w:pPr>
            <w:r w:rsidRPr="003507AF">
              <w:rPr>
                <w:lang w:val="en-GB"/>
              </w:rPr>
              <w:t>0..1</w:t>
            </w:r>
          </w:p>
        </w:tc>
        <w:tc>
          <w:tcPr>
            <w:tcW w:w="2338" w:type="dxa"/>
          </w:tcPr>
          <w:p w14:paraId="3A6A06B1" w14:textId="0E79D0FA" w:rsidR="00E56CD2" w:rsidRPr="003507AF" w:rsidRDefault="002D6E76" w:rsidP="009C04C7">
            <w:pPr>
              <w:pStyle w:val="ListParagraph"/>
              <w:ind w:left="0"/>
              <w:rPr>
                <w:lang w:val="en-GB"/>
              </w:rPr>
            </w:pPr>
            <w:r w:rsidRPr="003507AF">
              <w:rPr>
                <w:lang w:val="en-GB"/>
              </w:rPr>
              <w:t>EX_Extent (ISO 19115)</w:t>
            </w:r>
          </w:p>
        </w:tc>
      </w:tr>
      <w:tr w:rsidR="00E56CD2" w:rsidRPr="003507AF" w14:paraId="53F3F2AA" w14:textId="77777777" w:rsidTr="003507AF">
        <w:tc>
          <w:tcPr>
            <w:tcW w:w="1555" w:type="dxa"/>
          </w:tcPr>
          <w:p w14:paraId="6AE2F410" w14:textId="6E7F2287" w:rsidR="00E56CD2" w:rsidRPr="003507AF" w:rsidRDefault="002D6E76" w:rsidP="009C04C7">
            <w:pPr>
              <w:pStyle w:val="ListParagraph"/>
              <w:ind w:left="0"/>
              <w:rPr>
                <w:lang w:val="en-GB"/>
              </w:rPr>
            </w:pPr>
            <w:r w:rsidRPr="003507AF">
              <w:rPr>
                <w:lang w:val="en-GB"/>
              </w:rPr>
              <w:t>specificPurpose</w:t>
            </w:r>
          </w:p>
        </w:tc>
        <w:tc>
          <w:tcPr>
            <w:tcW w:w="4819" w:type="dxa"/>
          </w:tcPr>
          <w:p w14:paraId="1FB9FC61" w14:textId="1A4EAE93" w:rsidR="00E56CD2" w:rsidRPr="003507AF" w:rsidRDefault="002D6E76">
            <w:pPr>
              <w:pStyle w:val="ListParagraph"/>
              <w:ind w:left="0"/>
              <w:rPr>
                <w:lang w:val="en-GB"/>
              </w:rPr>
            </w:pPr>
            <w:r w:rsidRPr="003507AF">
              <w:rPr>
                <w:lang w:val="en-GB"/>
              </w:rPr>
              <w:t>Specific purpose for which the data shall be or has been collected</w:t>
            </w:r>
          </w:p>
        </w:tc>
        <w:tc>
          <w:tcPr>
            <w:tcW w:w="638" w:type="dxa"/>
          </w:tcPr>
          <w:p w14:paraId="3D13E4BD" w14:textId="1F70E9D1" w:rsidR="00E56CD2" w:rsidRPr="003507AF" w:rsidRDefault="002D6E76" w:rsidP="009C04C7">
            <w:pPr>
              <w:pStyle w:val="ListParagraph"/>
              <w:ind w:left="0"/>
              <w:rPr>
                <w:lang w:val="en-GB"/>
              </w:rPr>
            </w:pPr>
            <w:r w:rsidRPr="003507AF">
              <w:rPr>
                <w:lang w:val="en-GB"/>
              </w:rPr>
              <w:t>1</w:t>
            </w:r>
          </w:p>
        </w:tc>
        <w:tc>
          <w:tcPr>
            <w:tcW w:w="2338" w:type="dxa"/>
          </w:tcPr>
          <w:p w14:paraId="3F3AF5C9" w14:textId="74E6E92E" w:rsidR="00E56CD2" w:rsidRPr="003507AF" w:rsidRDefault="002D6E76" w:rsidP="00C920BF">
            <w:pPr>
              <w:pStyle w:val="ListParagraph"/>
              <w:keepNext/>
              <w:ind w:left="0"/>
              <w:rPr>
                <w:lang w:val="en-GB"/>
              </w:rPr>
            </w:pPr>
            <w:r w:rsidRPr="003507AF">
              <w:rPr>
                <w:lang w:val="en-GB"/>
              </w:rPr>
              <w:t>CharacterString</w:t>
            </w:r>
          </w:p>
        </w:tc>
      </w:tr>
    </w:tbl>
    <w:p w14:paraId="32A9CB1D" w14:textId="1561D656" w:rsidR="002D6E76" w:rsidRPr="003507AF" w:rsidRDefault="00764DA2" w:rsidP="00C920BF">
      <w:pPr>
        <w:pStyle w:val="Caption"/>
        <w:jc w:val="center"/>
        <w:rPr>
          <w:lang w:val="en-GB"/>
        </w:rPr>
      </w:pPr>
      <w:r>
        <w:t xml:space="preserve">Table </w:t>
      </w:r>
      <w:fldSimple w:instr=" STYLEREF 1 \s ">
        <w:r>
          <w:rPr>
            <w:noProof/>
          </w:rPr>
          <w:t>2</w:t>
        </w:r>
      </w:fldSimple>
      <w:r>
        <w:noBreakHyphen/>
      </w:r>
      <w:fldSimple w:instr=" SEQ Table \* ARABIC \s 1 ">
        <w:r>
          <w:rPr>
            <w:noProof/>
          </w:rPr>
          <w:t>1</w:t>
        </w:r>
      </w:fldSimple>
      <w:r>
        <w:t xml:space="preserve"> Example of S-100 table (</w:t>
      </w:r>
      <w:r w:rsidRPr="00096768">
        <w:t>Informal Description of the Data Product</w:t>
      </w:r>
      <w:r>
        <w:t>, S-100 Table 11-1)</w:t>
      </w:r>
    </w:p>
    <w:p w14:paraId="6EEA0FAF" w14:textId="7290F98C" w:rsidR="00311AE4" w:rsidRPr="003507AF" w:rsidRDefault="002D6E76" w:rsidP="00311AE4">
      <w:pPr>
        <w:pStyle w:val="ListParagraph"/>
        <w:ind w:left="0"/>
        <w:rPr>
          <w:lang w:val="en-GB"/>
        </w:rPr>
      </w:pPr>
      <w:r w:rsidRPr="003507AF">
        <w:rPr>
          <w:lang w:val="en-GB"/>
        </w:rPr>
        <w:t>In the above example, the Multi column indicates which elements are mandatory and which are optional. The rows, title, abstract, content, spatial extent and specific purpose are all mandatory, as indicated by the multiplicity of 1, while the rows acronym and temporal extent are optional</w:t>
      </w:r>
      <w:r w:rsidR="002E2940" w:rsidRPr="003507AF">
        <w:rPr>
          <w:lang w:val="en-GB"/>
        </w:rPr>
        <w:t xml:space="preserve">, as indicated by the </w:t>
      </w:r>
      <w:r w:rsidR="00F7025A" w:rsidRPr="004C7B1D">
        <w:rPr>
          <w:lang w:val="en-GB"/>
        </w:rPr>
        <w:t>multiplicities</w:t>
      </w:r>
      <w:r w:rsidR="002E2940" w:rsidRPr="003507AF">
        <w:rPr>
          <w:lang w:val="en-GB"/>
        </w:rPr>
        <w:t xml:space="preserve"> of 0..* and 0..1.</w:t>
      </w:r>
    </w:p>
    <w:p w14:paraId="5CA837D6" w14:textId="77777777" w:rsidR="00311AE4" w:rsidRPr="003507AF" w:rsidRDefault="00311AE4" w:rsidP="00311AE4">
      <w:pPr>
        <w:pStyle w:val="ListParagraph"/>
        <w:ind w:left="0"/>
        <w:rPr>
          <w:highlight w:val="yellow"/>
          <w:lang w:val="en-GB"/>
        </w:rPr>
      </w:pPr>
    </w:p>
    <w:p w14:paraId="31A4868A" w14:textId="718DF4A1" w:rsidR="00F30046" w:rsidRPr="003507AF" w:rsidRDefault="00311AE4"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14" w:name="_Toc502540918"/>
      <w:bookmarkStart w:id="115" w:name="_Toc502558222"/>
      <w:r w:rsidRPr="003507AF">
        <w:rPr>
          <w:rFonts w:ascii="Arial" w:eastAsia="MS Mincho" w:hAnsi="Arial" w:cs="Times New Roman"/>
          <w:b/>
          <w:bCs/>
          <w:color w:val="auto"/>
          <w:sz w:val="22"/>
          <w:szCs w:val="20"/>
          <w:lang w:val="en-GB" w:eastAsia="ja-JP"/>
        </w:rPr>
        <w:lastRenderedPageBreak/>
        <w:t>C</w:t>
      </w:r>
      <w:r w:rsidR="002D6E76" w:rsidRPr="003507AF">
        <w:rPr>
          <w:rFonts w:ascii="Arial" w:eastAsia="MS Mincho" w:hAnsi="Arial" w:cs="Times New Roman"/>
          <w:b/>
          <w:bCs/>
          <w:color w:val="auto"/>
          <w:sz w:val="22"/>
          <w:szCs w:val="20"/>
          <w:lang w:val="en-GB" w:eastAsia="ja-JP"/>
        </w:rPr>
        <w:t>amel</w:t>
      </w:r>
      <w:r w:rsidRPr="003507AF">
        <w:rPr>
          <w:rFonts w:ascii="Arial" w:eastAsia="MS Mincho" w:hAnsi="Arial" w:cs="Times New Roman"/>
          <w:b/>
          <w:bCs/>
          <w:color w:val="auto"/>
          <w:sz w:val="22"/>
          <w:szCs w:val="20"/>
          <w:lang w:val="en-GB" w:eastAsia="ja-JP"/>
        </w:rPr>
        <w:t>C</w:t>
      </w:r>
      <w:r w:rsidR="002D6E76" w:rsidRPr="003507AF">
        <w:rPr>
          <w:rFonts w:ascii="Arial" w:eastAsia="MS Mincho" w:hAnsi="Arial" w:cs="Times New Roman"/>
          <w:b/>
          <w:bCs/>
          <w:color w:val="auto"/>
          <w:sz w:val="22"/>
          <w:szCs w:val="20"/>
          <w:lang w:val="en-GB" w:eastAsia="ja-JP"/>
        </w:rPr>
        <w:t>ase</w:t>
      </w:r>
      <w:r w:rsidRPr="003507AF">
        <w:rPr>
          <w:rFonts w:ascii="Arial" w:eastAsia="MS Mincho" w:hAnsi="Arial" w:cs="Times New Roman"/>
          <w:b/>
          <w:bCs/>
          <w:color w:val="auto"/>
          <w:sz w:val="22"/>
          <w:szCs w:val="20"/>
          <w:lang w:val="en-GB" w:eastAsia="ja-JP"/>
        </w:rPr>
        <w:t xml:space="preserve"> </w:t>
      </w:r>
      <w:r w:rsidR="00383918">
        <w:rPr>
          <w:rFonts w:ascii="Arial" w:eastAsia="MS Mincho" w:hAnsi="Arial" w:cs="Times New Roman"/>
          <w:b/>
          <w:bCs/>
          <w:color w:val="auto"/>
          <w:sz w:val="22"/>
          <w:szCs w:val="20"/>
          <w:lang w:val="en-GB" w:eastAsia="ja-JP"/>
        </w:rPr>
        <w:t>a</w:t>
      </w:r>
      <w:r w:rsidR="00383918" w:rsidRPr="003507AF">
        <w:rPr>
          <w:rFonts w:ascii="Arial" w:eastAsia="MS Mincho" w:hAnsi="Arial" w:cs="Times New Roman"/>
          <w:b/>
          <w:bCs/>
          <w:color w:val="auto"/>
          <w:sz w:val="22"/>
          <w:szCs w:val="20"/>
          <w:lang w:val="en-GB" w:eastAsia="ja-JP"/>
        </w:rPr>
        <w:t xml:space="preserve">nd </w:t>
      </w:r>
      <w:r w:rsidR="00D15E5F">
        <w:rPr>
          <w:rFonts w:ascii="Arial" w:eastAsia="MS Mincho" w:hAnsi="Arial" w:cs="Times New Roman"/>
          <w:b/>
          <w:bCs/>
          <w:color w:val="auto"/>
          <w:sz w:val="22"/>
          <w:szCs w:val="20"/>
          <w:lang w:val="en-GB" w:eastAsia="ja-JP"/>
        </w:rPr>
        <w:t>Its Use I</w:t>
      </w:r>
      <w:r w:rsidRPr="003507AF">
        <w:rPr>
          <w:rFonts w:ascii="Arial" w:eastAsia="MS Mincho" w:hAnsi="Arial" w:cs="Times New Roman"/>
          <w:b/>
          <w:bCs/>
          <w:color w:val="auto"/>
          <w:sz w:val="22"/>
          <w:szCs w:val="20"/>
          <w:lang w:val="en-GB" w:eastAsia="ja-JP"/>
        </w:rPr>
        <w:t>n S-100</w:t>
      </w:r>
      <w:bookmarkEnd w:id="114"/>
      <w:bookmarkEnd w:id="115"/>
    </w:p>
    <w:p w14:paraId="52348FB0" w14:textId="5BF68A7B" w:rsidR="00F30046" w:rsidRPr="003507AF" w:rsidRDefault="00F30046" w:rsidP="003507AF">
      <w:pPr>
        <w:pStyle w:val="ListParagraph"/>
        <w:ind w:left="0"/>
        <w:rPr>
          <w:lang w:val="en-GB"/>
        </w:rPr>
      </w:pPr>
      <w:r w:rsidRPr="003507AF">
        <w:rPr>
          <w:lang w:val="en-GB"/>
        </w:rPr>
        <w:t xml:space="preserve">S-100 uses camelCase </w:t>
      </w:r>
      <w:r w:rsidR="00F7025A" w:rsidRPr="004C7B1D">
        <w:rPr>
          <w:lang w:val="en-GB"/>
        </w:rPr>
        <w:t>extensively</w:t>
      </w:r>
      <w:r w:rsidRPr="003507AF">
        <w:rPr>
          <w:lang w:val="en-GB"/>
        </w:rPr>
        <w:t>. Camel case (stylized as camelCase or CamelCase; also known as camel caps or more formally as medial capitals) is the practice of writing compound words or phrases such that each word or abbreviation in the middle of the phrase begins with a capital letter, with no intervening spaces or punctuation. Common examples include "iPhone ", "eBay", "FedEx", "DreamWorks", "HarperCollins", "iCarly", "WordWorld", and "WordGirl". It is also sometimes used in online usernames such as "JohnSmith", and to make multi-word domain names more legible, for example in advertisements. [Wikipedia, 2017].</w:t>
      </w:r>
      <w:r w:rsidR="00C9762A" w:rsidRPr="003507AF">
        <w:rPr>
          <w:lang w:val="en-GB"/>
        </w:rPr>
        <w:t xml:space="preserve"> </w:t>
      </w:r>
      <w:r w:rsidRPr="003507AF">
        <w:rPr>
          <w:lang w:val="en-GB"/>
        </w:rPr>
        <w:t xml:space="preserve">S-100 makes use of camelCase as a method to construct distinct identifiers or names of elements used within S-100 itself, within the GI Registry, Feature Catalogues, etc. </w:t>
      </w:r>
    </w:p>
    <w:p w14:paraId="27CD1AB1" w14:textId="45792822" w:rsidR="00F30046" w:rsidRPr="003507AF" w:rsidRDefault="00F30046" w:rsidP="00F30046">
      <w:pPr>
        <w:autoSpaceDE w:val="0"/>
        <w:autoSpaceDN w:val="0"/>
        <w:adjustRightInd w:val="0"/>
        <w:spacing w:after="0" w:line="240" w:lineRule="auto"/>
        <w:rPr>
          <w:lang w:val="en-GB"/>
        </w:rPr>
      </w:pPr>
      <w:r w:rsidRPr="003507AF">
        <w:rPr>
          <w:lang w:val="en-GB"/>
        </w:rPr>
        <w:t>The camelCaseIdentifier must:</w:t>
      </w:r>
    </w:p>
    <w:p w14:paraId="0285C4A8" w14:textId="410AA71B" w:rsidR="00F30046" w:rsidRPr="003507AF" w:rsidRDefault="00F30046" w:rsidP="006E0B5A">
      <w:pPr>
        <w:pStyle w:val="ListParagraph"/>
        <w:numPr>
          <w:ilvl w:val="0"/>
          <w:numId w:val="9"/>
        </w:numPr>
        <w:autoSpaceDE w:val="0"/>
        <w:autoSpaceDN w:val="0"/>
        <w:adjustRightInd w:val="0"/>
        <w:spacing w:after="0" w:line="240" w:lineRule="auto"/>
        <w:rPr>
          <w:lang w:val="en-GB"/>
        </w:rPr>
      </w:pPr>
      <w:r w:rsidRPr="003507AF">
        <w:rPr>
          <w:lang w:val="en-GB"/>
        </w:rPr>
        <w:t>Be compound words in which the words are joined without spaces and are capitalized within the compound.</w:t>
      </w:r>
    </w:p>
    <w:p w14:paraId="60D61807" w14:textId="6D0C7081" w:rsidR="00F30046" w:rsidRPr="003507AF" w:rsidRDefault="00F30046" w:rsidP="006E0B5A">
      <w:pPr>
        <w:pStyle w:val="ListParagraph"/>
        <w:numPr>
          <w:ilvl w:val="0"/>
          <w:numId w:val="9"/>
        </w:numPr>
        <w:autoSpaceDE w:val="0"/>
        <w:autoSpaceDN w:val="0"/>
        <w:adjustRightInd w:val="0"/>
        <w:spacing w:after="0" w:line="240" w:lineRule="auto"/>
        <w:rPr>
          <w:lang w:val="en-GB"/>
        </w:rPr>
      </w:pPr>
      <w:r w:rsidRPr="003507AF">
        <w:rPr>
          <w:lang w:val="en-GB"/>
        </w:rPr>
        <w:t>Be unique within the registry.</w:t>
      </w:r>
    </w:p>
    <w:p w14:paraId="1064AAD3" w14:textId="5BF6A9A1" w:rsidR="00F30046" w:rsidRPr="003507AF" w:rsidRDefault="00F30046" w:rsidP="006E0B5A">
      <w:pPr>
        <w:pStyle w:val="ListParagraph"/>
        <w:numPr>
          <w:ilvl w:val="0"/>
          <w:numId w:val="9"/>
        </w:numPr>
        <w:autoSpaceDE w:val="0"/>
        <w:autoSpaceDN w:val="0"/>
        <w:adjustRightInd w:val="0"/>
        <w:spacing w:after="0" w:line="240" w:lineRule="auto"/>
        <w:rPr>
          <w:lang w:val="en-GB"/>
        </w:rPr>
      </w:pPr>
      <w:r w:rsidRPr="003507AF">
        <w:rPr>
          <w:lang w:val="en-GB"/>
        </w:rPr>
        <w:t>Conform to ISO 646 with uppercase characters A-Z, 0-9,</w:t>
      </w:r>
      <w:r w:rsidR="00E71AB4">
        <w:rPr>
          <w:lang w:val="en-GB"/>
        </w:rPr>
        <w:t xml:space="preserve"> </w:t>
      </w:r>
      <w:r w:rsidRPr="003507AF">
        <w:rPr>
          <w:lang w:val="en-GB"/>
        </w:rPr>
        <w:t>”_”</w:t>
      </w:r>
      <w:r w:rsidR="00E71AB4">
        <w:rPr>
          <w:lang w:val="en-GB"/>
        </w:rPr>
        <w:t>,</w:t>
      </w:r>
      <w:r w:rsidRPr="003507AF">
        <w:rPr>
          <w:lang w:val="en-GB"/>
        </w:rPr>
        <w:t xml:space="preserve"> and lowercase characters a-z.</w:t>
      </w:r>
    </w:p>
    <w:p w14:paraId="00FA28D0" w14:textId="019CCA45" w:rsidR="00F30046" w:rsidRPr="003507AF" w:rsidRDefault="00F30046" w:rsidP="006E0B5A">
      <w:pPr>
        <w:pStyle w:val="ListParagraph"/>
        <w:numPr>
          <w:ilvl w:val="0"/>
          <w:numId w:val="9"/>
        </w:numPr>
        <w:autoSpaceDE w:val="0"/>
        <w:autoSpaceDN w:val="0"/>
        <w:adjustRightInd w:val="0"/>
        <w:spacing w:after="0" w:line="240" w:lineRule="auto"/>
        <w:rPr>
          <w:lang w:val="en-GB"/>
        </w:rPr>
      </w:pPr>
      <w:commentRangeStart w:id="116"/>
      <w:r w:rsidRPr="003507AF">
        <w:rPr>
          <w:lang w:val="en-GB"/>
        </w:rPr>
        <w:t>Features and Information types must begin with uppercase A-Z.</w:t>
      </w:r>
      <w:commentRangeEnd w:id="116"/>
      <w:r w:rsidR="00076398">
        <w:rPr>
          <w:rStyle w:val="CommentReference"/>
        </w:rPr>
        <w:commentReference w:id="116"/>
      </w:r>
    </w:p>
    <w:p w14:paraId="17FC63F8" w14:textId="4034AFA4" w:rsidR="00F30046" w:rsidRPr="003507AF" w:rsidRDefault="00F30046" w:rsidP="006E0B5A">
      <w:pPr>
        <w:pStyle w:val="ListParagraph"/>
        <w:numPr>
          <w:ilvl w:val="0"/>
          <w:numId w:val="9"/>
        </w:numPr>
        <w:autoSpaceDE w:val="0"/>
        <w:autoSpaceDN w:val="0"/>
        <w:adjustRightInd w:val="0"/>
        <w:spacing w:after="0" w:line="240" w:lineRule="auto"/>
        <w:rPr>
          <w:lang w:val="en-GB"/>
        </w:rPr>
      </w:pPr>
      <w:r w:rsidRPr="003507AF">
        <w:rPr>
          <w:lang w:val="en-GB"/>
        </w:rPr>
        <w:t>Attributes and enumerated values must begin with lowercase a-z.</w:t>
      </w:r>
    </w:p>
    <w:p w14:paraId="4893E19C" w14:textId="77777777" w:rsidR="00F30046" w:rsidRPr="003507AF" w:rsidRDefault="00F30046" w:rsidP="00F30046">
      <w:pPr>
        <w:autoSpaceDE w:val="0"/>
        <w:autoSpaceDN w:val="0"/>
        <w:adjustRightInd w:val="0"/>
        <w:spacing w:after="0" w:line="240" w:lineRule="auto"/>
        <w:rPr>
          <w:lang w:val="en-GB"/>
        </w:rPr>
      </w:pPr>
      <w:r w:rsidRPr="003507AF">
        <w:rPr>
          <w:lang w:val="en-GB"/>
        </w:rPr>
        <w:t>Example 1 BeaconCardinal is the Camel Case identifier for the feature Beacon Cardinal</w:t>
      </w:r>
    </w:p>
    <w:p w14:paraId="592F7E07" w14:textId="6C42EBB5" w:rsidR="00F30046" w:rsidRPr="003507AF" w:rsidRDefault="00F30046" w:rsidP="003507AF">
      <w:pPr>
        <w:pStyle w:val="ListParagraph"/>
        <w:ind w:left="0"/>
        <w:rPr>
          <w:lang w:val="en-GB"/>
        </w:rPr>
      </w:pPr>
      <w:r w:rsidRPr="003507AF">
        <w:rPr>
          <w:lang w:val="en-GB"/>
        </w:rPr>
        <w:t>Example 2 categoryOfLandmark is the Camel Case identifier for the attribute Category of Landmark</w:t>
      </w:r>
    </w:p>
    <w:p w14:paraId="5A5A0B73" w14:textId="77777777" w:rsidR="00311AE4" w:rsidRPr="003507AF" w:rsidRDefault="00311AE4" w:rsidP="00311AE4">
      <w:pPr>
        <w:pStyle w:val="ListParagraph"/>
        <w:ind w:left="0"/>
        <w:rPr>
          <w:lang w:val="en-GB"/>
        </w:rPr>
      </w:pPr>
    </w:p>
    <w:p w14:paraId="6EA95B0E" w14:textId="7C237EA7" w:rsidR="00596443" w:rsidRPr="003507AF" w:rsidRDefault="00311AE4"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17" w:name="_Toc502540919"/>
      <w:bookmarkStart w:id="118" w:name="_Toc502558223"/>
      <w:r w:rsidRPr="003507AF">
        <w:rPr>
          <w:rFonts w:ascii="Arial" w:eastAsia="MS Mincho" w:hAnsi="Arial" w:cs="Times New Roman"/>
          <w:b/>
          <w:bCs/>
          <w:color w:val="auto"/>
          <w:sz w:val="22"/>
          <w:szCs w:val="20"/>
          <w:lang w:val="en-GB" w:eastAsia="ja-JP"/>
        </w:rPr>
        <w:t xml:space="preserve">What are </w:t>
      </w:r>
      <w:r w:rsidR="00A9555C" w:rsidRPr="004C7B1D">
        <w:rPr>
          <w:rFonts w:ascii="Arial" w:eastAsia="MS Mincho" w:hAnsi="Arial" w:cs="Times New Roman"/>
          <w:b/>
          <w:bCs/>
          <w:color w:val="auto"/>
          <w:sz w:val="22"/>
          <w:szCs w:val="20"/>
          <w:lang w:val="en-GB" w:eastAsia="ja-JP"/>
        </w:rPr>
        <w:t>Multiplicities</w:t>
      </w:r>
      <w:r w:rsidR="002D6E76" w:rsidRPr="003507AF">
        <w:rPr>
          <w:rFonts w:ascii="Arial" w:eastAsia="MS Mincho" w:hAnsi="Arial" w:cs="Times New Roman"/>
          <w:b/>
          <w:bCs/>
          <w:color w:val="auto"/>
          <w:sz w:val="22"/>
          <w:szCs w:val="20"/>
          <w:lang w:val="en-GB" w:eastAsia="ja-JP"/>
        </w:rPr>
        <w:t xml:space="preserve"> and </w:t>
      </w:r>
      <w:r w:rsidR="00D15E5F">
        <w:rPr>
          <w:rFonts w:ascii="Arial" w:eastAsia="MS Mincho" w:hAnsi="Arial" w:cs="Times New Roman"/>
          <w:b/>
          <w:bCs/>
          <w:color w:val="auto"/>
          <w:sz w:val="22"/>
          <w:szCs w:val="20"/>
          <w:lang w:val="en-GB" w:eastAsia="ja-JP"/>
        </w:rPr>
        <w:t>H</w:t>
      </w:r>
      <w:r w:rsidR="00D15E5F" w:rsidRPr="003507AF">
        <w:rPr>
          <w:rFonts w:ascii="Arial" w:eastAsia="MS Mincho" w:hAnsi="Arial" w:cs="Times New Roman"/>
          <w:b/>
          <w:bCs/>
          <w:color w:val="auto"/>
          <w:sz w:val="22"/>
          <w:szCs w:val="20"/>
          <w:lang w:val="en-GB" w:eastAsia="ja-JP"/>
        </w:rPr>
        <w:t xml:space="preserve">ow </w:t>
      </w:r>
      <w:r w:rsidR="00D15E5F">
        <w:rPr>
          <w:rFonts w:ascii="Arial" w:eastAsia="MS Mincho" w:hAnsi="Arial" w:cs="Times New Roman"/>
          <w:b/>
          <w:bCs/>
          <w:color w:val="auto"/>
          <w:sz w:val="22"/>
          <w:szCs w:val="20"/>
          <w:lang w:val="en-GB" w:eastAsia="ja-JP"/>
        </w:rPr>
        <w:t>A</w:t>
      </w:r>
      <w:r w:rsidR="00D15E5F" w:rsidRPr="003507AF">
        <w:rPr>
          <w:rFonts w:ascii="Arial" w:eastAsia="MS Mincho" w:hAnsi="Arial" w:cs="Times New Roman"/>
          <w:b/>
          <w:bCs/>
          <w:color w:val="auto"/>
          <w:sz w:val="22"/>
          <w:szCs w:val="20"/>
          <w:lang w:val="en-GB" w:eastAsia="ja-JP"/>
        </w:rPr>
        <w:t xml:space="preserve">re </w:t>
      </w:r>
      <w:r w:rsidR="00D15E5F">
        <w:rPr>
          <w:rFonts w:ascii="Arial" w:eastAsia="MS Mincho" w:hAnsi="Arial" w:cs="Times New Roman"/>
          <w:b/>
          <w:bCs/>
          <w:color w:val="auto"/>
          <w:sz w:val="22"/>
          <w:szCs w:val="20"/>
          <w:lang w:val="en-GB" w:eastAsia="ja-JP"/>
        </w:rPr>
        <w:t>T</w:t>
      </w:r>
      <w:r w:rsidR="00D15E5F" w:rsidRPr="003507AF">
        <w:rPr>
          <w:rFonts w:ascii="Arial" w:eastAsia="MS Mincho" w:hAnsi="Arial" w:cs="Times New Roman"/>
          <w:b/>
          <w:bCs/>
          <w:color w:val="auto"/>
          <w:sz w:val="22"/>
          <w:szCs w:val="20"/>
          <w:lang w:val="en-GB" w:eastAsia="ja-JP"/>
        </w:rPr>
        <w:t xml:space="preserve">hey </w:t>
      </w:r>
      <w:r w:rsidR="00D15E5F">
        <w:rPr>
          <w:rFonts w:ascii="Arial" w:eastAsia="MS Mincho" w:hAnsi="Arial" w:cs="Times New Roman"/>
          <w:b/>
          <w:bCs/>
          <w:color w:val="auto"/>
          <w:sz w:val="22"/>
          <w:szCs w:val="20"/>
          <w:lang w:val="en-GB" w:eastAsia="ja-JP"/>
        </w:rPr>
        <w:t>U</w:t>
      </w:r>
      <w:r w:rsidR="00D15E5F" w:rsidRPr="003507AF">
        <w:rPr>
          <w:rFonts w:ascii="Arial" w:eastAsia="MS Mincho" w:hAnsi="Arial" w:cs="Times New Roman"/>
          <w:b/>
          <w:bCs/>
          <w:color w:val="auto"/>
          <w:sz w:val="22"/>
          <w:szCs w:val="20"/>
          <w:lang w:val="en-GB" w:eastAsia="ja-JP"/>
        </w:rPr>
        <w:t xml:space="preserve">sed </w:t>
      </w:r>
      <w:r w:rsidRPr="003507AF">
        <w:rPr>
          <w:rFonts w:ascii="Arial" w:eastAsia="MS Mincho" w:hAnsi="Arial" w:cs="Times New Roman"/>
          <w:b/>
          <w:bCs/>
          <w:color w:val="auto"/>
          <w:sz w:val="22"/>
          <w:szCs w:val="20"/>
          <w:lang w:val="en-GB" w:eastAsia="ja-JP"/>
        </w:rPr>
        <w:t>in S-100</w:t>
      </w:r>
      <w:bookmarkEnd w:id="117"/>
      <w:bookmarkEnd w:id="118"/>
    </w:p>
    <w:p w14:paraId="66271D38" w14:textId="00B8C59D" w:rsidR="00596443" w:rsidRPr="003507AF" w:rsidRDefault="00596443" w:rsidP="003507AF">
      <w:pPr>
        <w:rPr>
          <w:lang w:val="en-GB"/>
        </w:rPr>
      </w:pPr>
      <w:r w:rsidRPr="003507AF">
        <w:rPr>
          <w:lang w:val="en-GB"/>
        </w:rPr>
        <w:t xml:space="preserve">Within the tables, models and other parts of S-100, the concept of multiplicity is used to give the range of a </w:t>
      </w:r>
      <w:r w:rsidR="00A9555C" w:rsidRPr="004C7B1D">
        <w:rPr>
          <w:lang w:val="en-GB"/>
        </w:rPr>
        <w:t>particular</w:t>
      </w:r>
      <w:r w:rsidRPr="003507AF">
        <w:rPr>
          <w:lang w:val="en-GB"/>
        </w:rPr>
        <w:t xml:space="preserve"> entity in the given context. Such as how many times shall an attribute be used within a class. </w:t>
      </w:r>
      <w:r w:rsidR="005878C0" w:rsidRPr="003507AF">
        <w:rPr>
          <w:lang w:val="en-GB"/>
        </w:rPr>
        <w:t xml:space="preserve">More details can be found in S-100 </w:t>
      </w:r>
      <w:r w:rsidR="009B2DA4" w:rsidRPr="003507AF">
        <w:rPr>
          <w:lang w:val="en-GB"/>
        </w:rPr>
        <w:t xml:space="preserve">Part </w:t>
      </w:r>
      <w:r w:rsidR="005878C0" w:rsidRPr="003507AF">
        <w:rPr>
          <w:lang w:val="en-GB"/>
        </w:rPr>
        <w:t xml:space="preserve">1-4.5.3.3 S100_Multiplicity and subsequent </w:t>
      </w:r>
      <w:r w:rsidR="00991901">
        <w:rPr>
          <w:lang w:val="en-GB"/>
        </w:rPr>
        <w:t>paragraphs</w:t>
      </w:r>
      <w:r w:rsidR="005878C0" w:rsidRPr="003507AF">
        <w:rPr>
          <w:lang w:val="en-GB"/>
        </w:rPr>
        <w:t>.</w:t>
      </w:r>
    </w:p>
    <w:p w14:paraId="350186C5" w14:textId="0883E8D7" w:rsidR="009F0A09" w:rsidRPr="003507AF" w:rsidRDefault="009F0A09" w:rsidP="009F0A09">
      <w:pPr>
        <w:pStyle w:val="ListParagraph"/>
        <w:ind w:left="360"/>
        <w:rPr>
          <w:lang w:val="en-GB"/>
        </w:rPr>
      </w:pPr>
    </w:p>
    <w:p w14:paraId="4788451E" w14:textId="4B22549F" w:rsidR="00FE561E" w:rsidRDefault="00FE561E" w:rsidP="006E0B5A">
      <w:pPr>
        <w:pStyle w:val="Heading2"/>
        <w:keepLines w:val="0"/>
        <w:numPr>
          <w:ilvl w:val="1"/>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19" w:name="_Toc502540920"/>
      <w:bookmarkStart w:id="120" w:name="_Toc502558224"/>
      <w:r w:rsidRPr="004C7B1D">
        <w:rPr>
          <w:rFonts w:ascii="Arial" w:eastAsia="MS Mincho" w:hAnsi="Arial" w:cs="Times New Roman"/>
          <w:b/>
          <w:bCs/>
          <w:color w:val="auto"/>
          <w:sz w:val="22"/>
          <w:szCs w:val="20"/>
          <w:lang w:val="en-GB" w:eastAsia="ja-JP"/>
        </w:rPr>
        <w:t xml:space="preserve">Main </w:t>
      </w:r>
      <w:r w:rsidR="00D15E5F">
        <w:rPr>
          <w:rFonts w:ascii="Arial" w:eastAsia="MS Mincho" w:hAnsi="Arial" w:cs="Times New Roman"/>
          <w:b/>
          <w:bCs/>
          <w:color w:val="auto"/>
          <w:sz w:val="22"/>
          <w:szCs w:val="20"/>
          <w:lang w:val="en-GB" w:eastAsia="ja-JP"/>
        </w:rPr>
        <w:t>P</w:t>
      </w:r>
      <w:r w:rsidR="00D15E5F" w:rsidRPr="004C7B1D">
        <w:rPr>
          <w:rFonts w:ascii="Arial" w:eastAsia="MS Mincho" w:hAnsi="Arial" w:cs="Times New Roman"/>
          <w:b/>
          <w:bCs/>
          <w:color w:val="auto"/>
          <w:sz w:val="22"/>
          <w:szCs w:val="20"/>
          <w:lang w:val="en-GB" w:eastAsia="ja-JP"/>
        </w:rPr>
        <w:t xml:space="preserve">arts </w:t>
      </w:r>
      <w:r w:rsidRPr="004C7B1D">
        <w:rPr>
          <w:rFonts w:ascii="Arial" w:eastAsia="MS Mincho" w:hAnsi="Arial" w:cs="Times New Roman"/>
          <w:b/>
          <w:bCs/>
          <w:color w:val="auto"/>
          <w:sz w:val="22"/>
          <w:szCs w:val="20"/>
          <w:lang w:val="en-GB" w:eastAsia="ja-JP"/>
        </w:rPr>
        <w:t>to a S-100 Product Specification</w:t>
      </w:r>
      <w:bookmarkEnd w:id="119"/>
      <w:bookmarkEnd w:id="120"/>
    </w:p>
    <w:p w14:paraId="4E308631" w14:textId="7BB5213C" w:rsidR="00A9555C" w:rsidRPr="003507AF" w:rsidRDefault="00A9555C" w:rsidP="003507AF">
      <w:pPr>
        <w:rPr>
          <w:lang w:val="en-GB" w:eastAsia="ja-JP"/>
        </w:rPr>
      </w:pPr>
      <w:r>
        <w:rPr>
          <w:lang w:val="en-GB" w:eastAsia="ja-JP"/>
        </w:rPr>
        <w:t>This section gives a highlight of the parts that make up an S-100 product specification, and elaborates on why these parts are needed.</w:t>
      </w:r>
    </w:p>
    <w:p w14:paraId="3D3EB0A0" w14:textId="55A89455" w:rsidR="00BF21B5" w:rsidRDefault="00BF21B5"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21" w:name="_Toc502540921"/>
      <w:bookmarkStart w:id="122" w:name="_Toc502558225"/>
      <w:r>
        <w:rPr>
          <w:rFonts w:ascii="Arial" w:eastAsia="MS Mincho" w:hAnsi="Arial" w:cs="Times New Roman"/>
          <w:b/>
          <w:bCs/>
          <w:color w:val="auto"/>
          <w:sz w:val="22"/>
          <w:szCs w:val="20"/>
          <w:lang w:val="en-GB" w:eastAsia="ja-JP"/>
        </w:rPr>
        <w:t>The O</w:t>
      </w:r>
      <w:r w:rsidRPr="00BF21B5">
        <w:rPr>
          <w:rFonts w:ascii="Arial" w:eastAsia="MS Mincho" w:hAnsi="Arial" w:cs="Times New Roman"/>
          <w:b/>
          <w:bCs/>
          <w:color w:val="auto"/>
          <w:sz w:val="22"/>
          <w:szCs w:val="20"/>
          <w:lang w:val="en-GB" w:eastAsia="ja-JP"/>
        </w:rPr>
        <w:t>verview</w:t>
      </w:r>
      <w:r>
        <w:rPr>
          <w:rFonts w:ascii="Arial" w:eastAsia="MS Mincho" w:hAnsi="Arial" w:cs="Times New Roman"/>
          <w:b/>
          <w:bCs/>
          <w:color w:val="auto"/>
          <w:sz w:val="22"/>
          <w:szCs w:val="20"/>
          <w:lang w:val="en-GB" w:eastAsia="ja-JP"/>
        </w:rPr>
        <w:t xml:space="preserve"> Section and its Sub-elements.</w:t>
      </w:r>
      <w:bookmarkEnd w:id="121"/>
      <w:bookmarkEnd w:id="122"/>
    </w:p>
    <w:p w14:paraId="5D0BE2C9" w14:textId="6DEEB03C" w:rsidR="009B2DA4" w:rsidRPr="003507AF" w:rsidRDefault="00A07052" w:rsidP="00EA0981">
      <w:pPr>
        <w:pStyle w:val="ListParagraph"/>
        <w:ind w:left="0"/>
        <w:rPr>
          <w:lang w:val="en-GB"/>
        </w:rPr>
      </w:pPr>
      <w:r w:rsidRPr="003507AF">
        <w:rPr>
          <w:lang w:val="en-GB"/>
        </w:rPr>
        <w:t xml:space="preserve">The </w:t>
      </w:r>
      <w:bookmarkStart w:id="123" w:name="_Hlk501993586"/>
      <w:r w:rsidRPr="003507AF">
        <w:rPr>
          <w:lang w:val="en-GB"/>
        </w:rPr>
        <w:t xml:space="preserve">overview </w:t>
      </w:r>
      <w:bookmarkEnd w:id="123"/>
      <w:r w:rsidRPr="003507AF">
        <w:rPr>
          <w:lang w:val="en-GB"/>
        </w:rPr>
        <w:t>section of a product specification provides a reader with general introductory information about the data product together with product specification metadata. S-100 states that the Overview shall include the following parts:</w:t>
      </w:r>
    </w:p>
    <w:p w14:paraId="4B518B96" w14:textId="0EBC58FD" w:rsidR="009816C4" w:rsidRPr="00EA0981" w:rsidRDefault="009816C4"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24" w:name="_Toc502540922"/>
      <w:bookmarkStart w:id="125" w:name="_Toc502558226"/>
      <w:r w:rsidRPr="00EA0981">
        <w:rPr>
          <w:rFonts w:ascii="Arial" w:eastAsia="MS Mincho" w:hAnsi="Arial" w:cs="Times New Roman"/>
          <w:b/>
          <w:bCs/>
          <w:color w:val="auto"/>
          <w:sz w:val="22"/>
          <w:szCs w:val="20"/>
          <w:lang w:val="en-GB" w:eastAsia="ja-JP"/>
        </w:rPr>
        <w:t>Creation of the Data Product Specification</w:t>
      </w:r>
      <w:bookmarkEnd w:id="124"/>
      <w:bookmarkEnd w:id="125"/>
    </w:p>
    <w:p w14:paraId="3A6DCE36" w14:textId="51D49177" w:rsidR="00A07052" w:rsidRDefault="00A07052" w:rsidP="009816C4">
      <w:pPr>
        <w:pStyle w:val="ListParagraph"/>
        <w:autoSpaceDE w:val="0"/>
        <w:autoSpaceDN w:val="0"/>
        <w:adjustRightInd w:val="0"/>
        <w:spacing w:after="0" w:line="240" w:lineRule="auto"/>
        <w:ind w:left="0"/>
        <w:rPr>
          <w:lang w:val="en-GB"/>
        </w:rPr>
      </w:pPr>
      <w:r w:rsidRPr="00EA0981">
        <w:rPr>
          <w:lang w:val="en-GB"/>
        </w:rPr>
        <w:t xml:space="preserve">information about the </w:t>
      </w:r>
      <w:bookmarkStart w:id="126" w:name="_Hlk502267413"/>
      <w:r w:rsidRPr="00EA0981">
        <w:rPr>
          <w:lang w:val="en-GB"/>
        </w:rPr>
        <w:t>creation of the data product specification</w:t>
      </w:r>
      <w:bookmarkEnd w:id="126"/>
      <w:r w:rsidR="009B2DA4" w:rsidRPr="00EA0981">
        <w:rPr>
          <w:lang w:val="en-GB"/>
        </w:rPr>
        <w:t xml:space="preserve">, which </w:t>
      </w:r>
      <w:r w:rsidRPr="00EA0981">
        <w:rPr>
          <w:lang w:val="en-GB"/>
        </w:rPr>
        <w:t>shall include the title, a reference date, the responsible party and the language</w:t>
      </w:r>
      <w:r w:rsidR="009B2DA4" w:rsidRPr="00EA0981">
        <w:rPr>
          <w:lang w:val="en-GB"/>
        </w:rPr>
        <w:t xml:space="preserve"> of the document</w:t>
      </w:r>
      <w:r w:rsidRPr="00EA0981">
        <w:rPr>
          <w:lang w:val="en-GB"/>
        </w:rPr>
        <w:t>.</w:t>
      </w:r>
      <w:r w:rsidR="009B2DA4" w:rsidRPr="00EA0981">
        <w:rPr>
          <w:lang w:val="en-GB"/>
        </w:rPr>
        <w:t xml:space="preserve"> Additionally, i</w:t>
      </w:r>
      <w:r w:rsidRPr="00EA0981">
        <w:rPr>
          <w:lang w:val="en-GB"/>
        </w:rPr>
        <w:t>nformation about the maintenance regime for the product specification should also be included</w:t>
      </w:r>
      <w:r w:rsidR="009B2DA4" w:rsidRPr="00EA0981">
        <w:rPr>
          <w:lang w:val="en-GB"/>
        </w:rPr>
        <w:t>. This can be a statement about a regular review of the specification, or that it will be updated on a as needed bases, etc.</w:t>
      </w:r>
    </w:p>
    <w:p w14:paraId="62DD54E0" w14:textId="77777777" w:rsidR="009816C4" w:rsidRPr="00EA0981" w:rsidRDefault="009816C4" w:rsidP="00EA0981">
      <w:pPr>
        <w:pStyle w:val="ListParagraph"/>
        <w:autoSpaceDE w:val="0"/>
        <w:autoSpaceDN w:val="0"/>
        <w:adjustRightInd w:val="0"/>
        <w:spacing w:after="0" w:line="240" w:lineRule="auto"/>
        <w:ind w:left="0"/>
        <w:rPr>
          <w:lang w:val="en-GB"/>
        </w:rPr>
      </w:pPr>
    </w:p>
    <w:p w14:paraId="6B16C82A" w14:textId="370A8553" w:rsidR="009816C4" w:rsidRPr="00EA0981" w:rsidRDefault="009816C4"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27" w:name="_Toc502540923"/>
      <w:bookmarkStart w:id="128" w:name="_Toc502558227"/>
      <w:r w:rsidRPr="00EA0981">
        <w:rPr>
          <w:rFonts w:ascii="Arial" w:eastAsia="MS Mincho" w:hAnsi="Arial" w:cs="Times New Roman"/>
          <w:b/>
          <w:bCs/>
          <w:color w:val="auto"/>
          <w:sz w:val="22"/>
          <w:szCs w:val="20"/>
          <w:lang w:val="en-GB" w:eastAsia="ja-JP"/>
        </w:rPr>
        <w:lastRenderedPageBreak/>
        <w:t>Terms and Definitions</w:t>
      </w:r>
      <w:bookmarkEnd w:id="127"/>
      <w:bookmarkEnd w:id="128"/>
    </w:p>
    <w:p w14:paraId="230BF4D0" w14:textId="62FEB5B7" w:rsidR="00EB6925" w:rsidRDefault="00EB6925" w:rsidP="009816C4">
      <w:pPr>
        <w:pStyle w:val="ListParagraph"/>
        <w:autoSpaceDE w:val="0"/>
        <w:autoSpaceDN w:val="0"/>
        <w:adjustRightInd w:val="0"/>
        <w:spacing w:after="0" w:line="240" w:lineRule="auto"/>
        <w:ind w:left="0"/>
        <w:rPr>
          <w:lang w:val="en-GB"/>
        </w:rPr>
      </w:pPr>
      <w:r w:rsidRPr="003507AF">
        <w:rPr>
          <w:lang w:val="en-GB"/>
        </w:rPr>
        <w:t xml:space="preserve">A section of </w:t>
      </w:r>
      <w:r w:rsidR="00A07052" w:rsidRPr="003507AF">
        <w:rPr>
          <w:lang w:val="en-GB"/>
        </w:rPr>
        <w:t>terms and definitions</w:t>
      </w:r>
      <w:r w:rsidRPr="003507AF">
        <w:rPr>
          <w:lang w:val="en-GB"/>
        </w:rPr>
        <w:t xml:space="preserve"> used within the product specification. These are often a useful reference for the reader, and should reflect the content of the specification as well as the context it is tended to be used in.</w:t>
      </w:r>
    </w:p>
    <w:p w14:paraId="608E13E8" w14:textId="77777777" w:rsidR="009816C4" w:rsidRPr="003507AF" w:rsidRDefault="009816C4" w:rsidP="00EA0981">
      <w:pPr>
        <w:pStyle w:val="ListParagraph"/>
        <w:autoSpaceDE w:val="0"/>
        <w:autoSpaceDN w:val="0"/>
        <w:adjustRightInd w:val="0"/>
        <w:spacing w:after="0" w:line="240" w:lineRule="auto"/>
        <w:ind w:left="0"/>
        <w:rPr>
          <w:lang w:val="en-GB"/>
        </w:rPr>
      </w:pPr>
    </w:p>
    <w:p w14:paraId="74035D07" w14:textId="41CABC95" w:rsidR="009816C4" w:rsidRPr="00EA0981" w:rsidRDefault="009816C4"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29" w:name="_Toc502540924"/>
      <w:bookmarkStart w:id="130" w:name="_Toc502558228"/>
      <w:r>
        <w:rPr>
          <w:rFonts w:ascii="Arial" w:eastAsia="MS Mincho" w:hAnsi="Arial" w:cs="Times New Roman"/>
          <w:b/>
          <w:bCs/>
          <w:color w:val="auto"/>
          <w:sz w:val="22"/>
          <w:szCs w:val="20"/>
          <w:lang w:val="en-GB" w:eastAsia="ja-JP"/>
        </w:rPr>
        <w:t>A</w:t>
      </w:r>
      <w:r w:rsidRPr="00EA0981">
        <w:rPr>
          <w:rFonts w:ascii="Arial" w:eastAsia="MS Mincho" w:hAnsi="Arial" w:cs="Times New Roman"/>
          <w:b/>
          <w:bCs/>
          <w:color w:val="auto"/>
          <w:sz w:val="22"/>
          <w:szCs w:val="20"/>
          <w:lang w:val="en-GB" w:eastAsia="ja-JP"/>
        </w:rPr>
        <w:t>bbreviations</w:t>
      </w:r>
      <w:bookmarkEnd w:id="129"/>
      <w:bookmarkEnd w:id="130"/>
    </w:p>
    <w:p w14:paraId="58511A33" w14:textId="51044F2D" w:rsidR="00EB6925" w:rsidRDefault="00EB6925" w:rsidP="009816C4">
      <w:pPr>
        <w:pStyle w:val="ListParagraph"/>
        <w:autoSpaceDE w:val="0"/>
        <w:autoSpaceDN w:val="0"/>
        <w:adjustRightInd w:val="0"/>
        <w:spacing w:after="0" w:line="240" w:lineRule="auto"/>
        <w:ind w:left="0"/>
        <w:rPr>
          <w:lang w:val="en-GB"/>
        </w:rPr>
      </w:pPr>
      <w:r w:rsidRPr="003507AF">
        <w:rPr>
          <w:lang w:val="en-GB"/>
        </w:rPr>
        <w:t xml:space="preserve">Any </w:t>
      </w:r>
      <w:r w:rsidR="00A07052" w:rsidRPr="003507AF">
        <w:rPr>
          <w:lang w:val="en-GB"/>
        </w:rPr>
        <w:t>abbreviations</w:t>
      </w:r>
      <w:r w:rsidRPr="003507AF">
        <w:rPr>
          <w:lang w:val="en-GB"/>
        </w:rPr>
        <w:t xml:space="preserve"> used in the specification should be listed with their full meaning in a separate section within the introductory parts of the product specification.</w:t>
      </w:r>
    </w:p>
    <w:p w14:paraId="2D5E54A1" w14:textId="77777777" w:rsidR="009816C4" w:rsidRPr="003507AF" w:rsidRDefault="009816C4" w:rsidP="00EA0981">
      <w:pPr>
        <w:pStyle w:val="ListParagraph"/>
        <w:autoSpaceDE w:val="0"/>
        <w:autoSpaceDN w:val="0"/>
        <w:adjustRightInd w:val="0"/>
        <w:spacing w:after="0" w:line="240" w:lineRule="auto"/>
        <w:ind w:left="0"/>
        <w:rPr>
          <w:lang w:val="en-GB"/>
        </w:rPr>
      </w:pPr>
    </w:p>
    <w:p w14:paraId="6294A8D1" w14:textId="37153EAB" w:rsidR="009816C4" w:rsidRPr="00EA0981" w:rsidRDefault="009816C4"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r w:rsidRPr="00EA0981">
        <w:rPr>
          <w:rFonts w:ascii="Arial" w:eastAsia="MS Mincho" w:hAnsi="Arial" w:cs="Times New Roman"/>
          <w:b/>
          <w:bCs/>
          <w:color w:val="auto"/>
          <w:sz w:val="22"/>
          <w:szCs w:val="20"/>
          <w:lang w:val="en-GB" w:eastAsia="ja-JP"/>
        </w:rPr>
        <w:t xml:space="preserve"> </w:t>
      </w:r>
      <w:bookmarkStart w:id="131" w:name="_Toc502540925"/>
      <w:bookmarkStart w:id="132" w:name="_Toc502558229"/>
      <w:r w:rsidRPr="00EA0981">
        <w:rPr>
          <w:rFonts w:ascii="Arial" w:eastAsia="MS Mincho" w:hAnsi="Arial" w:cs="Times New Roman"/>
          <w:b/>
          <w:bCs/>
          <w:color w:val="auto"/>
          <w:sz w:val="22"/>
          <w:szCs w:val="20"/>
          <w:lang w:val="en-GB" w:eastAsia="ja-JP"/>
        </w:rPr>
        <w:t>Acronyms</w:t>
      </w:r>
      <w:bookmarkEnd w:id="131"/>
      <w:bookmarkEnd w:id="132"/>
    </w:p>
    <w:p w14:paraId="5F4749A8" w14:textId="17D1BAC1" w:rsidR="00A07052" w:rsidRDefault="00EB6925" w:rsidP="00EA0981">
      <w:pPr>
        <w:pStyle w:val="ListParagraph"/>
        <w:autoSpaceDE w:val="0"/>
        <w:autoSpaceDN w:val="0"/>
        <w:adjustRightInd w:val="0"/>
        <w:spacing w:after="0" w:line="240" w:lineRule="auto"/>
        <w:ind w:left="0"/>
        <w:rPr>
          <w:lang w:val="en-GB"/>
        </w:rPr>
      </w:pPr>
      <w:r w:rsidRPr="003507AF">
        <w:rPr>
          <w:lang w:val="en-GB"/>
        </w:rPr>
        <w:t>Any a</w:t>
      </w:r>
      <w:r w:rsidR="00A07052" w:rsidRPr="003507AF">
        <w:rPr>
          <w:lang w:val="en-GB"/>
        </w:rPr>
        <w:t>cronyms for the name of the data product</w:t>
      </w:r>
      <w:r w:rsidRPr="003507AF">
        <w:rPr>
          <w:lang w:val="en-GB"/>
        </w:rPr>
        <w:t>, for example</w:t>
      </w:r>
      <w:r w:rsidR="00A07052" w:rsidRPr="003507AF">
        <w:rPr>
          <w:lang w:val="en-GB"/>
        </w:rPr>
        <w:t xml:space="preserve"> AML Additional Military Layer</w:t>
      </w:r>
      <w:r w:rsidRPr="003507AF">
        <w:rPr>
          <w:lang w:val="en-GB"/>
        </w:rPr>
        <w:t>, or ENC Electronic Navigational Chart.</w:t>
      </w:r>
    </w:p>
    <w:p w14:paraId="63F63CE7" w14:textId="77777777" w:rsidR="00707613" w:rsidRPr="003507AF" w:rsidRDefault="00707613" w:rsidP="00EA0981">
      <w:pPr>
        <w:pStyle w:val="ListParagraph"/>
        <w:autoSpaceDE w:val="0"/>
        <w:autoSpaceDN w:val="0"/>
        <w:adjustRightInd w:val="0"/>
        <w:spacing w:after="0" w:line="240" w:lineRule="auto"/>
        <w:ind w:left="0"/>
        <w:rPr>
          <w:lang w:val="en-GB"/>
        </w:rPr>
      </w:pPr>
    </w:p>
    <w:p w14:paraId="05AB9BBA" w14:textId="5FF2C79C" w:rsidR="009816C4" w:rsidRPr="00EA0981" w:rsidRDefault="009816C4"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33" w:name="_Toc502540926"/>
      <w:bookmarkStart w:id="134" w:name="_Toc502558230"/>
      <w:bookmarkStart w:id="135" w:name="_Ref502067736"/>
      <w:r w:rsidRPr="00EA0981">
        <w:rPr>
          <w:rFonts w:ascii="Arial" w:eastAsia="MS Mincho" w:hAnsi="Arial" w:cs="Times New Roman"/>
          <w:b/>
          <w:bCs/>
          <w:color w:val="auto"/>
          <w:sz w:val="22"/>
          <w:szCs w:val="20"/>
          <w:lang w:val="en-GB" w:eastAsia="ja-JP"/>
        </w:rPr>
        <w:t>Informal Data Product Description</w:t>
      </w:r>
      <w:bookmarkEnd w:id="133"/>
      <w:bookmarkEnd w:id="134"/>
      <w:r w:rsidRPr="00EA0981">
        <w:rPr>
          <w:rFonts w:ascii="Arial" w:eastAsia="MS Mincho" w:hAnsi="Arial" w:cs="Times New Roman"/>
          <w:b/>
          <w:bCs/>
          <w:color w:val="auto"/>
          <w:sz w:val="22"/>
          <w:szCs w:val="20"/>
          <w:lang w:val="en-GB" w:eastAsia="ja-JP"/>
        </w:rPr>
        <w:t xml:space="preserve"> </w:t>
      </w:r>
    </w:p>
    <w:p w14:paraId="054CE90A" w14:textId="74AC00E7" w:rsidR="00A07052" w:rsidRPr="003507AF" w:rsidRDefault="00EB6925" w:rsidP="00EA0981">
      <w:pPr>
        <w:pStyle w:val="ListParagraph"/>
        <w:autoSpaceDE w:val="0"/>
        <w:autoSpaceDN w:val="0"/>
        <w:adjustRightInd w:val="0"/>
        <w:spacing w:after="0" w:line="240" w:lineRule="auto"/>
        <w:ind w:left="0"/>
        <w:rPr>
          <w:lang w:val="en-GB"/>
        </w:rPr>
      </w:pPr>
      <w:r w:rsidRPr="003507AF">
        <w:rPr>
          <w:lang w:val="en-GB"/>
        </w:rPr>
        <w:t>A</w:t>
      </w:r>
      <w:r w:rsidR="00A07052" w:rsidRPr="003507AF">
        <w:rPr>
          <w:lang w:val="en-GB"/>
        </w:rPr>
        <w:t>n informal description of the data product</w:t>
      </w:r>
      <w:r w:rsidRPr="003507AF">
        <w:rPr>
          <w:lang w:val="en-GB"/>
        </w:rPr>
        <w:t>, which can read like an abstract of the specification, it’s purpose and intended use context.</w:t>
      </w:r>
      <w:r w:rsidR="009F78B0">
        <w:rPr>
          <w:lang w:val="en-GB"/>
        </w:rPr>
        <w:t xml:space="preserve"> See also </w:t>
      </w:r>
      <w:r w:rsidR="009F78B0">
        <w:rPr>
          <w:lang w:val="en-GB"/>
        </w:rPr>
        <w:fldChar w:fldCharType="begin"/>
      </w:r>
      <w:r w:rsidR="009F78B0">
        <w:rPr>
          <w:lang w:val="en-GB"/>
        </w:rPr>
        <w:instrText xml:space="preserve"> REF _Ref502067619 \r \h </w:instrText>
      </w:r>
      <w:r w:rsidR="009F78B0">
        <w:rPr>
          <w:lang w:val="en-GB"/>
        </w:rPr>
      </w:r>
      <w:r w:rsidR="009F78B0">
        <w:rPr>
          <w:lang w:val="en-GB"/>
        </w:rPr>
        <w:fldChar w:fldCharType="separate"/>
      </w:r>
      <w:r w:rsidR="009F78B0">
        <w:rPr>
          <w:lang w:val="en-GB"/>
        </w:rPr>
        <w:t>2.2.6</w:t>
      </w:r>
      <w:r w:rsidR="009F78B0">
        <w:rPr>
          <w:lang w:val="en-GB"/>
        </w:rPr>
        <w:fldChar w:fldCharType="end"/>
      </w:r>
      <w:r w:rsidR="009F78B0">
        <w:rPr>
          <w:lang w:val="en-GB"/>
        </w:rPr>
        <w:t>.</w:t>
      </w:r>
      <w:bookmarkEnd w:id="135"/>
    </w:p>
    <w:p w14:paraId="409544A6" w14:textId="7351C893" w:rsidR="008A2556" w:rsidRPr="003507AF" w:rsidRDefault="008A2556" w:rsidP="008A2556">
      <w:pPr>
        <w:autoSpaceDE w:val="0"/>
        <w:autoSpaceDN w:val="0"/>
        <w:adjustRightInd w:val="0"/>
        <w:spacing w:after="0" w:line="240" w:lineRule="auto"/>
        <w:rPr>
          <w:lang w:val="en-GB"/>
        </w:rPr>
      </w:pPr>
    </w:p>
    <w:p w14:paraId="412EFF26" w14:textId="7F152768" w:rsidR="00B73E44" w:rsidRPr="003507AF" w:rsidRDefault="00B73E44"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36" w:name="_Toc502540927"/>
      <w:bookmarkStart w:id="137" w:name="_Toc502558231"/>
      <w:r w:rsidRPr="003507AF">
        <w:rPr>
          <w:rFonts w:ascii="Arial" w:eastAsia="MS Mincho" w:hAnsi="Arial" w:cs="Times New Roman"/>
          <w:b/>
          <w:bCs/>
          <w:color w:val="auto"/>
          <w:sz w:val="22"/>
          <w:szCs w:val="20"/>
          <w:lang w:val="en-GB" w:eastAsia="ja-JP"/>
        </w:rPr>
        <w:t xml:space="preserve">Use of </w:t>
      </w:r>
      <w:r w:rsidR="00D15E5F">
        <w:rPr>
          <w:rFonts w:ascii="Arial" w:eastAsia="MS Mincho" w:hAnsi="Arial" w:cs="Times New Roman"/>
          <w:b/>
          <w:bCs/>
          <w:color w:val="auto"/>
          <w:sz w:val="22"/>
          <w:szCs w:val="20"/>
          <w:lang w:val="en-GB" w:eastAsia="ja-JP"/>
        </w:rPr>
        <w:t>L</w:t>
      </w:r>
      <w:r w:rsidR="00D15E5F" w:rsidRPr="003507AF">
        <w:rPr>
          <w:rFonts w:ascii="Arial" w:eastAsia="MS Mincho" w:hAnsi="Arial" w:cs="Times New Roman"/>
          <w:b/>
          <w:bCs/>
          <w:color w:val="auto"/>
          <w:sz w:val="22"/>
          <w:szCs w:val="20"/>
          <w:lang w:val="en-GB" w:eastAsia="ja-JP"/>
        </w:rPr>
        <w:t>anguage</w:t>
      </w:r>
      <w:bookmarkEnd w:id="136"/>
      <w:bookmarkEnd w:id="137"/>
    </w:p>
    <w:p w14:paraId="6C3F45CC" w14:textId="564E3DDE" w:rsidR="008A2556" w:rsidRPr="003507AF" w:rsidRDefault="00462F1A" w:rsidP="008A2556">
      <w:pPr>
        <w:rPr>
          <w:lang w:val="en-GB"/>
        </w:rPr>
      </w:pPr>
      <w:r>
        <w:rPr>
          <w:lang w:val="en-GB"/>
        </w:rPr>
        <w:t>Although optional, i</w:t>
      </w:r>
      <w:r w:rsidR="00996F51">
        <w:rPr>
          <w:lang w:val="en-GB"/>
        </w:rPr>
        <w:t xml:space="preserve">t </w:t>
      </w:r>
      <w:r w:rsidR="00FB6670">
        <w:rPr>
          <w:lang w:val="en-GB"/>
        </w:rPr>
        <w:t xml:space="preserve">can be beneficial </w:t>
      </w:r>
      <w:r w:rsidR="00996F51">
        <w:rPr>
          <w:lang w:val="en-GB"/>
        </w:rPr>
        <w:t xml:space="preserve">to add a </w:t>
      </w:r>
      <w:r w:rsidR="008A2556" w:rsidRPr="003507AF">
        <w:rPr>
          <w:lang w:val="en-GB"/>
        </w:rPr>
        <w:t>Use of language</w:t>
      </w:r>
      <w:r w:rsidR="00FB6670">
        <w:rPr>
          <w:lang w:val="en-GB"/>
        </w:rPr>
        <w:t xml:space="preserve"> section</w:t>
      </w:r>
      <w:r w:rsidR="008A2556" w:rsidRPr="003507AF">
        <w:rPr>
          <w:lang w:val="en-GB"/>
        </w:rPr>
        <w:t xml:space="preserve"> </w:t>
      </w:r>
      <w:r w:rsidR="0004495C">
        <w:rPr>
          <w:lang w:val="en-GB"/>
        </w:rPr>
        <w:t>to elaborate</w:t>
      </w:r>
      <w:r w:rsidR="008A2556" w:rsidRPr="003507AF">
        <w:rPr>
          <w:lang w:val="en-GB"/>
        </w:rPr>
        <w:t xml:space="preserve"> the </w:t>
      </w:r>
      <w:r w:rsidR="0004495C">
        <w:rPr>
          <w:lang w:val="en-GB"/>
        </w:rPr>
        <w:t xml:space="preserve">intended </w:t>
      </w:r>
      <w:r w:rsidR="008A2556" w:rsidRPr="003507AF">
        <w:rPr>
          <w:lang w:val="en-GB"/>
        </w:rPr>
        <w:t xml:space="preserve">meaning of specific words used within </w:t>
      </w:r>
      <w:r w:rsidR="0004495C">
        <w:rPr>
          <w:lang w:val="en-GB"/>
        </w:rPr>
        <w:t>the</w:t>
      </w:r>
      <w:r w:rsidR="008A2556" w:rsidRPr="003507AF">
        <w:rPr>
          <w:lang w:val="en-GB"/>
        </w:rPr>
        <w:t xml:space="preserve"> product specification document, including appendices and annexes. The purpose is to remove as much ambiguity as possible regarding these words so that the specification is clear regarding what is a requirement, what is highly recommend and what is optional. In this regard, the following statements </w:t>
      </w:r>
      <w:r w:rsidR="00FB6670">
        <w:rPr>
          <w:lang w:val="en-GB"/>
        </w:rPr>
        <w:t>have been used frequently</w:t>
      </w:r>
      <w:r w:rsidR="008A2556" w:rsidRPr="003507AF">
        <w:rPr>
          <w:lang w:val="en-GB"/>
        </w:rPr>
        <w:t xml:space="preserve"> within IHO specifications.</w:t>
      </w:r>
    </w:p>
    <w:p w14:paraId="5265899C" w14:textId="77777777" w:rsidR="008A2556" w:rsidRPr="003507AF" w:rsidRDefault="008A2556" w:rsidP="006E0B5A">
      <w:pPr>
        <w:pStyle w:val="ListParagraph"/>
        <w:numPr>
          <w:ilvl w:val="0"/>
          <w:numId w:val="3"/>
        </w:numPr>
        <w:suppressAutoHyphens/>
        <w:spacing w:after="0" w:line="100" w:lineRule="atLeast"/>
        <w:contextualSpacing w:val="0"/>
        <w:rPr>
          <w:lang w:val="en-GB"/>
        </w:rPr>
      </w:pPr>
      <w:r w:rsidRPr="003507AF">
        <w:rPr>
          <w:lang w:val="en-GB"/>
        </w:rPr>
        <w:t>“Must” indicates a mandatory requirement.</w:t>
      </w:r>
    </w:p>
    <w:p w14:paraId="1C5D1218" w14:textId="77777777" w:rsidR="008A2556" w:rsidRPr="003507AF" w:rsidRDefault="008A2556" w:rsidP="006E0B5A">
      <w:pPr>
        <w:pStyle w:val="ListParagraph"/>
        <w:numPr>
          <w:ilvl w:val="0"/>
          <w:numId w:val="3"/>
        </w:numPr>
        <w:suppressAutoHyphens/>
        <w:spacing w:after="0" w:line="100" w:lineRule="atLeast"/>
        <w:contextualSpacing w:val="0"/>
        <w:rPr>
          <w:lang w:val="en-GB"/>
        </w:rPr>
      </w:pPr>
      <w:r w:rsidRPr="003507AF">
        <w:rPr>
          <w:lang w:val="en-GB"/>
        </w:rPr>
        <w:t>“Should” indicates an optional requirement, that is the recommended process to be followed, but is not mandatory.</w:t>
      </w:r>
    </w:p>
    <w:p w14:paraId="398BF631" w14:textId="77777777" w:rsidR="008A2556" w:rsidRPr="003507AF" w:rsidRDefault="008A2556" w:rsidP="006E0B5A">
      <w:pPr>
        <w:pStyle w:val="ListParagraph"/>
        <w:numPr>
          <w:ilvl w:val="0"/>
          <w:numId w:val="3"/>
        </w:numPr>
        <w:suppressAutoHyphens/>
        <w:spacing w:after="0" w:line="100" w:lineRule="atLeast"/>
        <w:contextualSpacing w:val="0"/>
        <w:rPr>
          <w:lang w:val="en-GB"/>
        </w:rPr>
      </w:pPr>
      <w:r w:rsidRPr="003507AF">
        <w:rPr>
          <w:lang w:val="en-GB"/>
        </w:rPr>
        <w:t>“May” means “allowed to” or “could possibly”, and is not mandatory.</w:t>
      </w:r>
    </w:p>
    <w:p w14:paraId="559BAFD7" w14:textId="07F35E33" w:rsidR="00F82246" w:rsidRPr="003507AF" w:rsidRDefault="00F82246" w:rsidP="00F82246">
      <w:pPr>
        <w:autoSpaceDE w:val="0"/>
        <w:autoSpaceDN w:val="0"/>
        <w:adjustRightInd w:val="0"/>
        <w:spacing w:after="0" w:line="240" w:lineRule="auto"/>
        <w:rPr>
          <w:lang w:val="en-GB"/>
        </w:rPr>
      </w:pPr>
    </w:p>
    <w:p w14:paraId="00E3A43C" w14:textId="7E5B8F93" w:rsidR="00F82246" w:rsidRPr="003507AF" w:rsidRDefault="00F82246"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38" w:name="_Toc502540928"/>
      <w:bookmarkStart w:id="139" w:name="_Toc502558232"/>
      <w:r w:rsidRPr="003507AF">
        <w:rPr>
          <w:rFonts w:ascii="Arial" w:eastAsia="MS Mincho" w:hAnsi="Arial" w:cs="Times New Roman"/>
          <w:b/>
          <w:bCs/>
          <w:color w:val="auto"/>
          <w:sz w:val="22"/>
          <w:szCs w:val="20"/>
          <w:lang w:val="en-GB" w:eastAsia="ja-JP"/>
        </w:rPr>
        <w:t>Product Specification Maintenance</w:t>
      </w:r>
      <w:bookmarkEnd w:id="138"/>
      <w:bookmarkEnd w:id="139"/>
    </w:p>
    <w:p w14:paraId="5F304AE7" w14:textId="6C477AB2" w:rsidR="00F82246" w:rsidRPr="003507AF" w:rsidRDefault="00F82246" w:rsidP="00F82246">
      <w:pPr>
        <w:autoSpaceDE w:val="0"/>
        <w:autoSpaceDN w:val="0"/>
        <w:adjustRightInd w:val="0"/>
        <w:spacing w:after="0" w:line="240" w:lineRule="auto"/>
        <w:rPr>
          <w:lang w:val="en-GB"/>
        </w:rPr>
      </w:pPr>
      <w:r w:rsidRPr="003507AF">
        <w:rPr>
          <w:lang w:val="en-GB"/>
        </w:rPr>
        <w:t xml:space="preserve">Changes to a product specification </w:t>
      </w:r>
      <w:r w:rsidR="00FB6670">
        <w:rPr>
          <w:lang w:val="en-GB"/>
        </w:rPr>
        <w:t xml:space="preserve">issued by IHO </w:t>
      </w:r>
      <w:r w:rsidRPr="003507AF">
        <w:rPr>
          <w:lang w:val="en-GB"/>
        </w:rPr>
        <w:t xml:space="preserve">will be released as a new edition, a revision, or as a document that includes clarification.  </w:t>
      </w:r>
      <w:r w:rsidR="00980C25">
        <w:rPr>
          <w:lang w:val="en-GB"/>
        </w:rPr>
        <w:t>It is likely that other</w:t>
      </w:r>
      <w:r w:rsidR="00980C25" w:rsidRPr="005C1C05">
        <w:rPr>
          <w:lang w:val="en-GB"/>
        </w:rPr>
        <w:t xml:space="preserve"> issuing authorit</w:t>
      </w:r>
      <w:r w:rsidR="00980C25">
        <w:rPr>
          <w:lang w:val="en-GB"/>
        </w:rPr>
        <w:t>ies will follow IHO’s example.</w:t>
      </w:r>
      <w:r w:rsidR="00980C25" w:rsidRPr="005C1C05">
        <w:rPr>
          <w:lang w:val="en-GB"/>
        </w:rPr>
        <w:t xml:space="preserve"> </w:t>
      </w:r>
      <w:r w:rsidR="00102324" w:rsidRPr="004C7B1D">
        <w:rPr>
          <w:lang w:val="en-GB"/>
        </w:rPr>
        <w:t>Generally,</w:t>
      </w:r>
      <w:r w:rsidRPr="003507AF">
        <w:rPr>
          <w:lang w:val="en-GB"/>
        </w:rPr>
        <w:t xml:space="preserve"> this text </w:t>
      </w:r>
      <w:r w:rsidR="00102324" w:rsidRPr="004C7B1D">
        <w:rPr>
          <w:lang w:val="en-GB"/>
        </w:rPr>
        <w:t>follows</w:t>
      </w:r>
      <w:r w:rsidRPr="003507AF">
        <w:rPr>
          <w:lang w:val="en-GB"/>
        </w:rPr>
        <w:t xml:space="preserve"> the guidance given in S-100 Part 12, where three types of change are described; new edition, revision and clarification. These </w:t>
      </w:r>
      <w:r w:rsidR="00260008" w:rsidRPr="003507AF">
        <w:rPr>
          <w:lang w:val="en-GB"/>
        </w:rPr>
        <w:t xml:space="preserve">change types </w:t>
      </w:r>
      <w:r w:rsidRPr="003507AF">
        <w:rPr>
          <w:lang w:val="en-GB"/>
        </w:rPr>
        <w:t xml:space="preserve">are </w:t>
      </w:r>
      <w:r w:rsidR="00980C25">
        <w:rPr>
          <w:lang w:val="en-GB"/>
        </w:rPr>
        <w:t>elaborated in a general manner</w:t>
      </w:r>
      <w:r w:rsidRPr="003507AF">
        <w:rPr>
          <w:lang w:val="en-GB"/>
        </w:rPr>
        <w:t xml:space="preserve"> below.</w:t>
      </w:r>
      <w:r w:rsidR="00980C25">
        <w:rPr>
          <w:lang w:val="en-GB"/>
        </w:rPr>
        <w:t xml:space="preserve"> Minor variations to these can be excepted depending on </w:t>
      </w:r>
      <w:r w:rsidR="00383918">
        <w:rPr>
          <w:lang w:val="en-GB"/>
        </w:rPr>
        <w:t>the</w:t>
      </w:r>
      <w:r w:rsidR="00980C25">
        <w:rPr>
          <w:lang w:val="en-GB"/>
        </w:rPr>
        <w:t xml:space="preserve"> type of product specification.</w:t>
      </w:r>
    </w:p>
    <w:p w14:paraId="5AB672C8" w14:textId="77777777" w:rsidR="00F82246" w:rsidRPr="003507AF" w:rsidRDefault="00F82246" w:rsidP="00F82246">
      <w:pPr>
        <w:autoSpaceDE w:val="0"/>
        <w:autoSpaceDN w:val="0"/>
        <w:adjustRightInd w:val="0"/>
        <w:spacing w:after="0" w:line="240" w:lineRule="auto"/>
        <w:rPr>
          <w:lang w:val="en-GB"/>
        </w:rPr>
      </w:pPr>
    </w:p>
    <w:p w14:paraId="245E4DF5" w14:textId="4069F8C9" w:rsidR="00F82246" w:rsidRPr="003507AF" w:rsidRDefault="00F82246"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40" w:name="_Toc502540929"/>
      <w:bookmarkStart w:id="141" w:name="_Toc502558233"/>
      <w:r w:rsidRPr="003507AF">
        <w:rPr>
          <w:rFonts w:ascii="Arial" w:eastAsia="MS Mincho" w:hAnsi="Arial" w:cs="Times New Roman"/>
          <w:b/>
          <w:bCs/>
          <w:color w:val="auto"/>
          <w:sz w:val="22"/>
          <w:szCs w:val="20"/>
          <w:lang w:val="en-GB" w:eastAsia="ja-JP"/>
        </w:rPr>
        <w:t>New Edition</w:t>
      </w:r>
      <w:bookmarkEnd w:id="140"/>
      <w:bookmarkEnd w:id="141"/>
    </w:p>
    <w:p w14:paraId="50E167AD" w14:textId="19BEDFF9" w:rsidR="00F82246" w:rsidRPr="003507AF" w:rsidRDefault="00F82246" w:rsidP="00F82246">
      <w:pPr>
        <w:autoSpaceDE w:val="0"/>
        <w:autoSpaceDN w:val="0"/>
        <w:adjustRightInd w:val="0"/>
        <w:spacing w:after="0" w:line="240" w:lineRule="auto"/>
        <w:rPr>
          <w:lang w:val="en-GB"/>
        </w:rPr>
      </w:pPr>
      <w:r w:rsidRPr="003507AF">
        <w:rPr>
          <w:lang w:val="en-GB"/>
        </w:rPr>
        <w:t xml:space="preserve">New Editions introduce significant changes. New Editions enable new concepts, such as the ability to support new functions or applications, or the introduction of new constructs or data types. New Editions are likely to have a significant impact on either existing users or future users of a product </w:t>
      </w:r>
      <w:r w:rsidR="00980C25" w:rsidRPr="004C7B1D">
        <w:rPr>
          <w:lang w:val="en-GB"/>
        </w:rPr>
        <w:t>specification</w:t>
      </w:r>
      <w:r w:rsidRPr="003507AF">
        <w:rPr>
          <w:lang w:val="en-GB"/>
        </w:rPr>
        <w:t>.</w:t>
      </w:r>
    </w:p>
    <w:p w14:paraId="7253301C" w14:textId="77777777" w:rsidR="00F82246" w:rsidRPr="003507AF" w:rsidRDefault="00F82246" w:rsidP="00F82246">
      <w:pPr>
        <w:autoSpaceDE w:val="0"/>
        <w:autoSpaceDN w:val="0"/>
        <w:adjustRightInd w:val="0"/>
        <w:spacing w:after="0" w:line="240" w:lineRule="auto"/>
        <w:rPr>
          <w:lang w:val="en-GB"/>
        </w:rPr>
      </w:pPr>
    </w:p>
    <w:p w14:paraId="7C69A152" w14:textId="3C7A1CC6" w:rsidR="00F82246" w:rsidRPr="003507AF" w:rsidRDefault="00F82246"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42" w:name="_Toc502540930"/>
      <w:bookmarkStart w:id="143" w:name="_Toc502558234"/>
      <w:r w:rsidRPr="003507AF">
        <w:rPr>
          <w:rFonts w:ascii="Arial" w:eastAsia="MS Mincho" w:hAnsi="Arial" w:cs="Times New Roman"/>
          <w:b/>
          <w:bCs/>
          <w:color w:val="auto"/>
          <w:sz w:val="22"/>
          <w:szCs w:val="20"/>
          <w:lang w:val="en-GB" w:eastAsia="ja-JP"/>
        </w:rPr>
        <w:t>Revisions</w:t>
      </w:r>
      <w:bookmarkEnd w:id="142"/>
      <w:bookmarkEnd w:id="143"/>
    </w:p>
    <w:p w14:paraId="7B5ED06E" w14:textId="77777777" w:rsidR="00F82246" w:rsidRPr="003507AF" w:rsidRDefault="00F82246" w:rsidP="00F82246">
      <w:pPr>
        <w:autoSpaceDE w:val="0"/>
        <w:autoSpaceDN w:val="0"/>
        <w:adjustRightInd w:val="0"/>
        <w:spacing w:after="0" w:line="240" w:lineRule="auto"/>
        <w:rPr>
          <w:lang w:val="en-GB"/>
        </w:rPr>
      </w:pPr>
      <w:r w:rsidRPr="003507AF">
        <w:rPr>
          <w:lang w:val="en-GB"/>
        </w:rPr>
        <w:t xml:space="preserve">Revisions are defined as substantive semantic changes. Typically, revisions will introduce change to correct factual errors; introduce necessary changes that have become evident as a result of practical experience or changing circumstances. A revision must not be classified as a clarification. Revisions could have an impact on either existing users or future users of this specification. All cumulative clarifications will be included with the release of approved corrections revisions. </w:t>
      </w:r>
    </w:p>
    <w:p w14:paraId="7F6EFFB9" w14:textId="77777777" w:rsidR="00F82246" w:rsidRPr="003507AF" w:rsidRDefault="00F82246" w:rsidP="00F82246">
      <w:pPr>
        <w:autoSpaceDE w:val="0"/>
        <w:autoSpaceDN w:val="0"/>
        <w:adjustRightInd w:val="0"/>
        <w:spacing w:after="0" w:line="240" w:lineRule="auto"/>
        <w:rPr>
          <w:lang w:val="en-GB"/>
        </w:rPr>
      </w:pPr>
    </w:p>
    <w:p w14:paraId="60554E79" w14:textId="77777777" w:rsidR="00F82246" w:rsidRPr="003507AF" w:rsidRDefault="00F82246" w:rsidP="00F82246">
      <w:pPr>
        <w:autoSpaceDE w:val="0"/>
        <w:autoSpaceDN w:val="0"/>
        <w:adjustRightInd w:val="0"/>
        <w:spacing w:after="0" w:line="240" w:lineRule="auto"/>
        <w:rPr>
          <w:lang w:val="en-GB"/>
        </w:rPr>
      </w:pPr>
      <w:r w:rsidRPr="003507AF">
        <w:rPr>
          <w:lang w:val="en-GB"/>
        </w:rPr>
        <w:t>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 In most cases a new feature or portrayal catalogue will result in a revision of this specification.</w:t>
      </w:r>
    </w:p>
    <w:p w14:paraId="43B051F2" w14:textId="77777777" w:rsidR="00F82246" w:rsidRPr="003507AF" w:rsidRDefault="00F82246" w:rsidP="00F82246">
      <w:pPr>
        <w:autoSpaceDE w:val="0"/>
        <w:autoSpaceDN w:val="0"/>
        <w:adjustRightInd w:val="0"/>
        <w:spacing w:after="0" w:line="240" w:lineRule="auto"/>
        <w:rPr>
          <w:lang w:val="en-GB"/>
        </w:rPr>
      </w:pPr>
    </w:p>
    <w:p w14:paraId="5E449085" w14:textId="264E3ACF" w:rsidR="00F82246" w:rsidRPr="003507AF" w:rsidRDefault="00F82246"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44" w:name="_Toc502540931"/>
      <w:bookmarkStart w:id="145" w:name="_Toc502558235"/>
      <w:r w:rsidRPr="003507AF">
        <w:rPr>
          <w:rFonts w:ascii="Arial" w:eastAsia="MS Mincho" w:hAnsi="Arial" w:cs="Times New Roman"/>
          <w:b/>
          <w:bCs/>
          <w:color w:val="auto"/>
          <w:sz w:val="22"/>
          <w:szCs w:val="20"/>
          <w:lang w:val="en-GB" w:eastAsia="ja-JP"/>
        </w:rPr>
        <w:t>Clarification</w:t>
      </w:r>
      <w:bookmarkEnd w:id="144"/>
      <w:bookmarkEnd w:id="145"/>
    </w:p>
    <w:p w14:paraId="076935D5" w14:textId="77777777" w:rsidR="00F82246" w:rsidRPr="003507AF" w:rsidRDefault="00F82246" w:rsidP="00F82246">
      <w:pPr>
        <w:autoSpaceDE w:val="0"/>
        <w:autoSpaceDN w:val="0"/>
        <w:adjustRightInd w:val="0"/>
        <w:spacing w:after="0" w:line="240" w:lineRule="auto"/>
        <w:rPr>
          <w:lang w:val="en-GB"/>
        </w:rPr>
      </w:pPr>
      <w:r w:rsidRPr="003507AF">
        <w:rPr>
          <w:lang w:val="en-GB"/>
        </w:rPr>
        <w:t xml:space="preserve">Clarifications are non-substantive changes. Typically, clarifications: remove ambiguity; correct grammatical, spelling errors, and punctuation; amend or update cross references; and insert improved graphics. Clarification must not cause any substantive semantic changes. </w:t>
      </w:r>
    </w:p>
    <w:p w14:paraId="6A42D4FD" w14:textId="77777777" w:rsidR="00F82246" w:rsidRPr="003507AF" w:rsidRDefault="00F82246" w:rsidP="00F82246">
      <w:pPr>
        <w:autoSpaceDE w:val="0"/>
        <w:autoSpaceDN w:val="0"/>
        <w:adjustRightInd w:val="0"/>
        <w:spacing w:after="0" w:line="240" w:lineRule="auto"/>
        <w:rPr>
          <w:lang w:val="en-GB"/>
        </w:rPr>
      </w:pPr>
    </w:p>
    <w:p w14:paraId="20F1D8FC" w14:textId="77777777" w:rsidR="00F82246" w:rsidRPr="003507AF" w:rsidRDefault="00F82246" w:rsidP="00F82246">
      <w:pPr>
        <w:autoSpaceDE w:val="0"/>
        <w:autoSpaceDN w:val="0"/>
        <w:adjustRightInd w:val="0"/>
        <w:spacing w:after="0" w:line="240" w:lineRule="auto"/>
        <w:rPr>
          <w:lang w:val="en-GB"/>
        </w:rPr>
      </w:pPr>
      <w:r w:rsidRPr="003507AF">
        <w:rPr>
          <w:lang w:val="en-GB"/>
        </w:rPr>
        <w:t xml:space="preserve">Changes in a clarification are minor and ensure backward compatibility with the previous versions within the same Edition. Within the same Edition, a dataset of one clarification version could always be processed with a later version of the feature and portrayal catalogues, and a portrayal catalogue can always rely on earlier versions of the feature catalogues. </w:t>
      </w:r>
    </w:p>
    <w:p w14:paraId="791E04AC" w14:textId="77777777" w:rsidR="00F82246" w:rsidRPr="003507AF" w:rsidRDefault="00F82246" w:rsidP="00F82246">
      <w:pPr>
        <w:autoSpaceDE w:val="0"/>
        <w:autoSpaceDN w:val="0"/>
        <w:adjustRightInd w:val="0"/>
        <w:spacing w:after="0" w:line="240" w:lineRule="auto"/>
        <w:rPr>
          <w:lang w:val="en-GB"/>
        </w:rPr>
      </w:pPr>
    </w:p>
    <w:p w14:paraId="0FA6457B" w14:textId="77777777" w:rsidR="00F82246" w:rsidRPr="003507AF" w:rsidRDefault="00F82246" w:rsidP="00F82246">
      <w:pPr>
        <w:autoSpaceDE w:val="0"/>
        <w:autoSpaceDN w:val="0"/>
        <w:adjustRightInd w:val="0"/>
        <w:spacing w:after="0" w:line="240" w:lineRule="auto"/>
        <w:rPr>
          <w:lang w:val="en-GB"/>
        </w:rPr>
      </w:pPr>
      <w:r w:rsidRPr="003507AF">
        <w:rPr>
          <w:lang w:val="en-GB"/>
        </w:rPr>
        <w:t>Changes in a clarification are minor and ensure backward compatibility with the previous versions.</w:t>
      </w:r>
    </w:p>
    <w:p w14:paraId="78C4310F" w14:textId="77777777" w:rsidR="00F82246" w:rsidRPr="003507AF" w:rsidRDefault="00F82246" w:rsidP="00F82246">
      <w:pPr>
        <w:autoSpaceDE w:val="0"/>
        <w:autoSpaceDN w:val="0"/>
        <w:adjustRightInd w:val="0"/>
        <w:spacing w:after="0" w:line="240" w:lineRule="auto"/>
        <w:rPr>
          <w:lang w:val="en-GB"/>
        </w:rPr>
      </w:pPr>
    </w:p>
    <w:p w14:paraId="199B0131" w14:textId="4CDCAE17" w:rsidR="00F82246" w:rsidRPr="003507AF" w:rsidRDefault="00F82246"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46" w:name="_Toc502540932"/>
      <w:bookmarkStart w:id="147" w:name="_Toc502558236"/>
      <w:r w:rsidRPr="003507AF">
        <w:rPr>
          <w:rFonts w:ascii="Arial" w:eastAsia="MS Mincho" w:hAnsi="Arial" w:cs="Times New Roman"/>
          <w:b/>
          <w:bCs/>
          <w:color w:val="auto"/>
          <w:sz w:val="22"/>
          <w:szCs w:val="20"/>
          <w:lang w:val="en-GB" w:eastAsia="ja-JP"/>
        </w:rPr>
        <w:t>Version Numbers</w:t>
      </w:r>
      <w:bookmarkEnd w:id="146"/>
      <w:bookmarkEnd w:id="147"/>
    </w:p>
    <w:p w14:paraId="6A896846" w14:textId="2270863A" w:rsidR="00F82246" w:rsidRPr="003507AF" w:rsidRDefault="00F82246" w:rsidP="00F82246">
      <w:pPr>
        <w:autoSpaceDE w:val="0"/>
        <w:autoSpaceDN w:val="0"/>
        <w:adjustRightInd w:val="0"/>
        <w:spacing w:after="0" w:line="240" w:lineRule="auto"/>
        <w:rPr>
          <w:lang w:val="en-GB"/>
        </w:rPr>
      </w:pPr>
      <w:r w:rsidRPr="003507AF">
        <w:rPr>
          <w:lang w:val="en-GB"/>
        </w:rPr>
        <w:t xml:space="preserve">The associated version control numbering to identify changes (n) </w:t>
      </w:r>
      <w:r w:rsidR="00697D52" w:rsidRPr="003507AF">
        <w:rPr>
          <w:lang w:val="en-GB"/>
        </w:rPr>
        <w:t>in S-100 and derived specifications generally follow this format</w:t>
      </w:r>
      <w:r w:rsidRPr="003507AF">
        <w:rPr>
          <w:lang w:val="en-GB"/>
        </w:rPr>
        <w:t>:</w:t>
      </w:r>
    </w:p>
    <w:p w14:paraId="34723D77" w14:textId="77777777" w:rsidR="00F82246" w:rsidRPr="003507AF" w:rsidRDefault="00F82246" w:rsidP="00F82246">
      <w:pPr>
        <w:autoSpaceDE w:val="0"/>
        <w:autoSpaceDN w:val="0"/>
        <w:adjustRightInd w:val="0"/>
        <w:spacing w:after="0" w:line="240" w:lineRule="auto"/>
        <w:rPr>
          <w:lang w:val="en-GB"/>
        </w:rPr>
      </w:pPr>
    </w:p>
    <w:p w14:paraId="1DACD79F" w14:textId="77777777" w:rsidR="00F82246" w:rsidRPr="003507AF" w:rsidRDefault="00F82246" w:rsidP="00F82246">
      <w:pPr>
        <w:autoSpaceDE w:val="0"/>
        <w:autoSpaceDN w:val="0"/>
        <w:adjustRightInd w:val="0"/>
        <w:spacing w:after="0" w:line="240" w:lineRule="auto"/>
        <w:rPr>
          <w:lang w:val="en-GB"/>
        </w:rPr>
      </w:pPr>
      <w:r w:rsidRPr="003507AF">
        <w:rPr>
          <w:lang w:val="en-GB"/>
        </w:rPr>
        <w:t>New Editions denoted as n.0.0</w:t>
      </w:r>
    </w:p>
    <w:p w14:paraId="0AD8BCFE" w14:textId="77777777" w:rsidR="00F82246" w:rsidRPr="003507AF" w:rsidRDefault="00F82246" w:rsidP="00F82246">
      <w:pPr>
        <w:autoSpaceDE w:val="0"/>
        <w:autoSpaceDN w:val="0"/>
        <w:adjustRightInd w:val="0"/>
        <w:spacing w:after="0" w:line="240" w:lineRule="auto"/>
        <w:rPr>
          <w:lang w:val="en-GB"/>
        </w:rPr>
      </w:pPr>
      <w:r w:rsidRPr="003507AF">
        <w:rPr>
          <w:lang w:val="en-GB"/>
        </w:rPr>
        <w:t>Revisions denoted as n.n.0</w:t>
      </w:r>
    </w:p>
    <w:p w14:paraId="1E718054" w14:textId="51DA3131" w:rsidR="00F82246" w:rsidRPr="003507AF" w:rsidRDefault="00F82246">
      <w:pPr>
        <w:autoSpaceDE w:val="0"/>
        <w:autoSpaceDN w:val="0"/>
        <w:adjustRightInd w:val="0"/>
        <w:spacing w:after="0" w:line="240" w:lineRule="auto"/>
        <w:rPr>
          <w:lang w:val="en-GB"/>
        </w:rPr>
      </w:pPr>
      <w:r w:rsidRPr="003507AF">
        <w:rPr>
          <w:lang w:val="en-GB"/>
        </w:rPr>
        <w:t>Clarifications denoted as n.n.n</w:t>
      </w:r>
    </w:p>
    <w:p w14:paraId="3A9E01A3" w14:textId="5AB1A613" w:rsidR="00697D52" w:rsidRPr="003507AF" w:rsidRDefault="00697D52">
      <w:pPr>
        <w:autoSpaceDE w:val="0"/>
        <w:autoSpaceDN w:val="0"/>
        <w:adjustRightInd w:val="0"/>
        <w:spacing w:after="0" w:line="240" w:lineRule="auto"/>
        <w:rPr>
          <w:lang w:val="en-GB"/>
        </w:rPr>
      </w:pPr>
    </w:p>
    <w:p w14:paraId="6C3D1B43" w14:textId="6AF64CD2" w:rsidR="00697D52" w:rsidRPr="003507AF" w:rsidRDefault="00697D52" w:rsidP="003507AF">
      <w:pPr>
        <w:autoSpaceDE w:val="0"/>
        <w:autoSpaceDN w:val="0"/>
        <w:adjustRightInd w:val="0"/>
        <w:spacing w:after="0" w:line="240" w:lineRule="auto"/>
        <w:rPr>
          <w:lang w:val="en-GB"/>
        </w:rPr>
      </w:pPr>
      <w:r w:rsidRPr="003507AF">
        <w:rPr>
          <w:lang w:val="en-GB"/>
        </w:rPr>
        <w:t>The same format for versioning is also being adopted in several of IHO’s other standards.</w:t>
      </w:r>
    </w:p>
    <w:p w14:paraId="5247C673" w14:textId="77777777" w:rsidR="00A07052" w:rsidRPr="003507AF" w:rsidRDefault="00A07052" w:rsidP="003507AF">
      <w:pPr>
        <w:pStyle w:val="ListParagraph"/>
        <w:ind w:left="0"/>
        <w:rPr>
          <w:lang w:val="en-GB"/>
        </w:rPr>
      </w:pPr>
    </w:p>
    <w:p w14:paraId="78C72276" w14:textId="6995C434" w:rsidR="00EA4079" w:rsidRPr="003507AF" w:rsidRDefault="00705EB7"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48" w:name="_Toc502540933"/>
      <w:bookmarkStart w:id="149" w:name="_Toc502558237"/>
      <w:r w:rsidRPr="003507AF">
        <w:rPr>
          <w:rFonts w:ascii="Arial" w:eastAsia="MS Mincho" w:hAnsi="Arial" w:cs="Times New Roman"/>
          <w:b/>
          <w:bCs/>
          <w:color w:val="auto"/>
          <w:sz w:val="22"/>
          <w:szCs w:val="20"/>
          <w:lang w:val="en-GB" w:eastAsia="ja-JP"/>
        </w:rPr>
        <w:t xml:space="preserve">Specification </w:t>
      </w:r>
      <w:r w:rsidR="00D15E5F">
        <w:rPr>
          <w:rFonts w:ascii="Arial" w:eastAsia="MS Mincho" w:hAnsi="Arial" w:cs="Times New Roman"/>
          <w:b/>
          <w:bCs/>
          <w:color w:val="auto"/>
          <w:sz w:val="22"/>
          <w:szCs w:val="20"/>
          <w:lang w:val="en-GB" w:eastAsia="ja-JP"/>
        </w:rPr>
        <w:t>S</w:t>
      </w:r>
      <w:r w:rsidR="00D15E5F" w:rsidRPr="003507AF">
        <w:rPr>
          <w:rFonts w:ascii="Arial" w:eastAsia="MS Mincho" w:hAnsi="Arial" w:cs="Times New Roman"/>
          <w:b/>
          <w:bCs/>
          <w:color w:val="auto"/>
          <w:sz w:val="22"/>
          <w:szCs w:val="20"/>
          <w:lang w:val="en-GB" w:eastAsia="ja-JP"/>
        </w:rPr>
        <w:t>copes</w:t>
      </w:r>
      <w:bookmarkEnd w:id="148"/>
      <w:bookmarkEnd w:id="149"/>
      <w:r w:rsidR="00D15E5F" w:rsidRPr="003507AF">
        <w:rPr>
          <w:rFonts w:ascii="Arial" w:eastAsia="MS Mincho" w:hAnsi="Arial" w:cs="Times New Roman"/>
          <w:b/>
          <w:bCs/>
          <w:color w:val="auto"/>
          <w:sz w:val="22"/>
          <w:szCs w:val="20"/>
          <w:lang w:val="en-GB" w:eastAsia="ja-JP"/>
        </w:rPr>
        <w:t xml:space="preserve"> </w:t>
      </w:r>
    </w:p>
    <w:p w14:paraId="5689DFAC" w14:textId="77777777" w:rsidR="00D777F6" w:rsidRPr="003507AF" w:rsidRDefault="00D777F6" w:rsidP="003507AF">
      <w:pPr>
        <w:pStyle w:val="ListParagraph"/>
        <w:ind w:left="0"/>
        <w:rPr>
          <w:lang w:val="en-GB"/>
        </w:rPr>
      </w:pPr>
      <w:r w:rsidRPr="003507AF">
        <w:rPr>
          <w:lang w:val="en-GB"/>
        </w:rPr>
        <w:t>Some parts of a product specification may apply to the whole product whereas other parts of</w:t>
      </w:r>
    </w:p>
    <w:p w14:paraId="75C852FD" w14:textId="2D4D9955" w:rsidR="00FD6B68" w:rsidRDefault="00D777F6">
      <w:pPr>
        <w:pStyle w:val="ListParagraph"/>
        <w:ind w:left="0"/>
        <w:rPr>
          <w:lang w:val="en-GB"/>
        </w:rPr>
      </w:pPr>
      <w:r w:rsidRPr="003507AF">
        <w:rPr>
          <w:lang w:val="en-GB"/>
        </w:rPr>
        <w:t xml:space="preserve">the product specification may apply to parts of the product. </w:t>
      </w:r>
      <w:r w:rsidR="00F82282" w:rsidRPr="003507AF">
        <w:rPr>
          <w:lang w:val="en-GB"/>
        </w:rPr>
        <w:t xml:space="preserve">For </w:t>
      </w:r>
      <w:r w:rsidR="00EB32D1" w:rsidRPr="004C7B1D">
        <w:rPr>
          <w:lang w:val="en-GB"/>
        </w:rPr>
        <w:t>example,</w:t>
      </w:r>
      <w:r w:rsidR="00F82282" w:rsidRPr="003507AF">
        <w:rPr>
          <w:lang w:val="en-GB"/>
        </w:rPr>
        <w:t xml:space="preserve"> a c</w:t>
      </w:r>
      <w:r w:rsidRPr="003507AF">
        <w:rPr>
          <w:lang w:val="en-GB"/>
        </w:rPr>
        <w:t>oordinate reference system will</w:t>
      </w:r>
      <w:r w:rsidR="00F82282" w:rsidRPr="003507AF">
        <w:rPr>
          <w:lang w:val="en-GB"/>
        </w:rPr>
        <w:t xml:space="preserve"> </w:t>
      </w:r>
      <w:r w:rsidRPr="003507AF">
        <w:rPr>
          <w:lang w:val="en-GB"/>
        </w:rPr>
        <w:t>generally apply to the complete product</w:t>
      </w:r>
      <w:r w:rsidR="00F82282" w:rsidRPr="003507AF">
        <w:rPr>
          <w:lang w:val="en-GB"/>
        </w:rPr>
        <w:t xml:space="preserve">, while </w:t>
      </w:r>
      <w:r w:rsidRPr="003507AF">
        <w:rPr>
          <w:lang w:val="en-GB"/>
        </w:rPr>
        <w:t>maintenance regimes may be different for</w:t>
      </w:r>
      <w:r w:rsidR="00715127" w:rsidRPr="003507AF">
        <w:rPr>
          <w:lang w:val="en-GB"/>
        </w:rPr>
        <w:t xml:space="preserve"> </w:t>
      </w:r>
      <w:r w:rsidRPr="003507AF">
        <w:rPr>
          <w:lang w:val="en-GB"/>
        </w:rPr>
        <w:t xml:space="preserve">navigational features </w:t>
      </w:r>
      <w:r w:rsidR="00715127" w:rsidRPr="003507AF">
        <w:rPr>
          <w:lang w:val="en-GB"/>
        </w:rPr>
        <w:t>versus</w:t>
      </w:r>
      <w:r w:rsidRPr="003507AF">
        <w:rPr>
          <w:lang w:val="en-GB"/>
        </w:rPr>
        <w:t xml:space="preserve"> contextual features.</w:t>
      </w:r>
      <w:r w:rsidR="00715127" w:rsidRPr="003507AF">
        <w:rPr>
          <w:lang w:val="en-GB"/>
        </w:rPr>
        <w:t xml:space="preserve"> This difference would be described using scopes which state what parts of a specification </w:t>
      </w:r>
      <w:r w:rsidR="00FE2288">
        <w:rPr>
          <w:lang w:val="en-GB"/>
        </w:rPr>
        <w:t>are</w:t>
      </w:r>
      <w:r w:rsidR="00715127" w:rsidRPr="003507AF">
        <w:rPr>
          <w:lang w:val="en-GB"/>
        </w:rPr>
        <w:t xml:space="preserve"> global and which parts </w:t>
      </w:r>
      <w:r w:rsidR="00FE2288">
        <w:rPr>
          <w:lang w:val="en-GB"/>
        </w:rPr>
        <w:t>are</w:t>
      </w:r>
      <w:r w:rsidR="00715127" w:rsidRPr="003507AF">
        <w:rPr>
          <w:lang w:val="en-GB"/>
        </w:rPr>
        <w:t xml:space="preserve"> specific to a portion of the specification</w:t>
      </w:r>
      <w:r w:rsidR="00F843E6" w:rsidRPr="003507AF">
        <w:rPr>
          <w:lang w:val="en-GB"/>
        </w:rPr>
        <w:t xml:space="preserve">. </w:t>
      </w:r>
      <w:r w:rsidR="00FE2288">
        <w:rPr>
          <w:lang w:val="en-GB"/>
        </w:rPr>
        <w:t>When</w:t>
      </w:r>
      <w:r w:rsidR="00F843E6" w:rsidRPr="003507AF">
        <w:rPr>
          <w:lang w:val="en-GB"/>
        </w:rPr>
        <w:t xml:space="preserve"> this is the case for </w:t>
      </w:r>
      <w:r w:rsidR="00FE2288">
        <w:rPr>
          <w:lang w:val="en-GB"/>
        </w:rPr>
        <w:t>a</w:t>
      </w:r>
      <w:r w:rsidR="00F843E6" w:rsidRPr="003507AF">
        <w:rPr>
          <w:lang w:val="en-GB"/>
        </w:rPr>
        <w:t xml:space="preserve"> product being specified, th</w:t>
      </w:r>
      <w:r w:rsidR="00FE2288">
        <w:rPr>
          <w:lang w:val="en-GB"/>
        </w:rPr>
        <w:t>e specification scopes</w:t>
      </w:r>
      <w:r w:rsidR="00F843E6" w:rsidRPr="003507AF">
        <w:rPr>
          <w:lang w:val="en-GB"/>
        </w:rPr>
        <w:t xml:space="preserve"> section </w:t>
      </w:r>
      <w:r w:rsidR="00F843E6" w:rsidRPr="003507AF">
        <w:rPr>
          <w:lang w:val="en-GB"/>
        </w:rPr>
        <w:lastRenderedPageBreak/>
        <w:t>defines the various “scopes” within the overall product specification, and how they should be identified in the datasets. Depending on the type of data product specification</w:t>
      </w:r>
      <w:r w:rsidR="00FE2288">
        <w:rPr>
          <w:lang w:val="en-GB"/>
        </w:rPr>
        <w:t>,</w:t>
      </w:r>
      <w:r w:rsidR="00F843E6" w:rsidRPr="003507AF">
        <w:rPr>
          <w:lang w:val="en-GB"/>
        </w:rPr>
        <w:t xml:space="preserve"> the scope may include items in </w:t>
      </w:r>
      <w:r w:rsidR="008C1764">
        <w:rPr>
          <w:lang w:val="en-GB"/>
        </w:rPr>
        <w:t>the table below</w:t>
      </w:r>
      <w:r w:rsidR="00F843E6" w:rsidRPr="003507AF">
        <w:rPr>
          <w:lang w:val="en-GB"/>
        </w:rPr>
        <w:t xml:space="preserve">. </w:t>
      </w:r>
      <w:r w:rsidR="00E1511F">
        <w:rPr>
          <w:lang w:val="en-GB"/>
        </w:rPr>
        <w:t>(Note that some of the elements in this table are from ISO 19115:2006 and have been renamed in ISO 19115-1:2014, and editions of S-100 after Edition 3.0.0 may use the new elements.)</w:t>
      </w:r>
    </w:p>
    <w:p w14:paraId="0A1B9AF5" w14:textId="77777777" w:rsidR="00FD6B68" w:rsidRDefault="00FD6B68">
      <w:pPr>
        <w:pStyle w:val="ListParagraph"/>
        <w:ind w:left="0"/>
        <w:rPr>
          <w:lang w:val="en-GB"/>
        </w:rPr>
      </w:pPr>
    </w:p>
    <w:tbl>
      <w:tblPr>
        <w:tblStyle w:val="TableGrid"/>
        <w:tblW w:w="0" w:type="auto"/>
        <w:tblLook w:val="04A0" w:firstRow="1" w:lastRow="0" w:firstColumn="1" w:lastColumn="0" w:noHBand="0" w:noVBand="1"/>
      </w:tblPr>
      <w:tblGrid>
        <w:gridCol w:w="2337"/>
        <w:gridCol w:w="4037"/>
        <w:gridCol w:w="644"/>
        <w:gridCol w:w="2338"/>
      </w:tblGrid>
      <w:tr w:rsidR="00FD6B68" w14:paraId="56689CA0" w14:textId="77777777" w:rsidTr="003507AF">
        <w:tc>
          <w:tcPr>
            <w:tcW w:w="2337" w:type="dxa"/>
          </w:tcPr>
          <w:p w14:paraId="05C88F18" w14:textId="0D20301F" w:rsidR="00FD6B68" w:rsidRDefault="00872699">
            <w:pPr>
              <w:pStyle w:val="ListParagraph"/>
              <w:ind w:left="0"/>
              <w:rPr>
                <w:lang w:val="en-GB"/>
              </w:rPr>
            </w:pPr>
            <w:r>
              <w:rPr>
                <w:lang w:val="en-GB"/>
              </w:rPr>
              <w:t>Name</w:t>
            </w:r>
          </w:p>
        </w:tc>
        <w:tc>
          <w:tcPr>
            <w:tcW w:w="4037" w:type="dxa"/>
          </w:tcPr>
          <w:p w14:paraId="7A263B25" w14:textId="7B84A08C" w:rsidR="00FD6B68" w:rsidRDefault="00872699">
            <w:pPr>
              <w:pStyle w:val="ListParagraph"/>
              <w:ind w:left="0"/>
              <w:rPr>
                <w:lang w:val="en-GB"/>
              </w:rPr>
            </w:pPr>
            <w:r>
              <w:rPr>
                <w:lang w:val="en-GB"/>
              </w:rPr>
              <w:t>Description</w:t>
            </w:r>
          </w:p>
        </w:tc>
        <w:tc>
          <w:tcPr>
            <w:tcW w:w="638" w:type="dxa"/>
          </w:tcPr>
          <w:p w14:paraId="27B7F9D2" w14:textId="11E6A6C8" w:rsidR="00FD6B68" w:rsidRDefault="00872699">
            <w:pPr>
              <w:pStyle w:val="ListParagraph"/>
              <w:ind w:left="0"/>
              <w:rPr>
                <w:lang w:val="en-GB"/>
              </w:rPr>
            </w:pPr>
            <w:r>
              <w:rPr>
                <w:lang w:val="en-GB"/>
              </w:rPr>
              <w:t>Mult</w:t>
            </w:r>
          </w:p>
        </w:tc>
        <w:tc>
          <w:tcPr>
            <w:tcW w:w="2338" w:type="dxa"/>
          </w:tcPr>
          <w:p w14:paraId="57F7BF09" w14:textId="128E02A6" w:rsidR="00FD6B68" w:rsidRDefault="00872699">
            <w:pPr>
              <w:pStyle w:val="ListParagraph"/>
              <w:ind w:left="0"/>
              <w:rPr>
                <w:lang w:val="en-GB"/>
              </w:rPr>
            </w:pPr>
            <w:r>
              <w:rPr>
                <w:lang w:val="en-GB"/>
              </w:rPr>
              <w:t>Type</w:t>
            </w:r>
          </w:p>
        </w:tc>
      </w:tr>
      <w:tr w:rsidR="00FD6B68" w14:paraId="683439C9" w14:textId="77777777" w:rsidTr="003507AF">
        <w:tc>
          <w:tcPr>
            <w:tcW w:w="2337" w:type="dxa"/>
          </w:tcPr>
          <w:p w14:paraId="064D9699" w14:textId="178C3212" w:rsidR="00FD6B68" w:rsidRDefault="00872699">
            <w:pPr>
              <w:pStyle w:val="ListParagraph"/>
              <w:ind w:left="0"/>
              <w:rPr>
                <w:lang w:val="en-GB"/>
              </w:rPr>
            </w:pPr>
            <w:r>
              <w:rPr>
                <w:lang w:val="en-GB"/>
              </w:rPr>
              <w:t>scopeIdentification</w:t>
            </w:r>
          </w:p>
        </w:tc>
        <w:tc>
          <w:tcPr>
            <w:tcW w:w="4037" w:type="dxa"/>
          </w:tcPr>
          <w:p w14:paraId="69971158" w14:textId="5EC5A441" w:rsidR="00FD6B68" w:rsidRDefault="00872699">
            <w:pPr>
              <w:pStyle w:val="ListParagraph"/>
              <w:ind w:left="0"/>
              <w:rPr>
                <w:lang w:val="en-GB"/>
              </w:rPr>
            </w:pPr>
            <w:r w:rsidRPr="00872699">
              <w:rPr>
                <w:lang w:val="en-GB"/>
              </w:rPr>
              <w:t>Specific identification of the scope</w:t>
            </w:r>
          </w:p>
        </w:tc>
        <w:tc>
          <w:tcPr>
            <w:tcW w:w="638" w:type="dxa"/>
          </w:tcPr>
          <w:p w14:paraId="63814BC9" w14:textId="743CA501" w:rsidR="00FD6B68" w:rsidRDefault="00872699">
            <w:pPr>
              <w:pStyle w:val="ListParagraph"/>
              <w:ind w:left="0"/>
              <w:rPr>
                <w:lang w:val="en-GB"/>
              </w:rPr>
            </w:pPr>
            <w:r>
              <w:rPr>
                <w:lang w:val="en-GB"/>
              </w:rPr>
              <w:t>1</w:t>
            </w:r>
          </w:p>
        </w:tc>
        <w:tc>
          <w:tcPr>
            <w:tcW w:w="2338" w:type="dxa"/>
          </w:tcPr>
          <w:p w14:paraId="724550A8" w14:textId="5B5D61C7" w:rsidR="00FD6B68" w:rsidRDefault="00872699">
            <w:pPr>
              <w:pStyle w:val="ListParagraph"/>
              <w:ind w:left="0"/>
              <w:rPr>
                <w:lang w:val="en-GB"/>
              </w:rPr>
            </w:pPr>
            <w:r>
              <w:rPr>
                <w:lang w:val="en-GB"/>
              </w:rPr>
              <w:t>CharacterString</w:t>
            </w:r>
          </w:p>
        </w:tc>
      </w:tr>
      <w:tr w:rsidR="00FD6B68" w14:paraId="11B9873A" w14:textId="77777777" w:rsidTr="003507AF">
        <w:tc>
          <w:tcPr>
            <w:tcW w:w="2337" w:type="dxa"/>
          </w:tcPr>
          <w:p w14:paraId="3699BE7E" w14:textId="338DADB1" w:rsidR="00FD6B68" w:rsidRDefault="00872699">
            <w:pPr>
              <w:pStyle w:val="ListParagraph"/>
              <w:ind w:left="0"/>
              <w:rPr>
                <w:lang w:val="en-GB"/>
              </w:rPr>
            </w:pPr>
            <w:r>
              <w:rPr>
                <w:lang w:val="en-GB"/>
              </w:rPr>
              <w:t>level</w:t>
            </w:r>
          </w:p>
        </w:tc>
        <w:tc>
          <w:tcPr>
            <w:tcW w:w="4037" w:type="dxa"/>
          </w:tcPr>
          <w:p w14:paraId="432DC5E2" w14:textId="6A667C41" w:rsidR="00FD6B68" w:rsidRDefault="00872699" w:rsidP="004C7B1D">
            <w:pPr>
              <w:pStyle w:val="ListParagraph"/>
              <w:ind w:left="0"/>
              <w:rPr>
                <w:lang w:val="en-GB"/>
              </w:rPr>
            </w:pPr>
            <w:r w:rsidRPr="00872699">
              <w:rPr>
                <w:lang w:val="en-GB"/>
              </w:rPr>
              <w:t>Hierarchical level of the data specified by the</w:t>
            </w:r>
            <w:r>
              <w:rPr>
                <w:lang w:val="en-GB"/>
              </w:rPr>
              <w:t xml:space="preserve"> </w:t>
            </w:r>
            <w:r w:rsidRPr="00872699">
              <w:rPr>
                <w:lang w:val="en-GB"/>
              </w:rPr>
              <w:t>scope</w:t>
            </w:r>
          </w:p>
        </w:tc>
        <w:tc>
          <w:tcPr>
            <w:tcW w:w="638" w:type="dxa"/>
          </w:tcPr>
          <w:p w14:paraId="4E0D4E56" w14:textId="49268E14" w:rsidR="00FD6B68" w:rsidRDefault="00872699">
            <w:pPr>
              <w:pStyle w:val="ListParagraph"/>
              <w:ind w:left="0"/>
              <w:rPr>
                <w:lang w:val="en-GB"/>
              </w:rPr>
            </w:pPr>
            <w:r>
              <w:rPr>
                <w:lang w:val="en-GB"/>
              </w:rPr>
              <w:t>0..1</w:t>
            </w:r>
          </w:p>
        </w:tc>
        <w:tc>
          <w:tcPr>
            <w:tcW w:w="2338" w:type="dxa"/>
          </w:tcPr>
          <w:p w14:paraId="6F830DE9" w14:textId="1F3EE768" w:rsidR="00FD6B68" w:rsidRDefault="00872699">
            <w:pPr>
              <w:pStyle w:val="ListParagraph"/>
              <w:ind w:left="0"/>
              <w:rPr>
                <w:lang w:val="en-GB"/>
              </w:rPr>
            </w:pPr>
            <w:r>
              <w:rPr>
                <w:lang w:val="en-GB"/>
              </w:rPr>
              <w:t>MD_ScopeCode (ISO 19115)</w:t>
            </w:r>
          </w:p>
        </w:tc>
      </w:tr>
      <w:tr w:rsidR="00FD6B68" w14:paraId="0F130229" w14:textId="77777777" w:rsidTr="003507AF">
        <w:tc>
          <w:tcPr>
            <w:tcW w:w="2337" w:type="dxa"/>
          </w:tcPr>
          <w:p w14:paraId="15857EFC" w14:textId="34BF2D01" w:rsidR="00FD6B68" w:rsidRDefault="00872699">
            <w:pPr>
              <w:pStyle w:val="ListParagraph"/>
              <w:ind w:left="0"/>
              <w:rPr>
                <w:lang w:val="en-GB"/>
              </w:rPr>
            </w:pPr>
            <w:r>
              <w:rPr>
                <w:lang w:val="en-GB"/>
              </w:rPr>
              <w:t>levelName</w:t>
            </w:r>
          </w:p>
        </w:tc>
        <w:tc>
          <w:tcPr>
            <w:tcW w:w="4037" w:type="dxa"/>
          </w:tcPr>
          <w:p w14:paraId="3D6544E4" w14:textId="2A5FCF0E" w:rsidR="00FD6B68" w:rsidRDefault="00872699">
            <w:pPr>
              <w:pStyle w:val="ListParagraph"/>
              <w:ind w:left="0"/>
              <w:rPr>
                <w:lang w:val="en-GB"/>
              </w:rPr>
            </w:pPr>
            <w:r w:rsidRPr="00872699">
              <w:rPr>
                <w:lang w:val="en-GB"/>
              </w:rPr>
              <w:t>Name of the hierarchy level</w:t>
            </w:r>
          </w:p>
        </w:tc>
        <w:tc>
          <w:tcPr>
            <w:tcW w:w="638" w:type="dxa"/>
          </w:tcPr>
          <w:p w14:paraId="7110B345" w14:textId="137E9BB2" w:rsidR="00FD6B68" w:rsidRDefault="00872699">
            <w:pPr>
              <w:pStyle w:val="ListParagraph"/>
              <w:ind w:left="0"/>
              <w:rPr>
                <w:lang w:val="en-GB"/>
              </w:rPr>
            </w:pPr>
            <w:r>
              <w:rPr>
                <w:lang w:val="en-GB"/>
              </w:rPr>
              <w:t>0..1</w:t>
            </w:r>
          </w:p>
        </w:tc>
        <w:tc>
          <w:tcPr>
            <w:tcW w:w="2338" w:type="dxa"/>
          </w:tcPr>
          <w:p w14:paraId="28BA531B" w14:textId="75220543" w:rsidR="00FD6B68" w:rsidRDefault="00872699">
            <w:pPr>
              <w:pStyle w:val="ListParagraph"/>
              <w:ind w:left="0"/>
              <w:rPr>
                <w:lang w:val="en-GB"/>
              </w:rPr>
            </w:pPr>
            <w:r>
              <w:rPr>
                <w:lang w:val="en-GB"/>
              </w:rPr>
              <w:t>CharacterString</w:t>
            </w:r>
          </w:p>
        </w:tc>
      </w:tr>
      <w:tr w:rsidR="00FD6B68" w14:paraId="762FFBC8" w14:textId="77777777" w:rsidTr="003507AF">
        <w:tc>
          <w:tcPr>
            <w:tcW w:w="2337" w:type="dxa"/>
          </w:tcPr>
          <w:p w14:paraId="6746A014" w14:textId="68194D58" w:rsidR="00FD6B68" w:rsidRDefault="00872699">
            <w:pPr>
              <w:pStyle w:val="ListParagraph"/>
              <w:ind w:left="0"/>
              <w:rPr>
                <w:lang w:val="en-GB"/>
              </w:rPr>
            </w:pPr>
            <w:r>
              <w:rPr>
                <w:lang w:val="en-GB"/>
              </w:rPr>
              <w:t>levelDescription</w:t>
            </w:r>
          </w:p>
        </w:tc>
        <w:tc>
          <w:tcPr>
            <w:tcW w:w="4037" w:type="dxa"/>
          </w:tcPr>
          <w:p w14:paraId="1B782085" w14:textId="6CE72FBE" w:rsidR="00FD6B68" w:rsidRDefault="00872699" w:rsidP="004C7B1D">
            <w:pPr>
              <w:pStyle w:val="ListParagraph"/>
              <w:ind w:left="0"/>
              <w:rPr>
                <w:lang w:val="en-GB"/>
              </w:rPr>
            </w:pPr>
            <w:r w:rsidRPr="00872699">
              <w:rPr>
                <w:lang w:val="en-GB"/>
              </w:rPr>
              <w:t>Detailed description about the level of the data</w:t>
            </w:r>
            <w:r>
              <w:rPr>
                <w:lang w:val="en-GB"/>
              </w:rPr>
              <w:t xml:space="preserve"> </w:t>
            </w:r>
            <w:r w:rsidRPr="00872699">
              <w:rPr>
                <w:lang w:val="en-GB"/>
              </w:rPr>
              <w:t>specified by the scope</w:t>
            </w:r>
          </w:p>
        </w:tc>
        <w:tc>
          <w:tcPr>
            <w:tcW w:w="638" w:type="dxa"/>
          </w:tcPr>
          <w:p w14:paraId="6A844E74" w14:textId="16490715" w:rsidR="00FD6B68" w:rsidRDefault="00872699">
            <w:pPr>
              <w:pStyle w:val="ListParagraph"/>
              <w:ind w:left="0"/>
              <w:rPr>
                <w:lang w:val="en-GB"/>
              </w:rPr>
            </w:pPr>
            <w:r>
              <w:rPr>
                <w:lang w:val="en-GB"/>
              </w:rPr>
              <w:t>0..1</w:t>
            </w:r>
          </w:p>
        </w:tc>
        <w:tc>
          <w:tcPr>
            <w:tcW w:w="2338" w:type="dxa"/>
          </w:tcPr>
          <w:p w14:paraId="70C2A48F" w14:textId="3979C90E" w:rsidR="00FD6B68" w:rsidRDefault="00872699">
            <w:pPr>
              <w:pStyle w:val="ListParagraph"/>
              <w:ind w:left="0"/>
              <w:rPr>
                <w:lang w:val="en-GB"/>
              </w:rPr>
            </w:pPr>
            <w:r>
              <w:rPr>
                <w:lang w:val="en-GB"/>
              </w:rPr>
              <w:t>CharacterString</w:t>
            </w:r>
          </w:p>
        </w:tc>
      </w:tr>
      <w:tr w:rsidR="00FD6B68" w14:paraId="6D7E5F00" w14:textId="77777777" w:rsidTr="003507AF">
        <w:tc>
          <w:tcPr>
            <w:tcW w:w="2337" w:type="dxa"/>
          </w:tcPr>
          <w:p w14:paraId="29DB0EFC" w14:textId="4CEB193F" w:rsidR="00FD6B68" w:rsidRDefault="00872699">
            <w:pPr>
              <w:pStyle w:val="ListParagraph"/>
              <w:ind w:left="0"/>
              <w:rPr>
                <w:lang w:val="en-GB"/>
              </w:rPr>
            </w:pPr>
            <w:r>
              <w:rPr>
                <w:lang w:val="en-GB"/>
              </w:rPr>
              <w:t>coverage</w:t>
            </w:r>
          </w:p>
        </w:tc>
        <w:tc>
          <w:tcPr>
            <w:tcW w:w="4037" w:type="dxa"/>
          </w:tcPr>
          <w:p w14:paraId="53DA9F9B" w14:textId="180BB811" w:rsidR="00FD6B68" w:rsidRDefault="00872699" w:rsidP="004C7B1D">
            <w:pPr>
              <w:pStyle w:val="ListParagraph"/>
              <w:ind w:left="0"/>
              <w:rPr>
                <w:lang w:val="en-GB"/>
              </w:rPr>
            </w:pPr>
            <w:r w:rsidRPr="00872699">
              <w:rPr>
                <w:lang w:val="en-GB"/>
              </w:rPr>
              <w:t>Subtype of a feature that represents real world</w:t>
            </w:r>
            <w:r>
              <w:rPr>
                <w:lang w:val="en-GB"/>
              </w:rPr>
              <w:t xml:space="preserve"> </w:t>
            </w:r>
            <w:r w:rsidRPr="00872699">
              <w:rPr>
                <w:lang w:val="en-GB"/>
              </w:rPr>
              <w:t>phenomena as a set of attributes</w:t>
            </w:r>
          </w:p>
        </w:tc>
        <w:tc>
          <w:tcPr>
            <w:tcW w:w="638" w:type="dxa"/>
          </w:tcPr>
          <w:p w14:paraId="0529D0C8" w14:textId="3563962A" w:rsidR="00FD6B68" w:rsidRDefault="00872699">
            <w:pPr>
              <w:pStyle w:val="ListParagraph"/>
              <w:ind w:left="0"/>
              <w:rPr>
                <w:lang w:val="en-GB"/>
              </w:rPr>
            </w:pPr>
            <w:r>
              <w:rPr>
                <w:lang w:val="en-GB"/>
              </w:rPr>
              <w:t>0..1</w:t>
            </w:r>
          </w:p>
        </w:tc>
        <w:tc>
          <w:tcPr>
            <w:tcW w:w="2338" w:type="dxa"/>
          </w:tcPr>
          <w:p w14:paraId="303B4978" w14:textId="5F1B43DE" w:rsidR="00FD6B68" w:rsidRDefault="00872699">
            <w:pPr>
              <w:pStyle w:val="ListParagraph"/>
              <w:ind w:left="0"/>
              <w:rPr>
                <w:lang w:val="en-GB"/>
              </w:rPr>
            </w:pPr>
            <w:r>
              <w:rPr>
                <w:lang w:val="en-GB"/>
              </w:rPr>
              <w:t>CharacterString</w:t>
            </w:r>
          </w:p>
        </w:tc>
      </w:tr>
      <w:tr w:rsidR="00FD6B68" w14:paraId="6FDB7EB9" w14:textId="77777777" w:rsidTr="003507AF">
        <w:tc>
          <w:tcPr>
            <w:tcW w:w="2337" w:type="dxa"/>
          </w:tcPr>
          <w:p w14:paraId="240F7E1C" w14:textId="4AAB70FC" w:rsidR="00FD6B68" w:rsidRDefault="008C1764">
            <w:pPr>
              <w:pStyle w:val="ListParagraph"/>
              <w:ind w:left="0"/>
              <w:rPr>
                <w:lang w:val="en-GB"/>
              </w:rPr>
            </w:pPr>
            <w:r>
              <w:rPr>
                <w:lang w:val="en-GB"/>
              </w:rPr>
              <w:t>E</w:t>
            </w:r>
            <w:r w:rsidR="00872699">
              <w:rPr>
                <w:lang w:val="en-GB"/>
              </w:rPr>
              <w:t>xtent</w:t>
            </w:r>
          </w:p>
        </w:tc>
        <w:tc>
          <w:tcPr>
            <w:tcW w:w="4037" w:type="dxa"/>
          </w:tcPr>
          <w:p w14:paraId="0165BC70" w14:textId="158BCCCB" w:rsidR="00FD6B68" w:rsidRDefault="00872699">
            <w:pPr>
              <w:pStyle w:val="ListParagraph"/>
              <w:ind w:left="0"/>
              <w:rPr>
                <w:lang w:val="en-GB"/>
              </w:rPr>
            </w:pPr>
            <w:r w:rsidRPr="00872699">
              <w:rPr>
                <w:lang w:val="en-GB"/>
              </w:rPr>
              <w:t>Spatial, vertical and temporal extent of the data</w:t>
            </w:r>
          </w:p>
        </w:tc>
        <w:tc>
          <w:tcPr>
            <w:tcW w:w="638" w:type="dxa"/>
          </w:tcPr>
          <w:p w14:paraId="36FAB402" w14:textId="1C6CF4A0" w:rsidR="00FD6B68" w:rsidRDefault="00872699">
            <w:pPr>
              <w:pStyle w:val="ListParagraph"/>
              <w:ind w:left="0"/>
              <w:rPr>
                <w:lang w:val="en-GB"/>
              </w:rPr>
            </w:pPr>
            <w:r>
              <w:rPr>
                <w:lang w:val="en-GB"/>
              </w:rPr>
              <w:t>0..1</w:t>
            </w:r>
          </w:p>
        </w:tc>
        <w:tc>
          <w:tcPr>
            <w:tcW w:w="2338" w:type="dxa"/>
          </w:tcPr>
          <w:p w14:paraId="4AD887B8" w14:textId="59F126FA" w:rsidR="00FD6B68" w:rsidRDefault="00872699" w:rsidP="003507AF">
            <w:pPr>
              <w:pStyle w:val="ListParagraph"/>
              <w:keepNext/>
              <w:ind w:left="0"/>
              <w:rPr>
                <w:lang w:val="en-GB"/>
              </w:rPr>
            </w:pPr>
            <w:r>
              <w:rPr>
                <w:lang w:val="en-GB"/>
              </w:rPr>
              <w:t>EX_Extent (ISO 19115)</w:t>
            </w:r>
          </w:p>
        </w:tc>
      </w:tr>
    </w:tbl>
    <w:p w14:paraId="5DD45A56" w14:textId="2EF12D06" w:rsidR="00FD6B68" w:rsidRDefault="008C1764" w:rsidP="003507AF">
      <w:pPr>
        <w:pStyle w:val="Caption"/>
        <w:jc w:val="center"/>
        <w:rPr>
          <w:lang w:val="en-GB"/>
        </w:rPr>
      </w:pPr>
      <w:r>
        <w:t xml:space="preserve">Table </w:t>
      </w:r>
      <w:fldSimple w:instr=" STYLEREF 1 \s ">
        <w:r w:rsidR="00764DA2">
          <w:rPr>
            <w:noProof/>
          </w:rPr>
          <w:t>2</w:t>
        </w:r>
      </w:fldSimple>
      <w:r w:rsidR="00764DA2">
        <w:noBreakHyphen/>
      </w:r>
      <w:fldSimple w:instr=" SEQ Table \* ARABIC \s 1 ">
        <w:r w:rsidR="00764DA2">
          <w:rPr>
            <w:noProof/>
          </w:rPr>
          <w:t>2</w:t>
        </w:r>
      </w:fldSimple>
      <w:r>
        <w:t xml:space="preserve"> - </w:t>
      </w:r>
      <w:r w:rsidRPr="006C6CDC">
        <w:t>Specification Scope Information</w:t>
      </w:r>
      <w:r>
        <w:rPr>
          <w:noProof/>
        </w:rPr>
        <w:t xml:space="preserve"> (S-100 </w:t>
      </w:r>
      <w:r w:rsidRPr="006C6CDC">
        <w:rPr>
          <w:noProof/>
        </w:rPr>
        <w:t>Table 11-3</w:t>
      </w:r>
      <w:r>
        <w:rPr>
          <w:noProof/>
        </w:rPr>
        <w:t>)</w:t>
      </w:r>
    </w:p>
    <w:p w14:paraId="6181E7B6" w14:textId="39872789" w:rsidR="00FD6B68" w:rsidRDefault="00FD6B68">
      <w:pPr>
        <w:pStyle w:val="ListParagraph"/>
        <w:ind w:left="0"/>
        <w:rPr>
          <w:lang w:val="en-GB"/>
        </w:rPr>
      </w:pPr>
    </w:p>
    <w:p w14:paraId="0B9885D8" w14:textId="5FAE506A" w:rsidR="00F843E6" w:rsidRDefault="00F843E6">
      <w:pPr>
        <w:pStyle w:val="ListParagraph"/>
        <w:ind w:left="0"/>
        <w:rPr>
          <w:lang w:val="en-GB"/>
        </w:rPr>
      </w:pPr>
      <w:r w:rsidRPr="003507AF">
        <w:rPr>
          <w:lang w:val="en-GB"/>
        </w:rPr>
        <w:t>If a specification is homogeneous across the whole data product it is only necessary to define a general scope (root scope), to which each section of the product specification applies.</w:t>
      </w:r>
      <w:r w:rsidR="008C1764">
        <w:rPr>
          <w:lang w:val="en-GB"/>
        </w:rPr>
        <w:t xml:space="preserve"> This general scope may look something like the following example.</w:t>
      </w:r>
    </w:p>
    <w:p w14:paraId="3D4FEEF7" w14:textId="6D78AB4D" w:rsidR="008C1764" w:rsidRDefault="008C1764">
      <w:pPr>
        <w:pStyle w:val="ListParagraph"/>
        <w:ind w:left="0"/>
        <w:rPr>
          <w:lang w:val="en-GB"/>
        </w:rPr>
      </w:pPr>
    </w:p>
    <w:p w14:paraId="11A840F4" w14:textId="19F9382C" w:rsidR="008C1764" w:rsidRPr="008C1764" w:rsidRDefault="008C1764" w:rsidP="003507AF">
      <w:pPr>
        <w:pStyle w:val="ListParagraph"/>
        <w:ind w:left="0"/>
        <w:rPr>
          <w:lang w:val="en-GB"/>
        </w:rPr>
      </w:pPr>
      <w:r w:rsidRPr="008C1764">
        <w:rPr>
          <w:lang w:val="en-GB"/>
        </w:rPr>
        <w:t xml:space="preserve">Scope ID: </w:t>
      </w:r>
      <w:r w:rsidRPr="008C1764">
        <w:rPr>
          <w:lang w:val="en-GB"/>
        </w:rPr>
        <w:tab/>
      </w:r>
      <w:r w:rsidRPr="008C1764">
        <w:rPr>
          <w:lang w:val="en-GB"/>
        </w:rPr>
        <w:tab/>
        <w:t>Global</w:t>
      </w:r>
      <w:r>
        <w:rPr>
          <w:lang w:val="en-GB"/>
        </w:rPr>
        <w:br/>
      </w:r>
      <w:r w:rsidRPr="008C1764">
        <w:rPr>
          <w:lang w:val="en-GB"/>
        </w:rPr>
        <w:t>Level:</w:t>
      </w:r>
      <w:r w:rsidRPr="008C1764">
        <w:rPr>
          <w:lang w:val="en-GB"/>
        </w:rPr>
        <w:tab/>
      </w:r>
      <w:r w:rsidRPr="008C1764">
        <w:rPr>
          <w:lang w:val="en-GB"/>
        </w:rPr>
        <w:tab/>
      </w:r>
      <w:r w:rsidRPr="008C1764">
        <w:rPr>
          <w:lang w:val="en-GB"/>
        </w:rPr>
        <w:tab/>
        <w:t>006- series</w:t>
      </w:r>
      <w:r w:rsidRPr="008C1764">
        <w:rPr>
          <w:lang w:val="en-GB"/>
        </w:rPr>
        <w:tab/>
      </w:r>
      <w:r w:rsidRPr="008C1764">
        <w:rPr>
          <w:lang w:val="en-GB"/>
        </w:rPr>
        <w:tab/>
      </w:r>
      <w:r w:rsidRPr="008C1764">
        <w:rPr>
          <w:lang w:val="en-GB"/>
        </w:rPr>
        <w:tab/>
      </w:r>
      <w:r w:rsidRPr="008C1764">
        <w:rPr>
          <w:lang w:val="en-GB"/>
        </w:rPr>
        <w:tab/>
      </w:r>
    </w:p>
    <w:p w14:paraId="49508941" w14:textId="03CE5AF3" w:rsidR="008C1764" w:rsidRPr="003507AF" w:rsidRDefault="008C1764" w:rsidP="003507AF">
      <w:pPr>
        <w:pStyle w:val="ListParagraph"/>
        <w:ind w:left="0"/>
        <w:rPr>
          <w:lang w:val="en-GB"/>
        </w:rPr>
      </w:pPr>
      <w:r w:rsidRPr="008C1764">
        <w:rPr>
          <w:lang w:val="en-GB"/>
        </w:rPr>
        <w:t>Level name:</w:t>
      </w:r>
      <w:r w:rsidRPr="008C1764">
        <w:rPr>
          <w:lang w:val="en-GB"/>
        </w:rPr>
        <w:tab/>
      </w:r>
      <w:r>
        <w:rPr>
          <w:lang w:val="en-GB"/>
        </w:rPr>
        <w:tab/>
      </w:r>
      <w:r w:rsidRPr="008C1764">
        <w:rPr>
          <w:lang w:val="en-GB"/>
        </w:rPr>
        <w:t>ENC Dataset</w:t>
      </w:r>
    </w:p>
    <w:p w14:paraId="746493B7" w14:textId="77777777" w:rsidR="00715127" w:rsidRPr="003507AF" w:rsidRDefault="00715127" w:rsidP="003507AF">
      <w:pPr>
        <w:pStyle w:val="ListParagraph"/>
        <w:ind w:left="0"/>
        <w:rPr>
          <w:lang w:val="en-GB"/>
        </w:rPr>
      </w:pPr>
    </w:p>
    <w:p w14:paraId="0C6C8615" w14:textId="142B6529" w:rsidR="00875EC3" w:rsidRPr="003507AF" w:rsidRDefault="00D777F6" w:rsidP="003507AF">
      <w:pPr>
        <w:pStyle w:val="ListParagraph"/>
        <w:ind w:left="0"/>
        <w:rPr>
          <w:lang w:val="en-GB"/>
        </w:rPr>
      </w:pPr>
      <w:r w:rsidRPr="003507AF">
        <w:rPr>
          <w:lang w:val="en-GB"/>
        </w:rPr>
        <w:t>The product specification may specify a</w:t>
      </w:r>
      <w:r w:rsidR="00715127" w:rsidRPr="003507AF">
        <w:rPr>
          <w:lang w:val="en-GB"/>
        </w:rPr>
        <w:t xml:space="preserve"> </w:t>
      </w:r>
      <w:r w:rsidRPr="003507AF">
        <w:rPr>
          <w:lang w:val="en-GB"/>
        </w:rPr>
        <w:t>partitioning of the data content of the product on the basis of one or more criteria. Such</w:t>
      </w:r>
      <w:r w:rsidR="00715127" w:rsidRPr="003507AF">
        <w:rPr>
          <w:lang w:val="en-GB"/>
        </w:rPr>
        <w:t xml:space="preserve"> </w:t>
      </w:r>
      <w:r w:rsidRPr="003507AF">
        <w:rPr>
          <w:lang w:val="en-GB"/>
        </w:rPr>
        <w:t>partitioning may be different for different parts of the data product specification. Each such</w:t>
      </w:r>
      <w:r w:rsidR="00715127" w:rsidRPr="003507AF">
        <w:rPr>
          <w:lang w:val="en-GB"/>
        </w:rPr>
        <w:t xml:space="preserve"> </w:t>
      </w:r>
      <w:r w:rsidRPr="003507AF">
        <w:rPr>
          <w:lang w:val="en-GB"/>
        </w:rPr>
        <w:t>part of the data content shall be described by a specification scope that may inherit or</w:t>
      </w:r>
      <w:r w:rsidR="00715127" w:rsidRPr="003507AF">
        <w:rPr>
          <w:lang w:val="en-GB"/>
        </w:rPr>
        <w:t xml:space="preserve"> </w:t>
      </w:r>
      <w:r w:rsidRPr="003507AF">
        <w:rPr>
          <w:lang w:val="en-GB"/>
        </w:rPr>
        <w:t>override the general scope specification. In principle, any or all of the remaining sections of the product specification may have variants which apply to the scopes within the product. Each variant must identify the scope(s) to which it applies.</w:t>
      </w:r>
    </w:p>
    <w:p w14:paraId="177686EC" w14:textId="3922CC2C" w:rsidR="00D777F6" w:rsidRPr="003507AF" w:rsidRDefault="00D777F6" w:rsidP="003507AF">
      <w:pPr>
        <w:pStyle w:val="ListParagraph"/>
        <w:ind w:left="0"/>
        <w:rPr>
          <w:lang w:val="en-GB"/>
        </w:rPr>
      </w:pPr>
    </w:p>
    <w:p w14:paraId="68818F02" w14:textId="467EF919" w:rsidR="00D777F6" w:rsidRPr="003507AF" w:rsidRDefault="00D777F6" w:rsidP="003507AF">
      <w:pPr>
        <w:pStyle w:val="ListParagraph"/>
        <w:ind w:left="0"/>
        <w:rPr>
          <w:lang w:val="en-GB"/>
        </w:rPr>
      </w:pPr>
      <w:r w:rsidRPr="003507AF">
        <w:rPr>
          <w:lang w:val="en-GB"/>
        </w:rPr>
        <w:t>EXAMPLE Data products to support navigation often contain two sets of feature types:</w:t>
      </w:r>
      <w:r w:rsidR="004C7B1D">
        <w:rPr>
          <w:lang w:val="en-GB"/>
        </w:rPr>
        <w:t xml:space="preserve"> </w:t>
      </w:r>
      <w:r w:rsidRPr="003507AF">
        <w:rPr>
          <w:lang w:val="en-GB"/>
        </w:rPr>
        <w:t>those that provide navigation information that changes rapidly and is essential for safety of</w:t>
      </w:r>
      <w:r w:rsidR="004C7B1D">
        <w:rPr>
          <w:lang w:val="en-GB"/>
        </w:rPr>
        <w:t xml:space="preserve"> </w:t>
      </w:r>
      <w:r w:rsidRPr="003507AF">
        <w:rPr>
          <w:lang w:val="en-GB"/>
        </w:rPr>
        <w:t>navigation, and those that provide background reference information. Maintenance and</w:t>
      </w:r>
      <w:r w:rsidR="004C7B1D">
        <w:rPr>
          <w:lang w:val="en-GB"/>
        </w:rPr>
        <w:t xml:space="preserve"> </w:t>
      </w:r>
      <w:r w:rsidRPr="003507AF">
        <w:rPr>
          <w:lang w:val="en-GB"/>
        </w:rPr>
        <w:t>delivery information would be partitioned on the basis of these groupings; reference system</w:t>
      </w:r>
      <w:r w:rsidR="004C7B1D">
        <w:rPr>
          <w:lang w:val="en-GB"/>
        </w:rPr>
        <w:t xml:space="preserve"> </w:t>
      </w:r>
      <w:r w:rsidRPr="003507AF">
        <w:rPr>
          <w:lang w:val="en-GB"/>
        </w:rPr>
        <w:t>information would not.</w:t>
      </w:r>
    </w:p>
    <w:p w14:paraId="214AC5B0" w14:textId="77777777" w:rsidR="00D777F6" w:rsidRPr="003507AF" w:rsidRDefault="00D777F6" w:rsidP="003507AF">
      <w:pPr>
        <w:pStyle w:val="ListParagraph"/>
        <w:ind w:left="360"/>
        <w:rPr>
          <w:lang w:val="en-GB"/>
        </w:rPr>
      </w:pPr>
    </w:p>
    <w:p w14:paraId="3B045974" w14:textId="75590DB4" w:rsidR="00EA4079" w:rsidRPr="003507AF" w:rsidRDefault="00705EB7"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50" w:name="_Ref502067619"/>
      <w:bookmarkStart w:id="151" w:name="_Toc502540934"/>
      <w:bookmarkStart w:id="152" w:name="_Toc502558238"/>
      <w:r w:rsidRPr="003507AF">
        <w:rPr>
          <w:rFonts w:ascii="Arial" w:eastAsia="MS Mincho" w:hAnsi="Arial" w:cs="Times New Roman"/>
          <w:b/>
          <w:bCs/>
          <w:color w:val="auto"/>
          <w:sz w:val="22"/>
          <w:szCs w:val="20"/>
          <w:lang w:val="en-GB" w:eastAsia="ja-JP"/>
        </w:rPr>
        <w:t>Data</w:t>
      </w:r>
      <w:r w:rsidR="00392E94" w:rsidRPr="003507AF">
        <w:rPr>
          <w:rFonts w:ascii="Arial" w:eastAsia="MS Mincho" w:hAnsi="Arial" w:cs="Times New Roman"/>
          <w:b/>
          <w:bCs/>
          <w:color w:val="auto"/>
          <w:sz w:val="22"/>
          <w:szCs w:val="20"/>
          <w:lang w:val="en-GB" w:eastAsia="ja-JP"/>
        </w:rPr>
        <w:t xml:space="preserve">set </w:t>
      </w:r>
      <w:r w:rsidR="00D15E5F">
        <w:rPr>
          <w:rFonts w:ascii="Arial" w:eastAsia="MS Mincho" w:hAnsi="Arial" w:cs="Times New Roman"/>
          <w:b/>
          <w:bCs/>
          <w:color w:val="auto"/>
          <w:sz w:val="22"/>
          <w:szCs w:val="20"/>
          <w:lang w:val="en-GB" w:eastAsia="ja-JP"/>
        </w:rPr>
        <w:t>I</w:t>
      </w:r>
      <w:r w:rsidR="00D15E5F" w:rsidRPr="003507AF">
        <w:rPr>
          <w:rFonts w:ascii="Arial" w:eastAsia="MS Mincho" w:hAnsi="Arial" w:cs="Times New Roman"/>
          <w:b/>
          <w:bCs/>
          <w:color w:val="auto"/>
          <w:sz w:val="22"/>
          <w:szCs w:val="20"/>
          <w:lang w:val="en-GB" w:eastAsia="ja-JP"/>
        </w:rPr>
        <w:t>dentification</w:t>
      </w:r>
      <w:bookmarkEnd w:id="150"/>
      <w:bookmarkEnd w:id="151"/>
      <w:bookmarkEnd w:id="152"/>
    </w:p>
    <w:p w14:paraId="30E8964D" w14:textId="213FE766" w:rsidR="001D3527" w:rsidRDefault="00304549">
      <w:pPr>
        <w:pStyle w:val="ListParagraph"/>
        <w:ind w:left="0"/>
        <w:rPr>
          <w:lang w:val="en-GB"/>
        </w:rPr>
      </w:pPr>
      <w:r>
        <w:rPr>
          <w:lang w:val="en-GB"/>
        </w:rPr>
        <w:t xml:space="preserve">In addition to the </w:t>
      </w:r>
      <w:r w:rsidRPr="005C1C05">
        <w:rPr>
          <w:lang w:val="en-GB"/>
        </w:rPr>
        <w:t>informal description of the data product</w:t>
      </w:r>
      <w:r>
        <w:rPr>
          <w:lang w:val="en-GB"/>
        </w:rPr>
        <w:t xml:space="preserve"> (see</w:t>
      </w:r>
      <w:r w:rsidR="003507AF">
        <w:rPr>
          <w:lang w:val="en-GB"/>
        </w:rPr>
        <w:t xml:space="preserve"> also </w:t>
      </w:r>
      <w:r w:rsidR="003507AF">
        <w:rPr>
          <w:lang w:val="en-GB"/>
        </w:rPr>
        <w:fldChar w:fldCharType="begin"/>
      </w:r>
      <w:r w:rsidR="003507AF">
        <w:rPr>
          <w:lang w:val="en-GB"/>
        </w:rPr>
        <w:instrText xml:space="preserve"> REF _Ref502067736 \r \h </w:instrText>
      </w:r>
      <w:r w:rsidR="003507AF">
        <w:rPr>
          <w:lang w:val="en-GB"/>
        </w:rPr>
      </w:r>
      <w:r w:rsidR="003507AF">
        <w:rPr>
          <w:lang w:val="en-GB"/>
        </w:rPr>
        <w:fldChar w:fldCharType="separate"/>
      </w:r>
      <w:r w:rsidR="003507AF">
        <w:rPr>
          <w:lang w:val="en-GB"/>
        </w:rPr>
        <w:t>2.2.1.5</w:t>
      </w:r>
      <w:r w:rsidR="003507AF">
        <w:rPr>
          <w:lang w:val="en-GB"/>
        </w:rPr>
        <w:fldChar w:fldCharType="end"/>
      </w:r>
      <w:r>
        <w:rPr>
          <w:lang w:val="en-GB"/>
        </w:rPr>
        <w:t>), S-100 also calls for a section that describes i</w:t>
      </w:r>
      <w:r w:rsidR="001D3527" w:rsidRPr="003507AF">
        <w:rPr>
          <w:lang w:val="en-GB"/>
        </w:rPr>
        <w:t xml:space="preserve">nformation that uniquely identifies </w:t>
      </w:r>
      <w:r>
        <w:rPr>
          <w:lang w:val="en-GB"/>
        </w:rPr>
        <w:t>any</w:t>
      </w:r>
      <w:r w:rsidRPr="003507AF">
        <w:rPr>
          <w:lang w:val="en-GB"/>
        </w:rPr>
        <w:t xml:space="preserve"> </w:t>
      </w:r>
      <w:r w:rsidR="001D3527" w:rsidRPr="003507AF">
        <w:rPr>
          <w:lang w:val="en-GB"/>
        </w:rPr>
        <w:t>dataset as being created in accordance with a specific product specification series.</w:t>
      </w:r>
    </w:p>
    <w:p w14:paraId="19EAA793" w14:textId="77777777" w:rsidR="00304549" w:rsidRPr="003507AF" w:rsidRDefault="00304549" w:rsidP="003507AF">
      <w:pPr>
        <w:pStyle w:val="ListParagraph"/>
        <w:ind w:left="0"/>
        <w:rPr>
          <w:lang w:val="en-GB"/>
        </w:rPr>
      </w:pPr>
    </w:p>
    <w:p w14:paraId="0FCFE02E" w14:textId="20D65A02" w:rsidR="00A22D08" w:rsidRDefault="00A22D08" w:rsidP="003507AF">
      <w:pPr>
        <w:pStyle w:val="ListParagraph"/>
        <w:ind w:left="0"/>
        <w:rPr>
          <w:highlight w:val="yellow"/>
          <w:lang w:val="en-GB"/>
        </w:rPr>
      </w:pPr>
      <w:r w:rsidRPr="003507AF">
        <w:rPr>
          <w:lang w:val="en-GB"/>
        </w:rPr>
        <w:lastRenderedPageBreak/>
        <w:t xml:space="preserve">Different from the </w:t>
      </w:r>
      <w:r w:rsidR="00834CC7">
        <w:rPr>
          <w:lang w:val="en-GB"/>
        </w:rPr>
        <w:t xml:space="preserve">general </w:t>
      </w:r>
      <w:r w:rsidRPr="003507AF">
        <w:rPr>
          <w:lang w:val="en-GB"/>
        </w:rPr>
        <w:t xml:space="preserve">information about the data product, the dataset identification is for the individual dataset. </w:t>
      </w:r>
      <w:r w:rsidR="005B0B31" w:rsidRPr="003507AF">
        <w:rPr>
          <w:lang w:val="en-GB"/>
        </w:rPr>
        <w:t xml:space="preserve">It is possible to standardize some of the elements if that is beneficial. For example, the purpose </w:t>
      </w:r>
      <w:r w:rsidR="008F1330" w:rsidRPr="003507AF">
        <w:rPr>
          <w:lang w:val="en-GB"/>
        </w:rPr>
        <w:t xml:space="preserve">attribute value </w:t>
      </w:r>
      <w:r w:rsidR="005B0B31" w:rsidRPr="003507AF">
        <w:rPr>
          <w:lang w:val="en-GB"/>
        </w:rPr>
        <w:t xml:space="preserve">may be common among all datasets created from a particular specification. Other attributes may benefit from following a common schema, such as the </w:t>
      </w:r>
      <w:r w:rsidR="008F1330" w:rsidRPr="003507AF">
        <w:rPr>
          <w:lang w:val="en-GB"/>
        </w:rPr>
        <w:t xml:space="preserve">dataset </w:t>
      </w:r>
      <w:r w:rsidR="005B0B31" w:rsidRPr="003507AF">
        <w:rPr>
          <w:lang w:val="en-GB"/>
        </w:rPr>
        <w:t xml:space="preserve">title may follow a particular style that users are familiar with. Some of the attributes are codelist types defined elsewhere, such as in ISO 19115, these attributes are limited to the values given in those codelists. </w:t>
      </w:r>
      <w:r w:rsidR="00BA55FB" w:rsidRPr="003507AF">
        <w:rPr>
          <w:lang w:val="en-GB"/>
        </w:rPr>
        <w:t xml:space="preserve">There may be cases where it is beneficial to </w:t>
      </w:r>
      <w:r w:rsidR="000F1D67">
        <w:rPr>
          <w:lang w:val="en-GB"/>
        </w:rPr>
        <w:t>restrict</w:t>
      </w:r>
      <w:r w:rsidR="000F1D67" w:rsidRPr="003507AF">
        <w:rPr>
          <w:lang w:val="en-GB"/>
        </w:rPr>
        <w:t xml:space="preserve"> </w:t>
      </w:r>
      <w:r w:rsidR="00BA55FB" w:rsidRPr="003507AF">
        <w:rPr>
          <w:lang w:val="en-GB"/>
        </w:rPr>
        <w:t>the given codelists to a subset of values, if for example not all values make sense for the scope of the specification.</w:t>
      </w:r>
      <w:r w:rsidR="008F1330" w:rsidRPr="003507AF">
        <w:rPr>
          <w:lang w:val="en-GB"/>
        </w:rPr>
        <w:t xml:space="preserve"> </w:t>
      </w:r>
    </w:p>
    <w:p w14:paraId="174BD158" w14:textId="7B647B75" w:rsidR="00B9689F" w:rsidRDefault="00B9689F" w:rsidP="003507AF">
      <w:pPr>
        <w:pStyle w:val="ListParagraph"/>
        <w:ind w:left="0"/>
        <w:rPr>
          <w:lang w:val="en-GB"/>
        </w:rPr>
      </w:pPr>
    </w:p>
    <w:p w14:paraId="58E134B5" w14:textId="241B5024" w:rsidR="00B9689F" w:rsidRDefault="00AA2C87" w:rsidP="003507AF">
      <w:pPr>
        <w:pStyle w:val="ListParagraph"/>
        <w:ind w:left="0"/>
        <w:rPr>
          <w:lang w:val="en-GB"/>
        </w:rPr>
      </w:pPr>
      <w:r>
        <w:rPr>
          <w:lang w:val="en-GB"/>
        </w:rPr>
        <w:t>This information is stored in the metadata that is associated with the dataset. Therefore, it is important to ensure that appropriate metadata attributes are available, and to harmonize this section with the metadata section.</w:t>
      </w:r>
    </w:p>
    <w:p w14:paraId="35718891" w14:textId="6E8BEF31" w:rsidR="00AA2C87" w:rsidRDefault="00AA2C87" w:rsidP="003507AF">
      <w:pPr>
        <w:pStyle w:val="ListParagraph"/>
        <w:ind w:left="0"/>
        <w:rPr>
          <w:lang w:val="en-GB"/>
        </w:rPr>
      </w:pPr>
    </w:p>
    <w:p w14:paraId="09642C95" w14:textId="6DF6DFFF" w:rsidR="00AA2C87" w:rsidRPr="003507AF" w:rsidRDefault="00AA2C87" w:rsidP="003507AF">
      <w:pPr>
        <w:pStyle w:val="ListParagraph"/>
        <w:ind w:left="0"/>
        <w:rPr>
          <w:lang w:val="en-GB"/>
        </w:rPr>
      </w:pPr>
      <w:r>
        <w:rPr>
          <w:lang w:val="en-GB"/>
        </w:rPr>
        <w:t xml:space="preserve">Some product specifications have merged the </w:t>
      </w:r>
      <w:r w:rsidRPr="005C1C05">
        <w:rPr>
          <w:lang w:val="en-GB"/>
        </w:rPr>
        <w:t>informal description of the data product</w:t>
      </w:r>
      <w:r>
        <w:rPr>
          <w:lang w:val="en-GB"/>
        </w:rPr>
        <w:t xml:space="preserve"> with this section, into a common section. This is an option that can be considered for new specifications also.</w:t>
      </w:r>
    </w:p>
    <w:p w14:paraId="3EAE7D29" w14:textId="77777777" w:rsidR="00A22D08" w:rsidRPr="003507AF" w:rsidRDefault="00A22D08" w:rsidP="003507AF">
      <w:pPr>
        <w:pStyle w:val="ListParagraph"/>
        <w:ind w:left="1080"/>
        <w:rPr>
          <w:lang w:val="en-GB"/>
        </w:rPr>
      </w:pPr>
    </w:p>
    <w:p w14:paraId="65DAD5AC" w14:textId="5135B34F" w:rsidR="00EA4079" w:rsidRPr="00C920BF" w:rsidRDefault="00705EB7"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53" w:name="_Toc502540935"/>
      <w:bookmarkStart w:id="154" w:name="_Toc502558239"/>
      <w:bookmarkStart w:id="155" w:name="_Hlk500967620"/>
      <w:r w:rsidRPr="00C920BF">
        <w:rPr>
          <w:rFonts w:ascii="Arial" w:eastAsia="MS Mincho" w:hAnsi="Arial" w:cs="Times New Roman"/>
          <w:b/>
          <w:bCs/>
          <w:color w:val="auto"/>
          <w:sz w:val="22"/>
          <w:szCs w:val="20"/>
          <w:lang w:val="en-GB" w:eastAsia="ja-JP"/>
        </w:rPr>
        <w:t xml:space="preserve">Data </w:t>
      </w:r>
      <w:r w:rsidR="00D15E5F">
        <w:rPr>
          <w:rFonts w:ascii="Arial" w:eastAsia="MS Mincho" w:hAnsi="Arial" w:cs="Times New Roman"/>
          <w:b/>
          <w:bCs/>
          <w:color w:val="auto"/>
          <w:sz w:val="22"/>
          <w:szCs w:val="20"/>
          <w:lang w:val="en-GB" w:eastAsia="ja-JP"/>
        </w:rPr>
        <w:t>C</w:t>
      </w:r>
      <w:r w:rsidR="00D15E5F" w:rsidRPr="00C920BF">
        <w:rPr>
          <w:rFonts w:ascii="Arial" w:eastAsia="MS Mincho" w:hAnsi="Arial" w:cs="Times New Roman"/>
          <w:b/>
          <w:bCs/>
          <w:color w:val="auto"/>
          <w:sz w:val="22"/>
          <w:szCs w:val="20"/>
          <w:lang w:val="en-GB" w:eastAsia="ja-JP"/>
        </w:rPr>
        <w:t xml:space="preserve">ontent </w:t>
      </w:r>
      <w:r w:rsidR="00B878B5">
        <w:rPr>
          <w:rFonts w:ascii="Arial" w:eastAsia="MS Mincho" w:hAnsi="Arial" w:cs="Times New Roman"/>
          <w:b/>
          <w:bCs/>
          <w:color w:val="auto"/>
          <w:sz w:val="22"/>
          <w:szCs w:val="20"/>
          <w:lang w:val="en-GB" w:eastAsia="ja-JP"/>
        </w:rPr>
        <w:t>and</w:t>
      </w:r>
      <w:r w:rsidR="00D15E5F" w:rsidRPr="00C920BF">
        <w:rPr>
          <w:rFonts w:ascii="Arial" w:eastAsia="MS Mincho" w:hAnsi="Arial" w:cs="Times New Roman"/>
          <w:b/>
          <w:bCs/>
          <w:color w:val="auto"/>
          <w:sz w:val="22"/>
          <w:szCs w:val="20"/>
          <w:lang w:val="en-GB" w:eastAsia="ja-JP"/>
        </w:rPr>
        <w:t xml:space="preserve"> </w:t>
      </w:r>
      <w:r w:rsidR="00D15E5F">
        <w:rPr>
          <w:rFonts w:ascii="Arial" w:eastAsia="MS Mincho" w:hAnsi="Arial" w:cs="Times New Roman"/>
          <w:b/>
          <w:bCs/>
          <w:color w:val="auto"/>
          <w:sz w:val="22"/>
          <w:szCs w:val="20"/>
          <w:lang w:val="en-GB" w:eastAsia="ja-JP"/>
        </w:rPr>
        <w:t>S</w:t>
      </w:r>
      <w:r w:rsidR="00D15E5F" w:rsidRPr="00C920BF">
        <w:rPr>
          <w:rFonts w:ascii="Arial" w:eastAsia="MS Mincho" w:hAnsi="Arial" w:cs="Times New Roman"/>
          <w:b/>
          <w:bCs/>
          <w:color w:val="auto"/>
          <w:sz w:val="22"/>
          <w:szCs w:val="20"/>
          <w:lang w:val="en-GB" w:eastAsia="ja-JP"/>
        </w:rPr>
        <w:t>tructure</w:t>
      </w:r>
      <w:bookmarkEnd w:id="153"/>
      <w:bookmarkEnd w:id="154"/>
    </w:p>
    <w:bookmarkEnd w:id="155"/>
    <w:p w14:paraId="1072D889" w14:textId="582E9F59" w:rsidR="00FE7296" w:rsidRPr="003507AF" w:rsidRDefault="00E4336F" w:rsidP="003507AF">
      <w:pPr>
        <w:pStyle w:val="ListParagraph"/>
        <w:ind w:left="0"/>
        <w:rPr>
          <w:lang w:val="en-GB"/>
        </w:rPr>
      </w:pPr>
      <w:r w:rsidRPr="003507AF">
        <w:rPr>
          <w:lang w:val="en-GB"/>
        </w:rPr>
        <w:t xml:space="preserve">The data content and structure of </w:t>
      </w:r>
      <w:r w:rsidR="00555570" w:rsidRPr="003507AF">
        <w:rPr>
          <w:lang w:val="en-GB"/>
        </w:rPr>
        <w:t xml:space="preserve">products creating from an S-100 product specification is defined in an application schema. </w:t>
      </w:r>
      <w:r w:rsidR="002C40E0" w:rsidRPr="003507AF">
        <w:rPr>
          <w:lang w:val="en-GB"/>
        </w:rPr>
        <w:t>Application schemas</w:t>
      </w:r>
      <w:r w:rsidR="00555570" w:rsidRPr="003507AF">
        <w:rPr>
          <w:lang w:val="en-GB"/>
        </w:rPr>
        <w:t xml:space="preserve"> are </w:t>
      </w:r>
      <w:r w:rsidR="00B53193" w:rsidRPr="003507AF">
        <w:rPr>
          <w:lang w:val="en-GB"/>
        </w:rPr>
        <w:t>f</w:t>
      </w:r>
      <w:r w:rsidR="00555570" w:rsidRPr="003507AF">
        <w:rPr>
          <w:lang w:val="en-GB"/>
        </w:rPr>
        <w:t>undamental element</w:t>
      </w:r>
      <w:r w:rsidR="00B53193" w:rsidRPr="003507AF">
        <w:rPr>
          <w:lang w:val="en-GB"/>
        </w:rPr>
        <w:t>s</w:t>
      </w:r>
      <w:r w:rsidR="00555570" w:rsidRPr="003507AF">
        <w:rPr>
          <w:lang w:val="en-GB"/>
        </w:rPr>
        <w:t xml:space="preserve"> of any S-100 based product specification. </w:t>
      </w:r>
      <w:r w:rsidR="00286A12" w:rsidRPr="003507AF">
        <w:rPr>
          <w:lang w:val="en-GB"/>
        </w:rPr>
        <w:t>The General Feature Model part of S-100 (Part 3) specifies the rules for developing an application schema</w:t>
      </w:r>
      <w:r w:rsidR="00B53193" w:rsidRPr="003507AF">
        <w:rPr>
          <w:lang w:val="en-GB"/>
        </w:rPr>
        <w:t xml:space="preserve"> which includes the</w:t>
      </w:r>
      <w:r w:rsidR="00286A12" w:rsidRPr="003507AF">
        <w:rPr>
          <w:lang w:val="en-GB"/>
        </w:rPr>
        <w:t xml:space="preserve"> conceptual model for features</w:t>
      </w:r>
      <w:r w:rsidR="00B53193" w:rsidRPr="003507AF">
        <w:rPr>
          <w:lang w:val="en-GB"/>
        </w:rPr>
        <w:t xml:space="preserve"> and</w:t>
      </w:r>
      <w:r w:rsidR="00286A12" w:rsidRPr="003507AF">
        <w:rPr>
          <w:lang w:val="en-GB"/>
        </w:rPr>
        <w:t xml:space="preserve"> their characteristics and associations. </w:t>
      </w:r>
    </w:p>
    <w:p w14:paraId="4202BC44" w14:textId="77777777" w:rsidR="00286A12" w:rsidRPr="003507AF" w:rsidRDefault="00286A12" w:rsidP="00286A12">
      <w:pPr>
        <w:pStyle w:val="ListParagraph"/>
        <w:ind w:left="360"/>
        <w:rPr>
          <w:lang w:val="en-GB"/>
        </w:rPr>
      </w:pPr>
    </w:p>
    <w:p w14:paraId="0F88FF18" w14:textId="7D5F7112" w:rsidR="00286A12" w:rsidRPr="00C920BF" w:rsidRDefault="00286A12"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56" w:name="_Toc502540936"/>
      <w:bookmarkStart w:id="157" w:name="_Toc502558240"/>
      <w:r w:rsidRPr="00C920BF">
        <w:rPr>
          <w:rFonts w:ascii="Arial" w:eastAsia="MS Mincho" w:hAnsi="Arial" w:cs="Times New Roman"/>
          <w:b/>
          <w:bCs/>
          <w:color w:val="auto"/>
          <w:sz w:val="22"/>
          <w:szCs w:val="20"/>
          <w:lang w:val="en-GB" w:eastAsia="ja-JP"/>
        </w:rPr>
        <w:t xml:space="preserve">Feature </w:t>
      </w:r>
      <w:r w:rsidR="00D15E5F">
        <w:rPr>
          <w:rFonts w:ascii="Arial" w:eastAsia="MS Mincho" w:hAnsi="Arial" w:cs="Times New Roman"/>
          <w:b/>
          <w:bCs/>
          <w:color w:val="auto"/>
          <w:sz w:val="22"/>
          <w:szCs w:val="20"/>
          <w:lang w:val="en-GB" w:eastAsia="ja-JP"/>
        </w:rPr>
        <w:t>B</w:t>
      </w:r>
      <w:r w:rsidR="00D15E5F" w:rsidRPr="00C920BF">
        <w:rPr>
          <w:rFonts w:ascii="Arial" w:eastAsia="MS Mincho" w:hAnsi="Arial" w:cs="Times New Roman"/>
          <w:b/>
          <w:bCs/>
          <w:color w:val="auto"/>
          <w:sz w:val="22"/>
          <w:szCs w:val="20"/>
          <w:lang w:val="en-GB" w:eastAsia="ja-JP"/>
        </w:rPr>
        <w:t xml:space="preserve">ased </w:t>
      </w:r>
      <w:r w:rsidR="00D15E5F">
        <w:rPr>
          <w:rFonts w:ascii="Arial" w:eastAsia="MS Mincho" w:hAnsi="Arial" w:cs="Times New Roman"/>
          <w:b/>
          <w:bCs/>
          <w:color w:val="auto"/>
          <w:sz w:val="22"/>
          <w:szCs w:val="20"/>
          <w:lang w:val="en-GB" w:eastAsia="ja-JP"/>
        </w:rPr>
        <w:t>D</w:t>
      </w:r>
      <w:r w:rsidR="00D15E5F" w:rsidRPr="00C920BF">
        <w:rPr>
          <w:rFonts w:ascii="Arial" w:eastAsia="MS Mincho" w:hAnsi="Arial" w:cs="Times New Roman"/>
          <w:b/>
          <w:bCs/>
          <w:color w:val="auto"/>
          <w:sz w:val="22"/>
          <w:szCs w:val="20"/>
          <w:lang w:val="en-GB" w:eastAsia="ja-JP"/>
        </w:rPr>
        <w:t xml:space="preserve">ata </w:t>
      </w:r>
      <w:r w:rsidR="00D15E5F">
        <w:rPr>
          <w:rFonts w:ascii="Arial" w:eastAsia="MS Mincho" w:hAnsi="Arial" w:cs="Times New Roman"/>
          <w:b/>
          <w:bCs/>
          <w:color w:val="auto"/>
          <w:sz w:val="22"/>
          <w:szCs w:val="20"/>
          <w:lang w:val="en-GB" w:eastAsia="ja-JP"/>
        </w:rPr>
        <w:t>C</w:t>
      </w:r>
      <w:r w:rsidR="00D15E5F" w:rsidRPr="00C920BF">
        <w:rPr>
          <w:rFonts w:ascii="Arial" w:eastAsia="MS Mincho" w:hAnsi="Arial" w:cs="Times New Roman"/>
          <w:b/>
          <w:bCs/>
          <w:color w:val="auto"/>
          <w:sz w:val="22"/>
          <w:szCs w:val="20"/>
          <w:lang w:val="en-GB" w:eastAsia="ja-JP"/>
        </w:rPr>
        <w:t xml:space="preserve">ontent </w:t>
      </w:r>
      <w:r w:rsidR="00D15E5F">
        <w:rPr>
          <w:rFonts w:ascii="Arial" w:eastAsia="MS Mincho" w:hAnsi="Arial" w:cs="Times New Roman"/>
          <w:b/>
          <w:bCs/>
          <w:color w:val="auto"/>
          <w:sz w:val="22"/>
          <w:szCs w:val="20"/>
          <w:lang w:val="en-GB" w:eastAsia="ja-JP"/>
        </w:rPr>
        <w:t>S</w:t>
      </w:r>
      <w:r w:rsidR="00D15E5F" w:rsidRPr="00C920BF">
        <w:rPr>
          <w:rFonts w:ascii="Arial" w:eastAsia="MS Mincho" w:hAnsi="Arial" w:cs="Times New Roman"/>
          <w:b/>
          <w:bCs/>
          <w:color w:val="auto"/>
          <w:sz w:val="22"/>
          <w:szCs w:val="20"/>
          <w:lang w:val="en-GB" w:eastAsia="ja-JP"/>
        </w:rPr>
        <w:t>tructure</w:t>
      </w:r>
      <w:bookmarkEnd w:id="156"/>
      <w:bookmarkEnd w:id="157"/>
    </w:p>
    <w:p w14:paraId="0FE92F36" w14:textId="77777777" w:rsidR="0099574E" w:rsidRPr="003507AF" w:rsidRDefault="0099574E" w:rsidP="003507AF">
      <w:pPr>
        <w:pStyle w:val="ListParagraph"/>
        <w:ind w:left="0"/>
        <w:rPr>
          <w:lang w:val="en-GB"/>
        </w:rPr>
      </w:pPr>
      <w:r w:rsidRPr="003507AF">
        <w:rPr>
          <w:lang w:val="en-GB"/>
        </w:rPr>
        <w:t>The data content of a geographic application is defined in accordance with a view of real</w:t>
      </w:r>
    </w:p>
    <w:p w14:paraId="7FC4D865" w14:textId="77777777" w:rsidR="0099574E" w:rsidRPr="003507AF" w:rsidRDefault="0099574E" w:rsidP="003507AF">
      <w:pPr>
        <w:pStyle w:val="ListParagraph"/>
        <w:ind w:left="0"/>
        <w:rPr>
          <w:lang w:val="en-GB"/>
        </w:rPr>
      </w:pPr>
      <w:r w:rsidRPr="003507AF">
        <w:rPr>
          <w:lang w:val="en-GB"/>
        </w:rPr>
        <w:t>world features and in the context of the requirements of a particular application. The content</w:t>
      </w:r>
    </w:p>
    <w:p w14:paraId="3DAE9A38" w14:textId="06B6C35F" w:rsidR="0099574E" w:rsidRPr="003507AF" w:rsidRDefault="0099574E" w:rsidP="003507AF">
      <w:pPr>
        <w:pStyle w:val="ListParagraph"/>
        <w:ind w:left="0"/>
        <w:rPr>
          <w:lang w:val="en-GB"/>
        </w:rPr>
      </w:pPr>
      <w:r w:rsidRPr="003507AF">
        <w:rPr>
          <w:lang w:val="en-GB"/>
        </w:rPr>
        <w:t>is structured in terms of objects. S-100 considers two types of object:</w:t>
      </w:r>
    </w:p>
    <w:p w14:paraId="6E5F362D" w14:textId="7B8FCB18" w:rsidR="0099574E" w:rsidRPr="003507AF" w:rsidRDefault="0099574E" w:rsidP="006E0B5A">
      <w:pPr>
        <w:pStyle w:val="ListParagraph"/>
        <w:numPr>
          <w:ilvl w:val="0"/>
          <w:numId w:val="6"/>
        </w:numPr>
        <w:rPr>
          <w:lang w:val="en-GB"/>
        </w:rPr>
      </w:pPr>
      <w:r w:rsidRPr="003507AF">
        <w:rPr>
          <w:lang w:val="en-GB"/>
        </w:rPr>
        <w:t>Features – features are defined together with their properties. A feature is an abstract representation of real world phenomenon. Features have two aspects; feature type and feature instance. A feature type is a class and is defined in a Feature Catalogue. A feature instance is a single occurrence of the feature type and represented as an object in a data set.</w:t>
      </w:r>
    </w:p>
    <w:p w14:paraId="19362C2F" w14:textId="74B71DB1" w:rsidR="0099574E" w:rsidRPr="003507AF" w:rsidRDefault="0099574E" w:rsidP="006E0B5A">
      <w:pPr>
        <w:pStyle w:val="ListParagraph"/>
        <w:numPr>
          <w:ilvl w:val="0"/>
          <w:numId w:val="6"/>
        </w:numPr>
        <w:rPr>
          <w:lang w:val="en-GB"/>
        </w:rPr>
      </w:pPr>
      <w:r w:rsidRPr="003507AF">
        <w:rPr>
          <w:lang w:val="en-GB"/>
        </w:rPr>
        <w:t>Information – information types are used to share information among features</w:t>
      </w:r>
      <w:r w:rsidR="003333A0" w:rsidRPr="003507AF">
        <w:rPr>
          <w:lang w:val="en-GB"/>
        </w:rPr>
        <w:t xml:space="preserve"> </w:t>
      </w:r>
      <w:r w:rsidRPr="003507AF">
        <w:rPr>
          <w:lang w:val="en-GB"/>
        </w:rPr>
        <w:t>and other information types. An information type is a class of object which is defined in a Feature Catalogue. An instance of an information type is an identifiable unit of information in a data set. Information types have only thematic attribute properties. An instance of an information type may be associated with one or more feature instances or other instances of information type. Information types can be thought of as shared attributes.</w:t>
      </w:r>
    </w:p>
    <w:p w14:paraId="5FD1E5E8" w14:textId="77777777" w:rsidR="0099574E" w:rsidRPr="003507AF" w:rsidRDefault="0099574E" w:rsidP="003507AF">
      <w:pPr>
        <w:pStyle w:val="ListParagraph"/>
        <w:ind w:left="0"/>
        <w:rPr>
          <w:lang w:val="en-GB"/>
        </w:rPr>
      </w:pPr>
    </w:p>
    <w:p w14:paraId="7C9DAF5E" w14:textId="4806C6E9" w:rsidR="0099574E" w:rsidRPr="003507AF" w:rsidRDefault="0099574E" w:rsidP="003507AF">
      <w:pPr>
        <w:pStyle w:val="ListParagraph"/>
        <w:ind w:left="0"/>
        <w:rPr>
          <w:lang w:val="en-GB"/>
        </w:rPr>
      </w:pPr>
      <w:r w:rsidRPr="003507AF">
        <w:rPr>
          <w:lang w:val="en-GB"/>
        </w:rPr>
        <w:t>The General Feature Model provides a conceptual model for these objects. The definitions for object types are held in a Feature Catalogue. The GFM also acts as a conceptual model for the Feature</w:t>
      </w:r>
    </w:p>
    <w:p w14:paraId="1B5CFC91" w14:textId="76EAB2BF" w:rsidR="00286A12" w:rsidRPr="003507AF" w:rsidRDefault="0099574E" w:rsidP="003507AF">
      <w:pPr>
        <w:pStyle w:val="ListParagraph"/>
        <w:ind w:left="0"/>
        <w:rPr>
          <w:lang w:val="en-GB"/>
        </w:rPr>
      </w:pPr>
      <w:r w:rsidRPr="003507AF">
        <w:rPr>
          <w:lang w:val="en-GB"/>
        </w:rPr>
        <w:lastRenderedPageBreak/>
        <w:t xml:space="preserve">Catalogue. Spatial information is </w:t>
      </w:r>
      <w:r w:rsidR="00620B29" w:rsidRPr="003507AF">
        <w:rPr>
          <w:lang w:val="en-GB"/>
        </w:rPr>
        <w:t>defined in S-100 Part 7, Spatial Schema, and consists of simple geometry which can be expressed in multiple configurations. The application schema must define the spatial components used in a product specification and the relationship to the feature classes.</w:t>
      </w:r>
    </w:p>
    <w:p w14:paraId="0707BE15" w14:textId="77777777" w:rsidR="0099574E" w:rsidRPr="003507AF" w:rsidRDefault="0099574E" w:rsidP="00B15D8E">
      <w:pPr>
        <w:pStyle w:val="ListParagraph"/>
        <w:ind w:left="360"/>
        <w:rPr>
          <w:lang w:val="en-GB"/>
        </w:rPr>
      </w:pPr>
    </w:p>
    <w:p w14:paraId="3D7FC798" w14:textId="2DFFF5CD" w:rsidR="00286A12" w:rsidRPr="00C920BF" w:rsidRDefault="00286A12"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58" w:name="_Toc502540937"/>
      <w:bookmarkStart w:id="159" w:name="_Toc502558241"/>
      <w:r w:rsidRPr="00C920BF">
        <w:rPr>
          <w:rFonts w:ascii="Arial" w:eastAsia="MS Mincho" w:hAnsi="Arial" w:cs="Times New Roman"/>
          <w:b/>
          <w:bCs/>
          <w:color w:val="auto"/>
          <w:sz w:val="22"/>
          <w:szCs w:val="20"/>
          <w:lang w:val="en-GB" w:eastAsia="ja-JP"/>
        </w:rPr>
        <w:t xml:space="preserve">Coverage </w:t>
      </w:r>
      <w:r w:rsidR="00D15E5F">
        <w:rPr>
          <w:rFonts w:ascii="Arial" w:eastAsia="MS Mincho" w:hAnsi="Arial" w:cs="Times New Roman"/>
          <w:b/>
          <w:bCs/>
          <w:color w:val="auto"/>
          <w:sz w:val="22"/>
          <w:szCs w:val="20"/>
          <w:lang w:val="en-GB" w:eastAsia="ja-JP"/>
        </w:rPr>
        <w:t>B</w:t>
      </w:r>
      <w:r w:rsidR="00D15E5F" w:rsidRPr="00C920BF">
        <w:rPr>
          <w:rFonts w:ascii="Arial" w:eastAsia="MS Mincho" w:hAnsi="Arial" w:cs="Times New Roman"/>
          <w:b/>
          <w:bCs/>
          <w:color w:val="auto"/>
          <w:sz w:val="22"/>
          <w:szCs w:val="20"/>
          <w:lang w:val="en-GB" w:eastAsia="ja-JP"/>
        </w:rPr>
        <w:t xml:space="preserve">ased </w:t>
      </w:r>
      <w:r w:rsidR="00D15E5F">
        <w:rPr>
          <w:rFonts w:ascii="Arial" w:eastAsia="MS Mincho" w:hAnsi="Arial" w:cs="Times New Roman"/>
          <w:b/>
          <w:bCs/>
          <w:color w:val="auto"/>
          <w:sz w:val="22"/>
          <w:szCs w:val="20"/>
          <w:lang w:val="en-GB" w:eastAsia="ja-JP"/>
        </w:rPr>
        <w:t>D</w:t>
      </w:r>
      <w:r w:rsidR="00D15E5F" w:rsidRPr="00C920BF">
        <w:rPr>
          <w:rFonts w:ascii="Arial" w:eastAsia="MS Mincho" w:hAnsi="Arial" w:cs="Times New Roman"/>
          <w:b/>
          <w:bCs/>
          <w:color w:val="auto"/>
          <w:sz w:val="22"/>
          <w:szCs w:val="20"/>
          <w:lang w:val="en-GB" w:eastAsia="ja-JP"/>
        </w:rPr>
        <w:t xml:space="preserve">ata </w:t>
      </w:r>
      <w:r w:rsidR="00D15E5F">
        <w:rPr>
          <w:rFonts w:ascii="Arial" w:eastAsia="MS Mincho" w:hAnsi="Arial" w:cs="Times New Roman"/>
          <w:b/>
          <w:bCs/>
          <w:color w:val="auto"/>
          <w:sz w:val="22"/>
          <w:szCs w:val="20"/>
          <w:lang w:val="en-GB" w:eastAsia="ja-JP"/>
        </w:rPr>
        <w:t>C</w:t>
      </w:r>
      <w:r w:rsidR="00D15E5F" w:rsidRPr="00C920BF">
        <w:rPr>
          <w:rFonts w:ascii="Arial" w:eastAsia="MS Mincho" w:hAnsi="Arial" w:cs="Times New Roman"/>
          <w:b/>
          <w:bCs/>
          <w:color w:val="auto"/>
          <w:sz w:val="22"/>
          <w:szCs w:val="20"/>
          <w:lang w:val="en-GB" w:eastAsia="ja-JP"/>
        </w:rPr>
        <w:t xml:space="preserve">ontent </w:t>
      </w:r>
      <w:r w:rsidR="00D15E5F">
        <w:rPr>
          <w:rFonts w:ascii="Arial" w:eastAsia="MS Mincho" w:hAnsi="Arial" w:cs="Times New Roman"/>
          <w:b/>
          <w:bCs/>
          <w:color w:val="auto"/>
          <w:sz w:val="22"/>
          <w:szCs w:val="20"/>
          <w:lang w:val="en-GB" w:eastAsia="ja-JP"/>
        </w:rPr>
        <w:t>S</w:t>
      </w:r>
      <w:r w:rsidR="00D15E5F" w:rsidRPr="00C920BF">
        <w:rPr>
          <w:rFonts w:ascii="Arial" w:eastAsia="MS Mincho" w:hAnsi="Arial" w:cs="Times New Roman"/>
          <w:b/>
          <w:bCs/>
          <w:color w:val="auto"/>
          <w:sz w:val="22"/>
          <w:szCs w:val="20"/>
          <w:lang w:val="en-GB" w:eastAsia="ja-JP"/>
        </w:rPr>
        <w:t>tructure</w:t>
      </w:r>
      <w:bookmarkEnd w:id="158"/>
      <w:bookmarkEnd w:id="159"/>
    </w:p>
    <w:p w14:paraId="7A53EEBA" w14:textId="7259A326" w:rsidR="00286A12" w:rsidRDefault="00286A12" w:rsidP="003507AF">
      <w:pPr>
        <w:pStyle w:val="ListParagraph"/>
        <w:ind w:left="0"/>
        <w:rPr>
          <w:lang w:val="en-GB"/>
        </w:rPr>
      </w:pPr>
      <w:r w:rsidRPr="003507AF">
        <w:rPr>
          <w:lang w:val="en-GB"/>
        </w:rPr>
        <w:t xml:space="preserve">Although the conventional approach is to consider an image or a grid as a unique entity on its own, and to not consider a feature structure, it is proper to consider imagery, gridded and coverage data as feature oriented data. In the simplest form, an image or any set of gridded data can be considered as a single feature. Thus, rules for application schema for feature data apply to imagery and gridded data. However, care must be taken to ensure that the application schema accurately defines the Imagery and Gridded Data Spatial Schema in accordance with S-100 Part 8 Clause 8-6 and the Gridded Data Spatial Referencing as defined in Clause 8-8. If the product contains a series or set of images or gridded data sets, then the application schema defining the spatial relationships should be defined as specified in S-100 Part 8 Clause 8-7. </w:t>
      </w:r>
    </w:p>
    <w:p w14:paraId="73D4CBDB" w14:textId="21A2CF0D" w:rsidR="00B878B5" w:rsidRDefault="00B878B5" w:rsidP="003507AF">
      <w:pPr>
        <w:pStyle w:val="ListParagraph"/>
        <w:ind w:left="0"/>
        <w:rPr>
          <w:lang w:val="en-GB"/>
        </w:rPr>
      </w:pPr>
    </w:p>
    <w:p w14:paraId="32081E72" w14:textId="77DAF94B" w:rsidR="00B878B5" w:rsidRPr="00EA0981" w:rsidRDefault="00B878B5"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60" w:name="_Toc502540938"/>
      <w:bookmarkStart w:id="161" w:name="_Toc502558242"/>
      <w:r w:rsidRPr="00EA0981">
        <w:rPr>
          <w:rFonts w:ascii="Arial" w:eastAsia="MS Mincho" w:hAnsi="Arial" w:cs="Times New Roman"/>
          <w:b/>
          <w:bCs/>
          <w:color w:val="auto"/>
          <w:sz w:val="22"/>
          <w:szCs w:val="20"/>
          <w:lang w:val="en-GB" w:eastAsia="ja-JP"/>
        </w:rPr>
        <w:t xml:space="preserve">Data </w:t>
      </w:r>
      <w:r>
        <w:rPr>
          <w:rFonts w:ascii="Arial" w:eastAsia="MS Mincho" w:hAnsi="Arial" w:cs="Times New Roman"/>
          <w:b/>
          <w:bCs/>
          <w:color w:val="auto"/>
          <w:sz w:val="22"/>
          <w:szCs w:val="20"/>
          <w:lang w:val="en-GB" w:eastAsia="ja-JP"/>
        </w:rPr>
        <w:t>P</w:t>
      </w:r>
      <w:r w:rsidRPr="00EA0981">
        <w:rPr>
          <w:rFonts w:ascii="Arial" w:eastAsia="MS Mincho" w:hAnsi="Arial" w:cs="Times New Roman"/>
          <w:b/>
          <w:bCs/>
          <w:color w:val="auto"/>
          <w:sz w:val="22"/>
          <w:szCs w:val="20"/>
          <w:lang w:val="en-GB" w:eastAsia="ja-JP"/>
        </w:rPr>
        <w:t xml:space="preserve">roduct </w:t>
      </w:r>
      <w:r>
        <w:rPr>
          <w:rFonts w:ascii="Arial" w:eastAsia="MS Mincho" w:hAnsi="Arial" w:cs="Times New Roman"/>
          <w:b/>
          <w:bCs/>
          <w:color w:val="auto"/>
          <w:sz w:val="22"/>
          <w:szCs w:val="20"/>
          <w:lang w:val="en-GB" w:eastAsia="ja-JP"/>
        </w:rPr>
        <w:t>F</w:t>
      </w:r>
      <w:r w:rsidRPr="00EA0981">
        <w:rPr>
          <w:rFonts w:ascii="Arial" w:eastAsia="MS Mincho" w:hAnsi="Arial" w:cs="Times New Roman"/>
          <w:b/>
          <w:bCs/>
          <w:color w:val="auto"/>
          <w:sz w:val="22"/>
          <w:szCs w:val="20"/>
          <w:lang w:val="en-GB" w:eastAsia="ja-JP"/>
        </w:rPr>
        <w:t>ormat</w:t>
      </w:r>
      <w:bookmarkEnd w:id="160"/>
      <w:bookmarkEnd w:id="161"/>
    </w:p>
    <w:p w14:paraId="0C691A43" w14:textId="10AB0B98" w:rsidR="00186CA9" w:rsidRDefault="00492462" w:rsidP="002541E9">
      <w:pPr>
        <w:pStyle w:val="ListParagraph"/>
        <w:ind w:left="0"/>
        <w:rPr>
          <w:lang w:val="en-GB"/>
        </w:rPr>
      </w:pPr>
      <w:r w:rsidRPr="00492462">
        <w:rPr>
          <w:lang w:val="en-GB"/>
        </w:rPr>
        <w:t xml:space="preserve">The </w:t>
      </w:r>
      <w:r w:rsidR="00E82BBA">
        <w:rPr>
          <w:lang w:val="en-GB"/>
        </w:rPr>
        <w:t xml:space="preserve">S-100 based </w:t>
      </w:r>
      <w:r w:rsidRPr="00492462">
        <w:rPr>
          <w:lang w:val="en-GB"/>
        </w:rPr>
        <w:t>product specification</w:t>
      </w:r>
      <w:r w:rsidR="00E82BBA">
        <w:rPr>
          <w:lang w:val="en-GB"/>
        </w:rPr>
        <w:t>s</w:t>
      </w:r>
      <w:r w:rsidRPr="00492462">
        <w:rPr>
          <w:lang w:val="en-GB"/>
        </w:rPr>
        <w:t xml:space="preserve"> shall define the format (encoding) in which each scope within</w:t>
      </w:r>
      <w:r w:rsidR="002541E9">
        <w:rPr>
          <w:lang w:val="en-GB"/>
        </w:rPr>
        <w:t xml:space="preserve"> </w:t>
      </w:r>
      <w:r w:rsidRPr="00492462">
        <w:rPr>
          <w:lang w:val="en-GB"/>
        </w:rPr>
        <w:t>the data product is delivered.</w:t>
      </w:r>
      <w:r w:rsidR="00E82BBA">
        <w:rPr>
          <w:lang w:val="en-GB"/>
        </w:rPr>
        <w:t xml:space="preserve"> </w:t>
      </w:r>
      <w:r w:rsidRPr="00492462">
        <w:rPr>
          <w:lang w:val="en-GB"/>
        </w:rPr>
        <w:t>This includes a description of file structures and format</w:t>
      </w:r>
      <w:r w:rsidR="00E82BBA">
        <w:rPr>
          <w:lang w:val="en-GB"/>
        </w:rPr>
        <w:t>s where applicable, or the format of a data stream if so applicable</w:t>
      </w:r>
      <w:r w:rsidRPr="00492462">
        <w:rPr>
          <w:lang w:val="en-GB"/>
        </w:rPr>
        <w:t xml:space="preserve">. The </w:t>
      </w:r>
      <w:r w:rsidR="00E82BBA">
        <w:rPr>
          <w:lang w:val="en-GB"/>
        </w:rPr>
        <w:t>encoding</w:t>
      </w:r>
      <w:r w:rsidRPr="00492462">
        <w:rPr>
          <w:lang w:val="en-GB"/>
        </w:rPr>
        <w:t xml:space="preserve"> structure could be specified completely </w:t>
      </w:r>
      <w:r w:rsidR="00E82BBA">
        <w:rPr>
          <w:lang w:val="en-GB"/>
        </w:rPr>
        <w:t>in the specification,</w:t>
      </w:r>
      <w:r w:rsidRPr="00492462">
        <w:rPr>
          <w:lang w:val="en-GB"/>
        </w:rPr>
        <w:t xml:space="preserve"> or by reference to a separate profile or standard. S-100 </w:t>
      </w:r>
      <w:r w:rsidR="00667A53">
        <w:rPr>
          <w:lang w:val="en-GB"/>
        </w:rPr>
        <w:t xml:space="preserve">includes profiles of three encodings; </w:t>
      </w:r>
      <w:r w:rsidR="00E82BBA">
        <w:rPr>
          <w:lang w:val="en-GB"/>
        </w:rPr>
        <w:t>ISO 8</w:t>
      </w:r>
      <w:r w:rsidR="00AC6E4E">
        <w:rPr>
          <w:lang w:val="en-GB"/>
        </w:rPr>
        <w:t>2</w:t>
      </w:r>
      <w:r w:rsidR="00E82BBA">
        <w:rPr>
          <w:lang w:val="en-GB"/>
        </w:rPr>
        <w:t>11</w:t>
      </w:r>
      <w:r w:rsidR="00AC6E4E">
        <w:rPr>
          <w:lang w:val="en-GB"/>
        </w:rPr>
        <w:t xml:space="preserve"> binary encoding</w:t>
      </w:r>
      <w:r w:rsidR="00E82BBA">
        <w:rPr>
          <w:lang w:val="en-GB"/>
        </w:rPr>
        <w:t>,</w:t>
      </w:r>
      <w:r w:rsidRPr="00492462">
        <w:rPr>
          <w:lang w:val="en-GB"/>
        </w:rPr>
        <w:t xml:space="preserve"> GML (ISO 19136) encoding</w:t>
      </w:r>
      <w:r w:rsidR="00E82BBA">
        <w:rPr>
          <w:lang w:val="en-GB"/>
        </w:rPr>
        <w:t xml:space="preserve"> and HDF5 encoding</w:t>
      </w:r>
      <w:r w:rsidR="00667A53">
        <w:rPr>
          <w:lang w:val="en-GB"/>
        </w:rPr>
        <w:t>. One of t</w:t>
      </w:r>
      <w:r w:rsidR="00E82BBA">
        <w:rPr>
          <w:lang w:val="en-GB"/>
        </w:rPr>
        <w:t>hese can be referenced</w:t>
      </w:r>
      <w:r w:rsidR="00667A53">
        <w:rPr>
          <w:lang w:val="en-GB"/>
        </w:rPr>
        <w:t xml:space="preserve"> by a product specification along</w:t>
      </w:r>
      <w:r w:rsidR="00E82BBA">
        <w:rPr>
          <w:lang w:val="en-GB"/>
        </w:rPr>
        <w:t xml:space="preserve"> with a description of how to use them within the specific product specification. </w:t>
      </w:r>
      <w:r w:rsidR="00667A53" w:rsidRPr="00492462">
        <w:rPr>
          <w:lang w:val="en-GB"/>
        </w:rPr>
        <w:t>For</w:t>
      </w:r>
      <w:r w:rsidR="00667A53">
        <w:rPr>
          <w:lang w:val="en-GB"/>
        </w:rPr>
        <w:t xml:space="preserve"> </w:t>
      </w:r>
      <w:r w:rsidR="00667A53" w:rsidRPr="00492462">
        <w:rPr>
          <w:lang w:val="en-GB"/>
        </w:rPr>
        <w:t xml:space="preserve">example, </w:t>
      </w:r>
      <w:r w:rsidRPr="00492462">
        <w:rPr>
          <w:lang w:val="en-GB"/>
        </w:rPr>
        <w:t>a given product would have a</w:t>
      </w:r>
      <w:r w:rsidR="002541E9">
        <w:rPr>
          <w:lang w:val="en-GB"/>
        </w:rPr>
        <w:t xml:space="preserve"> </w:t>
      </w:r>
      <w:r w:rsidRPr="00492462">
        <w:rPr>
          <w:lang w:val="en-GB"/>
        </w:rPr>
        <w:t>specific GML application schema, expressed in one or more XML Schema Definition</w:t>
      </w:r>
      <w:r w:rsidR="002541E9">
        <w:rPr>
          <w:lang w:val="en-GB"/>
        </w:rPr>
        <w:t xml:space="preserve"> </w:t>
      </w:r>
      <w:r w:rsidRPr="00492462">
        <w:rPr>
          <w:lang w:val="en-GB"/>
        </w:rPr>
        <w:t>Language files. Specialized products may use other encodings, for example S-10</w:t>
      </w:r>
      <w:r w:rsidR="00AC6E4E">
        <w:rPr>
          <w:lang w:val="en-GB"/>
        </w:rPr>
        <w:t>1</w:t>
      </w:r>
      <w:r w:rsidRPr="00492462">
        <w:rPr>
          <w:lang w:val="en-GB"/>
        </w:rPr>
        <w:t xml:space="preserve"> contains a</w:t>
      </w:r>
      <w:r w:rsidR="002541E9">
        <w:rPr>
          <w:lang w:val="en-GB"/>
        </w:rPr>
        <w:t xml:space="preserve"> </w:t>
      </w:r>
      <w:r w:rsidRPr="00492462">
        <w:rPr>
          <w:lang w:val="en-GB"/>
        </w:rPr>
        <w:t>profile of ISO 8211 binary encoding.</w:t>
      </w:r>
    </w:p>
    <w:p w14:paraId="36C4DE66" w14:textId="07F13A35" w:rsidR="005865E0" w:rsidRDefault="005865E0" w:rsidP="002541E9">
      <w:pPr>
        <w:pStyle w:val="ListParagraph"/>
        <w:ind w:left="0"/>
        <w:rPr>
          <w:lang w:val="en-GB"/>
        </w:rPr>
      </w:pPr>
    </w:p>
    <w:p w14:paraId="4C52A6D8" w14:textId="0CE879D9" w:rsidR="005865E0" w:rsidRDefault="005865E0" w:rsidP="00EA0981">
      <w:pPr>
        <w:pStyle w:val="ListParagraph"/>
        <w:ind w:left="0"/>
        <w:rPr>
          <w:lang w:val="en-GB"/>
        </w:rPr>
      </w:pPr>
      <w:r>
        <w:rPr>
          <w:lang w:val="en-GB"/>
        </w:rPr>
        <w:t xml:space="preserve">A brief description of the S-100 profiled encodings is provided in the subsequent </w:t>
      </w:r>
      <w:r w:rsidR="005A4F41">
        <w:rPr>
          <w:lang w:val="en-GB"/>
        </w:rPr>
        <w:t>three</w:t>
      </w:r>
      <w:r>
        <w:rPr>
          <w:lang w:val="en-GB"/>
        </w:rPr>
        <w:t xml:space="preserve"> </w:t>
      </w:r>
      <w:r w:rsidR="00AC6E4E">
        <w:rPr>
          <w:lang w:val="en-GB"/>
        </w:rPr>
        <w:t>sections</w:t>
      </w:r>
      <w:r>
        <w:rPr>
          <w:lang w:val="en-GB"/>
        </w:rPr>
        <w:t>.</w:t>
      </w:r>
    </w:p>
    <w:p w14:paraId="1533CE4A" w14:textId="084D8D54" w:rsidR="00186CA9" w:rsidRDefault="00473F5E"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62" w:name="_Toc502540939"/>
      <w:bookmarkStart w:id="163" w:name="_Toc502558243"/>
      <w:r>
        <w:rPr>
          <w:rFonts w:ascii="Arial" w:eastAsiaTheme="minorEastAsia" w:hAnsi="Arial" w:cs="Times New Roman" w:hint="eastAsia"/>
          <w:b/>
          <w:bCs/>
          <w:color w:val="auto"/>
          <w:sz w:val="22"/>
          <w:szCs w:val="20"/>
          <w:lang w:val="en-GB" w:eastAsia="ko-KR"/>
        </w:rPr>
        <w:t xml:space="preserve">ISO </w:t>
      </w:r>
      <w:r w:rsidR="00B878B5" w:rsidRPr="00EA0981">
        <w:rPr>
          <w:rFonts w:ascii="Arial" w:eastAsia="MS Mincho" w:hAnsi="Arial" w:cs="Times New Roman"/>
          <w:b/>
          <w:bCs/>
          <w:color w:val="auto"/>
          <w:sz w:val="22"/>
          <w:szCs w:val="20"/>
          <w:lang w:val="en-GB" w:eastAsia="ja-JP"/>
        </w:rPr>
        <w:t>8211</w:t>
      </w:r>
      <w:bookmarkEnd w:id="162"/>
      <w:bookmarkEnd w:id="163"/>
    </w:p>
    <w:p w14:paraId="555C2309" w14:textId="1FA3CDC9" w:rsidR="009551E3" w:rsidRPr="009551E3" w:rsidRDefault="009551E3" w:rsidP="00A0613A">
      <w:pPr>
        <w:rPr>
          <w:lang w:val="en-GB" w:eastAsia="ja-JP"/>
        </w:rPr>
      </w:pPr>
      <w:r>
        <w:rPr>
          <w:lang w:val="en-GB" w:eastAsia="ja-JP"/>
        </w:rPr>
        <w:t xml:space="preserve">The </w:t>
      </w:r>
      <w:r w:rsidRPr="009551E3">
        <w:rPr>
          <w:lang w:val="en-GB" w:eastAsia="ja-JP"/>
        </w:rPr>
        <w:t xml:space="preserve">ISO/IEC 8211 Specification </w:t>
      </w:r>
      <w:r>
        <w:rPr>
          <w:lang w:val="en-GB" w:eastAsia="ja-JP"/>
        </w:rPr>
        <w:t xml:space="preserve">is </w:t>
      </w:r>
      <w:r w:rsidRPr="009551E3">
        <w:rPr>
          <w:lang w:val="en-GB" w:eastAsia="ja-JP"/>
        </w:rPr>
        <w:t xml:space="preserve">a data descriptive file </w:t>
      </w:r>
      <w:r>
        <w:rPr>
          <w:lang w:val="en-GB" w:eastAsia="ja-JP"/>
        </w:rPr>
        <w:t xml:space="preserve">format </w:t>
      </w:r>
      <w:r w:rsidRPr="009551E3">
        <w:rPr>
          <w:lang w:val="en-GB" w:eastAsia="ja-JP"/>
        </w:rPr>
        <w:t>for information interchange</w:t>
      </w:r>
      <w:r>
        <w:rPr>
          <w:lang w:val="en-GB" w:eastAsia="ja-JP"/>
        </w:rPr>
        <w:t xml:space="preserve">. </w:t>
      </w:r>
      <w:r w:rsidR="00A0613A">
        <w:rPr>
          <w:lang w:val="en-GB" w:eastAsia="ja-JP"/>
        </w:rPr>
        <w:t>S-100 Part 10a</w:t>
      </w:r>
      <w:r w:rsidR="00A0613A" w:rsidRPr="00A0613A">
        <w:rPr>
          <w:lang w:val="en-GB" w:eastAsia="ja-JP"/>
        </w:rPr>
        <w:t xml:space="preserve"> specifies the structure of an exchange set at the record and field levels. It further</w:t>
      </w:r>
      <w:r w:rsidR="00A0613A">
        <w:rPr>
          <w:lang w:val="en-GB" w:eastAsia="ja-JP"/>
        </w:rPr>
        <w:t xml:space="preserve"> </w:t>
      </w:r>
      <w:r w:rsidR="00A0613A" w:rsidRPr="00A0613A">
        <w:rPr>
          <w:lang w:val="en-GB" w:eastAsia="ja-JP"/>
        </w:rPr>
        <w:t>specifies the contents of the physical constructs required for their implementation as ISO/IEC</w:t>
      </w:r>
      <w:r w:rsidR="00A0613A">
        <w:rPr>
          <w:lang w:val="en-GB" w:eastAsia="ja-JP"/>
        </w:rPr>
        <w:t xml:space="preserve"> </w:t>
      </w:r>
      <w:r w:rsidR="00A0613A" w:rsidRPr="00A0613A">
        <w:rPr>
          <w:lang w:val="en-GB" w:eastAsia="ja-JP"/>
        </w:rPr>
        <w:t>8211 data records, fields, and subfields. The grouping of records into ISO/IEC 8211 files is</w:t>
      </w:r>
      <w:r w:rsidR="00A0613A">
        <w:rPr>
          <w:lang w:val="en-GB" w:eastAsia="ja-JP"/>
        </w:rPr>
        <w:t xml:space="preserve"> </w:t>
      </w:r>
      <w:r w:rsidR="00A0613A" w:rsidRPr="00A0613A">
        <w:rPr>
          <w:lang w:val="en-GB" w:eastAsia="ja-JP"/>
        </w:rPr>
        <w:t xml:space="preserve">considered application specific and is, therefore, </w:t>
      </w:r>
      <w:r w:rsidR="00A0613A">
        <w:rPr>
          <w:lang w:val="en-GB" w:eastAsia="ja-JP"/>
        </w:rPr>
        <w:t xml:space="preserve">necessary to be </w:t>
      </w:r>
      <w:r w:rsidR="00A0613A" w:rsidRPr="00A0613A">
        <w:rPr>
          <w:lang w:val="en-GB" w:eastAsia="ja-JP"/>
        </w:rPr>
        <w:t>described in the relevant product</w:t>
      </w:r>
      <w:r w:rsidR="00A0613A">
        <w:rPr>
          <w:lang w:val="en-GB" w:eastAsia="ja-JP"/>
        </w:rPr>
        <w:t xml:space="preserve"> </w:t>
      </w:r>
      <w:r w:rsidR="00A0613A" w:rsidRPr="00A0613A">
        <w:rPr>
          <w:lang w:val="en-GB" w:eastAsia="ja-JP"/>
        </w:rPr>
        <w:t xml:space="preserve">specification. </w:t>
      </w:r>
      <w:r w:rsidR="00A0613A">
        <w:rPr>
          <w:lang w:val="en-GB" w:eastAsia="ja-JP"/>
        </w:rPr>
        <w:t xml:space="preserve">In S-100 </w:t>
      </w:r>
      <w:r w:rsidR="00A0613A" w:rsidRPr="00A0613A">
        <w:rPr>
          <w:lang w:val="en-GB" w:eastAsia="ja-JP"/>
        </w:rPr>
        <w:t>only the binary ISO/IEC 8211 format is used.</w:t>
      </w:r>
    </w:p>
    <w:p w14:paraId="6C0F2509" w14:textId="77777777" w:rsidR="009551E3" w:rsidRDefault="009551E3" w:rsidP="00EA0981">
      <w:pPr>
        <w:keepNext/>
      </w:pPr>
      <w:r>
        <w:rPr>
          <w:noProof/>
          <w:lang w:val="en-US"/>
        </w:rPr>
        <w:lastRenderedPageBreak/>
        <w:drawing>
          <wp:inline distT="0" distB="0" distL="0" distR="0" wp14:anchorId="1D2E1767" wp14:editId="0C448E3B">
            <wp:extent cx="5904656" cy="3153242"/>
            <wp:effectExtent l="0" t="0" r="1270" b="9525"/>
            <wp:docPr id="1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12"/>
                    <a:stretch>
                      <a:fillRect/>
                    </a:stretch>
                  </pic:blipFill>
                  <pic:spPr>
                    <a:xfrm>
                      <a:off x="0" y="0"/>
                      <a:ext cx="5904656" cy="3153242"/>
                    </a:xfrm>
                    <a:prstGeom prst="rect">
                      <a:avLst/>
                    </a:prstGeom>
                  </pic:spPr>
                </pic:pic>
              </a:graphicData>
            </a:graphic>
          </wp:inline>
        </w:drawing>
      </w:r>
    </w:p>
    <w:p w14:paraId="7C7E1D3C" w14:textId="01146E96" w:rsidR="009551E3" w:rsidRPr="00EA0981" w:rsidRDefault="009551E3" w:rsidP="00EA0981">
      <w:pPr>
        <w:pStyle w:val="Caption"/>
        <w:jc w:val="center"/>
        <w:rPr>
          <w:lang w:val="en-GB" w:eastAsia="ja-JP"/>
        </w:rPr>
      </w:pPr>
      <w:r>
        <w:t xml:space="preserve">Figure </w:t>
      </w:r>
      <w:fldSimple w:instr=" STYLEREF 1 \s ">
        <w:r w:rsidR="009816C4">
          <w:rPr>
            <w:noProof/>
          </w:rPr>
          <w:t>2</w:t>
        </w:r>
      </w:fldSimple>
      <w:r w:rsidR="009816C4">
        <w:noBreakHyphen/>
      </w:r>
      <w:fldSimple w:instr=" SEQ Figure \* ARABIC \s 1 ">
        <w:r w:rsidR="009816C4">
          <w:rPr>
            <w:noProof/>
          </w:rPr>
          <w:t>1</w:t>
        </w:r>
      </w:fldSimple>
      <w:r>
        <w:t xml:space="preserve"> </w:t>
      </w:r>
      <w:r w:rsidRPr="00985D39">
        <w:t>Example of Field Tables</w:t>
      </w:r>
    </w:p>
    <w:p w14:paraId="2CCC50C4" w14:textId="269ABBE4" w:rsidR="00186CA9" w:rsidRDefault="00B878B5"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64" w:name="_Toc502540940"/>
      <w:bookmarkStart w:id="165" w:name="_Toc502558244"/>
      <w:r w:rsidRPr="00EA0981">
        <w:rPr>
          <w:rFonts w:ascii="Arial" w:eastAsia="MS Mincho" w:hAnsi="Arial" w:cs="Times New Roman"/>
          <w:b/>
          <w:bCs/>
          <w:color w:val="auto"/>
          <w:sz w:val="22"/>
          <w:szCs w:val="20"/>
          <w:lang w:val="en-GB" w:eastAsia="ja-JP"/>
        </w:rPr>
        <w:t>GML</w:t>
      </w:r>
      <w:bookmarkEnd w:id="164"/>
      <w:bookmarkEnd w:id="165"/>
    </w:p>
    <w:p w14:paraId="14B9C0C0" w14:textId="2319F4C9" w:rsidR="005A4F41" w:rsidRDefault="00AB6F6B" w:rsidP="00AB6F6B">
      <w:pPr>
        <w:rPr>
          <w:lang w:val="en-GB" w:eastAsia="ja-JP"/>
        </w:rPr>
      </w:pPr>
      <w:r w:rsidRPr="00AB6F6B">
        <w:rPr>
          <w:lang w:val="en-GB" w:eastAsia="ja-JP"/>
        </w:rPr>
        <w:t>The Geography Markup Language (GML)</w:t>
      </w:r>
      <w:r w:rsidR="00341C25">
        <w:rPr>
          <w:lang w:val="en-GB" w:eastAsia="ja-JP"/>
        </w:rPr>
        <w:t xml:space="preserve"> is an </w:t>
      </w:r>
      <w:r w:rsidRPr="00AB6F6B">
        <w:rPr>
          <w:lang w:val="en-GB" w:eastAsia="ja-JP"/>
        </w:rPr>
        <w:t>XML grammar defined by the Open Geospatial Consortium (OGC)/ISO 19136 to express geographical features.</w:t>
      </w:r>
      <w:r w:rsidR="00341C25">
        <w:rPr>
          <w:lang w:val="en-GB" w:eastAsia="ja-JP"/>
        </w:rPr>
        <w:t xml:space="preserve"> </w:t>
      </w:r>
      <w:r w:rsidRPr="00AB6F6B">
        <w:rPr>
          <w:lang w:val="en-GB" w:eastAsia="ja-JP"/>
        </w:rPr>
        <w:t xml:space="preserve">GML serves as a </w:t>
      </w:r>
      <w:r w:rsidR="00341C25" w:rsidRPr="00AB6F6B">
        <w:rPr>
          <w:lang w:val="en-GB" w:eastAsia="ja-JP"/>
        </w:rPr>
        <w:t>modelling</w:t>
      </w:r>
      <w:r w:rsidRPr="00AB6F6B">
        <w:rPr>
          <w:lang w:val="en-GB" w:eastAsia="ja-JP"/>
        </w:rPr>
        <w:t xml:space="preserve"> language for geographic systems as well as an open interchange format for geographic transactions on the Internet. </w:t>
      </w:r>
      <w:r w:rsidR="00341C25">
        <w:rPr>
          <w:lang w:val="en-GB" w:eastAsia="ja-JP"/>
        </w:rPr>
        <w:t>It should be n</w:t>
      </w:r>
      <w:r w:rsidRPr="00AB6F6B">
        <w:rPr>
          <w:lang w:val="en-GB" w:eastAsia="ja-JP"/>
        </w:rPr>
        <w:t>ote</w:t>
      </w:r>
      <w:r w:rsidR="00341C25">
        <w:rPr>
          <w:lang w:val="en-GB" w:eastAsia="ja-JP"/>
        </w:rPr>
        <w:t>d</w:t>
      </w:r>
      <w:r w:rsidRPr="00AB6F6B">
        <w:rPr>
          <w:lang w:val="en-GB" w:eastAsia="ja-JP"/>
        </w:rPr>
        <w:t xml:space="preserve"> that the concept of feature in GML is a very general one and includes not only conventional "vector" or discrete objects, but also coverages and sensor data. The ability to integrate all forms of geographic information is key to the utility of GML.</w:t>
      </w:r>
    </w:p>
    <w:p w14:paraId="1935FE02" w14:textId="6BFA3E88" w:rsidR="00AB6F6B" w:rsidRDefault="00AB6F6B" w:rsidP="00AB6F6B">
      <w:pPr>
        <w:rPr>
          <w:lang w:val="en-GB" w:eastAsia="ja-JP"/>
        </w:rPr>
      </w:pPr>
      <w:r w:rsidRPr="00AB6F6B">
        <w:rPr>
          <w:lang w:val="en-GB" w:eastAsia="ja-JP"/>
        </w:rPr>
        <w:t>Part 10b specifies a profile of GML meant to be used as a basis for the development of GML application schemas for S-100</w:t>
      </w:r>
      <w:r w:rsidR="000A2435">
        <w:rPr>
          <w:rFonts w:hint="eastAsia"/>
          <w:lang w:val="en-GB" w:eastAsia="ko-KR"/>
        </w:rPr>
        <w:t xml:space="preserve"> based</w:t>
      </w:r>
      <w:r w:rsidRPr="00AB6F6B">
        <w:rPr>
          <w:lang w:val="en-GB" w:eastAsia="ja-JP"/>
        </w:rPr>
        <w:t xml:space="preserve"> data products.</w:t>
      </w:r>
      <w:r w:rsidR="00341C25">
        <w:rPr>
          <w:lang w:val="en-GB" w:eastAsia="ja-JP"/>
        </w:rPr>
        <w:t xml:space="preserve"> </w:t>
      </w:r>
      <w:r w:rsidRPr="00AB6F6B">
        <w:rPr>
          <w:lang w:val="en-GB" w:eastAsia="ja-JP"/>
        </w:rPr>
        <w:t>The GML application schema for each data product defines a file format for the machine-to-machine exchange of information structured in conformance with the application schema for the data product, as defined in the appropriate product specification.</w:t>
      </w:r>
    </w:p>
    <w:p w14:paraId="528DFB21" w14:textId="7A3DE1FC" w:rsidR="00AB6F6B" w:rsidRDefault="00AB6F6B" w:rsidP="00AB6F6B">
      <w:pPr>
        <w:rPr>
          <w:lang w:val="en-GB" w:eastAsia="ja-JP"/>
        </w:rPr>
      </w:pPr>
      <w:r w:rsidRPr="00AB6F6B">
        <w:rPr>
          <w:lang w:val="en-GB" w:eastAsia="ja-JP"/>
        </w:rPr>
        <w:t xml:space="preserve">The S-100 GML profile defines the core GML components that shall be used in GML encodings for S-100 </w:t>
      </w:r>
      <w:r w:rsidR="000A2435">
        <w:rPr>
          <w:rFonts w:hint="eastAsia"/>
          <w:lang w:val="en-GB" w:eastAsia="ko-KR"/>
        </w:rPr>
        <w:t xml:space="preserve">based </w:t>
      </w:r>
      <w:r w:rsidRPr="00AB6F6B">
        <w:rPr>
          <w:lang w:val="en-GB" w:eastAsia="ja-JP"/>
        </w:rPr>
        <w:t xml:space="preserve">data products. </w:t>
      </w:r>
      <w:r w:rsidR="00341C25">
        <w:rPr>
          <w:lang w:val="en-GB" w:eastAsia="ja-JP"/>
        </w:rPr>
        <w:t xml:space="preserve"> </w:t>
      </w:r>
      <w:r w:rsidRPr="00AB6F6B">
        <w:rPr>
          <w:lang w:val="en-GB" w:eastAsia="ja-JP"/>
        </w:rPr>
        <w:t xml:space="preserve">This profile defines a restricted subset of XML and GML types that excludes GML features not required by S-100 GML datasets. </w:t>
      </w:r>
      <w:r w:rsidR="00F129C3">
        <w:rPr>
          <w:lang w:val="en-GB" w:eastAsia="ja-JP"/>
        </w:rPr>
        <w:t xml:space="preserve">This subset of GML is then used to create the specific GML encoding for a product specification. This approach is described in </w:t>
      </w:r>
      <w:r w:rsidR="00F129C3">
        <w:rPr>
          <w:lang w:val="en-GB" w:eastAsia="ja-JP"/>
        </w:rPr>
        <w:fldChar w:fldCharType="begin"/>
      </w:r>
      <w:r w:rsidR="00F129C3">
        <w:rPr>
          <w:lang w:val="en-GB" w:eastAsia="ja-JP"/>
        </w:rPr>
        <w:instrText xml:space="preserve"> REF _Ref502176082 \h </w:instrText>
      </w:r>
      <w:r w:rsidR="00F129C3">
        <w:rPr>
          <w:lang w:val="en-GB" w:eastAsia="ja-JP"/>
        </w:rPr>
      </w:r>
      <w:r w:rsidR="00F129C3">
        <w:rPr>
          <w:lang w:val="en-GB" w:eastAsia="ja-JP"/>
        </w:rPr>
        <w:fldChar w:fldCharType="separate"/>
      </w:r>
      <w:r w:rsidR="00F129C3">
        <w:t xml:space="preserve">Figure </w:t>
      </w:r>
      <w:r w:rsidR="00F129C3">
        <w:rPr>
          <w:noProof/>
        </w:rPr>
        <w:t>2</w:t>
      </w:r>
      <w:r w:rsidR="00F129C3">
        <w:noBreakHyphen/>
      </w:r>
      <w:r w:rsidR="00F129C3">
        <w:rPr>
          <w:noProof/>
        </w:rPr>
        <w:t>2</w:t>
      </w:r>
      <w:r w:rsidR="00F129C3">
        <w:rPr>
          <w:lang w:val="en-GB" w:eastAsia="ja-JP"/>
        </w:rPr>
        <w:fldChar w:fldCharType="end"/>
      </w:r>
      <w:r w:rsidR="00F129C3">
        <w:rPr>
          <w:lang w:val="en-GB" w:eastAsia="ja-JP"/>
        </w:rPr>
        <w:t>.</w:t>
      </w:r>
    </w:p>
    <w:p w14:paraId="7BAA4EB9" w14:textId="77777777" w:rsidR="00AB6F6B" w:rsidRDefault="00AB6F6B" w:rsidP="00EA0981">
      <w:pPr>
        <w:keepNext/>
      </w:pPr>
      <w:r>
        <w:rPr>
          <w:noProof/>
          <w:lang w:val="en-US"/>
        </w:rPr>
        <w:lastRenderedPageBreak/>
        <w:drawing>
          <wp:inline distT="0" distB="0" distL="0" distR="0" wp14:anchorId="1668756C" wp14:editId="2F3763E4">
            <wp:extent cx="5943600" cy="4782820"/>
            <wp:effectExtent l="19050" t="19050" r="19050" b="17780"/>
            <wp:docPr id="1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13"/>
                    <a:stretch>
                      <a:fillRect/>
                    </a:stretch>
                  </pic:blipFill>
                  <pic:spPr>
                    <a:xfrm>
                      <a:off x="0" y="0"/>
                      <a:ext cx="5943600" cy="4782820"/>
                    </a:xfrm>
                    <a:prstGeom prst="rect">
                      <a:avLst/>
                    </a:prstGeom>
                    <a:ln>
                      <a:solidFill>
                        <a:schemeClr val="tx1"/>
                      </a:solidFill>
                    </a:ln>
                  </pic:spPr>
                </pic:pic>
              </a:graphicData>
            </a:graphic>
          </wp:inline>
        </w:drawing>
      </w:r>
    </w:p>
    <w:p w14:paraId="0A7DA9CD" w14:textId="6A337569" w:rsidR="00AB6F6B" w:rsidRPr="00EA0981" w:rsidRDefault="00AB6F6B" w:rsidP="00EA0981">
      <w:pPr>
        <w:pStyle w:val="Caption"/>
        <w:jc w:val="center"/>
        <w:rPr>
          <w:lang w:val="en-GB" w:eastAsia="ja-JP"/>
        </w:rPr>
      </w:pPr>
      <w:bookmarkStart w:id="166" w:name="_Ref502176082"/>
      <w:r>
        <w:t xml:space="preserve">Figure </w:t>
      </w:r>
      <w:fldSimple w:instr=" STYLEREF 1 \s ">
        <w:r w:rsidR="009816C4">
          <w:rPr>
            <w:noProof/>
          </w:rPr>
          <w:t>2</w:t>
        </w:r>
      </w:fldSimple>
      <w:r w:rsidR="009816C4">
        <w:noBreakHyphen/>
      </w:r>
      <w:fldSimple w:instr=" SEQ Figure \* ARABIC \s 1 ">
        <w:r w:rsidR="009816C4">
          <w:rPr>
            <w:noProof/>
          </w:rPr>
          <w:t>2</w:t>
        </w:r>
      </w:fldSimple>
      <w:bookmarkEnd w:id="166"/>
      <w:r>
        <w:t xml:space="preserve"> </w:t>
      </w:r>
      <w:r w:rsidRPr="00762C4F">
        <w:t>Derivation of profile and its use by a data product</w:t>
      </w:r>
    </w:p>
    <w:p w14:paraId="5C216A21" w14:textId="1926E73B" w:rsidR="00186CA9" w:rsidRDefault="00B878B5"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67" w:name="_Toc502540941"/>
      <w:bookmarkStart w:id="168" w:name="_Toc502558245"/>
      <w:r w:rsidRPr="00EA0981">
        <w:rPr>
          <w:rFonts w:ascii="Arial" w:eastAsia="MS Mincho" w:hAnsi="Arial" w:cs="Times New Roman"/>
          <w:b/>
          <w:bCs/>
          <w:color w:val="auto"/>
          <w:sz w:val="22"/>
          <w:szCs w:val="20"/>
          <w:lang w:val="en-GB" w:eastAsia="ja-JP"/>
        </w:rPr>
        <w:t>HDF5</w:t>
      </w:r>
      <w:bookmarkEnd w:id="167"/>
      <w:bookmarkEnd w:id="168"/>
    </w:p>
    <w:p w14:paraId="4E40B41F" w14:textId="1FCEFF48" w:rsidR="005A4F41" w:rsidRDefault="0072480F" w:rsidP="0072480F">
      <w:pPr>
        <w:rPr>
          <w:lang w:val="en-GB" w:eastAsia="ja-JP"/>
        </w:rPr>
      </w:pPr>
      <w:r w:rsidRPr="0072480F">
        <w:rPr>
          <w:lang w:val="en-GB" w:eastAsia="ja-JP"/>
        </w:rPr>
        <w:t xml:space="preserve">The </w:t>
      </w:r>
      <w:r w:rsidR="008328DF" w:rsidRPr="0072480F">
        <w:rPr>
          <w:lang w:val="en-GB" w:eastAsia="ja-JP"/>
        </w:rPr>
        <w:t>Hierarchical</w:t>
      </w:r>
      <w:r w:rsidRPr="0072480F">
        <w:rPr>
          <w:lang w:val="en-GB" w:eastAsia="ja-JP"/>
        </w:rPr>
        <w:t xml:space="preserve"> Data Format 5 (HDF5) HDF has been developed by the HDFgroup as a file format for the transfer of data that is used for imagery and gridded data. HDF5 is particularly good at dealing with data where complexity and scalability are important. Data of virtually any type or size can be stored in HDF5, including complex data structures and data types.</w:t>
      </w:r>
    </w:p>
    <w:p w14:paraId="4ED5A2E4" w14:textId="53EE5543" w:rsidR="0072480F" w:rsidRPr="0072480F" w:rsidRDefault="00D0191D" w:rsidP="0072480F">
      <w:pPr>
        <w:rPr>
          <w:lang w:val="en-GB" w:eastAsia="ja-JP"/>
        </w:rPr>
      </w:pPr>
      <w:r>
        <w:rPr>
          <w:lang w:val="en-GB" w:eastAsia="ja-JP"/>
        </w:rPr>
        <w:t xml:space="preserve">S-100 </w:t>
      </w:r>
      <w:r w:rsidRPr="0072480F">
        <w:rPr>
          <w:lang w:val="en-GB" w:eastAsia="ja-JP"/>
        </w:rPr>
        <w:t xml:space="preserve">Part-10c specifies an interchange format to facilitate the moving of files containing data records between computer systems. </w:t>
      </w:r>
    </w:p>
    <w:p w14:paraId="0CB546A1" w14:textId="4D973314" w:rsidR="0072480F" w:rsidRDefault="0072480F" w:rsidP="0072480F">
      <w:pPr>
        <w:rPr>
          <w:lang w:val="en-GB" w:eastAsia="ja-JP"/>
        </w:rPr>
      </w:pPr>
      <w:r w:rsidRPr="0072480F">
        <w:rPr>
          <w:lang w:val="en-GB" w:eastAsia="ja-JP"/>
        </w:rPr>
        <w:t xml:space="preserve">The HDF5 </w:t>
      </w:r>
      <w:r w:rsidR="00D0191D">
        <w:rPr>
          <w:lang w:val="en-GB" w:eastAsia="ja-JP"/>
        </w:rPr>
        <w:t xml:space="preserve">profile in S-100 Edition 3.0.0 </w:t>
      </w:r>
      <w:r w:rsidRPr="0072480F">
        <w:rPr>
          <w:lang w:val="en-GB" w:eastAsia="ja-JP"/>
        </w:rPr>
        <w:t>lack</w:t>
      </w:r>
      <w:r w:rsidR="00B93A00">
        <w:rPr>
          <w:lang w:val="en-GB" w:eastAsia="ja-JP"/>
        </w:rPr>
        <w:t>s</w:t>
      </w:r>
      <w:r w:rsidRPr="0072480F">
        <w:rPr>
          <w:lang w:val="en-GB" w:eastAsia="ja-JP"/>
        </w:rPr>
        <w:t xml:space="preserve"> a common structure and does not provide a mapping between GFM and the encoding.</w:t>
      </w:r>
      <w:r w:rsidR="00D0191D">
        <w:rPr>
          <w:lang w:val="en-GB" w:eastAsia="ja-JP"/>
        </w:rPr>
        <w:t xml:space="preserve"> This </w:t>
      </w:r>
      <w:r w:rsidR="00F356D4">
        <w:rPr>
          <w:lang w:val="en-GB" w:eastAsia="ja-JP"/>
        </w:rPr>
        <w:t xml:space="preserve">will be </w:t>
      </w:r>
      <w:r w:rsidR="00D0191D">
        <w:rPr>
          <w:lang w:val="en-GB" w:eastAsia="ja-JP"/>
        </w:rPr>
        <w:t>provided in the S-100 Edition 4.0.0 profile of HDF5.</w:t>
      </w:r>
    </w:p>
    <w:p w14:paraId="754A9FDA" w14:textId="77777777" w:rsidR="007A6E84" w:rsidRDefault="007A6E84" w:rsidP="00EA0981">
      <w:pPr>
        <w:keepNext/>
        <w:jc w:val="center"/>
      </w:pPr>
      <w:r w:rsidRPr="00D11572">
        <w:rPr>
          <w:rFonts w:ascii="Calibri" w:hAnsi="Calibri"/>
          <w:noProof/>
          <w:lang w:val="en-US"/>
        </w:rPr>
        <w:lastRenderedPageBreak/>
        <w:drawing>
          <wp:inline distT="0" distB="0" distL="0" distR="0" wp14:anchorId="67F2B46A" wp14:editId="586B716F">
            <wp:extent cx="2034540" cy="3642360"/>
            <wp:effectExtent l="0" t="0" r="3810" b="0"/>
            <wp:docPr id="13" name="Picture 13" descr="type_2_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_2_at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4540" cy="3642360"/>
                    </a:xfrm>
                    <a:prstGeom prst="rect">
                      <a:avLst/>
                    </a:prstGeom>
                    <a:noFill/>
                    <a:ln>
                      <a:noFill/>
                    </a:ln>
                  </pic:spPr>
                </pic:pic>
              </a:graphicData>
            </a:graphic>
          </wp:inline>
        </w:drawing>
      </w:r>
    </w:p>
    <w:p w14:paraId="4AE35A17" w14:textId="6409E7B2" w:rsidR="007A6E84" w:rsidRDefault="007A6E84" w:rsidP="00EA0981">
      <w:pPr>
        <w:pStyle w:val="Caption"/>
        <w:jc w:val="center"/>
      </w:pPr>
      <w:r>
        <w:t xml:space="preserve">Figure </w:t>
      </w:r>
      <w:fldSimple w:instr=" STYLEREF 1 \s ">
        <w:r w:rsidR="009816C4">
          <w:rPr>
            <w:noProof/>
          </w:rPr>
          <w:t>2</w:t>
        </w:r>
      </w:fldSimple>
      <w:r w:rsidR="009816C4">
        <w:noBreakHyphen/>
      </w:r>
      <w:fldSimple w:instr=" SEQ Figure \* ARABIC \s 1 ">
        <w:r w:rsidR="009816C4">
          <w:rPr>
            <w:noProof/>
          </w:rPr>
          <w:t>3</w:t>
        </w:r>
      </w:fldSimple>
      <w:r>
        <w:t xml:space="preserve"> </w:t>
      </w:r>
      <w:r w:rsidRPr="003011F0">
        <w:t xml:space="preserve">Display of a </w:t>
      </w:r>
      <w:r>
        <w:t xml:space="preserve">HDF5 </w:t>
      </w:r>
      <w:r w:rsidRPr="003011F0">
        <w:t>sample file (using HDFView) containing the 36 dataset root directory attributes</w:t>
      </w:r>
    </w:p>
    <w:p w14:paraId="57686DFF" w14:textId="5B20596D" w:rsidR="007A6E84" w:rsidRPr="00EA0981" w:rsidRDefault="007A6E84" w:rsidP="00EA0981">
      <w:pPr>
        <w:jc w:val="center"/>
        <w:rPr>
          <w:lang w:val="en-GB" w:eastAsia="ja-JP"/>
        </w:rPr>
      </w:pPr>
      <w:r w:rsidRPr="00D11572">
        <w:rPr>
          <w:noProof/>
          <w:sz w:val="20"/>
          <w:szCs w:val="20"/>
        </w:rPr>
        <w:t xml:space="preserve"> </w:t>
      </w:r>
    </w:p>
    <w:p w14:paraId="7C84DC4B" w14:textId="793B7348" w:rsidR="00B878B5" w:rsidRDefault="00186CA9"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69" w:name="_Toc502540942"/>
      <w:bookmarkStart w:id="170" w:name="_Toc502558246"/>
      <w:r w:rsidRPr="00EA0981">
        <w:rPr>
          <w:rFonts w:ascii="Arial" w:eastAsia="MS Mincho" w:hAnsi="Arial" w:cs="Times New Roman"/>
          <w:b/>
          <w:bCs/>
          <w:color w:val="auto"/>
          <w:sz w:val="22"/>
          <w:szCs w:val="20"/>
          <w:lang w:val="en-GB" w:eastAsia="ja-JP"/>
        </w:rPr>
        <w:t>O</w:t>
      </w:r>
      <w:r w:rsidR="00B878B5" w:rsidRPr="00EA0981">
        <w:rPr>
          <w:rFonts w:ascii="Arial" w:eastAsia="MS Mincho" w:hAnsi="Arial" w:cs="Times New Roman"/>
          <w:b/>
          <w:bCs/>
          <w:color w:val="auto"/>
          <w:sz w:val="22"/>
          <w:szCs w:val="20"/>
          <w:lang w:val="en-GB" w:eastAsia="ja-JP"/>
        </w:rPr>
        <w:t>ther</w:t>
      </w:r>
      <w:r w:rsidRPr="00EA0981">
        <w:rPr>
          <w:rFonts w:ascii="Arial" w:eastAsia="MS Mincho" w:hAnsi="Arial" w:cs="Times New Roman"/>
          <w:b/>
          <w:bCs/>
          <w:color w:val="auto"/>
          <w:sz w:val="22"/>
          <w:szCs w:val="20"/>
          <w:lang w:val="en-GB" w:eastAsia="ja-JP"/>
        </w:rPr>
        <w:t xml:space="preserve"> </w:t>
      </w:r>
      <w:r w:rsidR="00DF7A12">
        <w:rPr>
          <w:rFonts w:ascii="Arial" w:eastAsia="MS Mincho" w:hAnsi="Arial" w:cs="Times New Roman"/>
          <w:b/>
          <w:bCs/>
          <w:color w:val="auto"/>
          <w:sz w:val="22"/>
          <w:szCs w:val="20"/>
          <w:lang w:val="en-GB" w:eastAsia="ja-JP"/>
        </w:rPr>
        <w:t>Encodings and Encoding profiles</w:t>
      </w:r>
      <w:bookmarkEnd w:id="169"/>
      <w:bookmarkEnd w:id="170"/>
    </w:p>
    <w:p w14:paraId="7DEDFA3D" w14:textId="78C29447" w:rsidR="00B878B5" w:rsidRPr="003507AF" w:rsidRDefault="005A4F41" w:rsidP="00EA0981">
      <w:pPr>
        <w:rPr>
          <w:lang w:val="en-GB"/>
        </w:rPr>
      </w:pPr>
      <w:r>
        <w:rPr>
          <w:lang w:val="en-GB" w:eastAsia="ja-JP"/>
        </w:rPr>
        <w:t xml:space="preserve">Where the </w:t>
      </w:r>
      <w:r w:rsidR="00DF7A12">
        <w:rPr>
          <w:lang w:val="en-GB" w:eastAsia="ja-JP"/>
        </w:rPr>
        <w:t xml:space="preserve">S-100 </w:t>
      </w:r>
      <w:r>
        <w:rPr>
          <w:lang w:val="en-GB" w:eastAsia="ja-JP"/>
        </w:rPr>
        <w:t>profiled encodings</w:t>
      </w:r>
      <w:r>
        <w:rPr>
          <w:lang w:val="en-GB"/>
        </w:rPr>
        <w:t xml:space="preserve"> are not sufficient for the intended use of a product specification</w:t>
      </w:r>
      <w:r w:rsidR="00DF7A12">
        <w:rPr>
          <w:lang w:val="en-GB"/>
        </w:rPr>
        <w:t>,</w:t>
      </w:r>
      <w:r w:rsidR="00203AE9">
        <w:rPr>
          <w:lang w:val="en-GB"/>
        </w:rPr>
        <w:t xml:space="preserve"> another encoding can be specified or profiled within the product specification. </w:t>
      </w:r>
      <w:r w:rsidR="00DF7A12">
        <w:rPr>
          <w:lang w:val="en-GB"/>
        </w:rPr>
        <w:t xml:space="preserve">Sufficient detail should be given to permit implementers an easy understanding of the encoding chosen. </w:t>
      </w:r>
      <w:r w:rsidR="00510D0D">
        <w:rPr>
          <w:lang w:val="en-GB"/>
        </w:rPr>
        <w:t xml:space="preserve">A significant implication of this approach is that </w:t>
      </w:r>
      <w:r w:rsidR="006D0D8B">
        <w:rPr>
          <w:lang w:val="en-GB"/>
        </w:rPr>
        <w:t xml:space="preserve">any </w:t>
      </w:r>
      <w:r w:rsidR="00DF7A12">
        <w:rPr>
          <w:lang w:val="en-GB"/>
        </w:rPr>
        <w:t xml:space="preserve">system </w:t>
      </w:r>
      <w:r w:rsidR="006D0D8B">
        <w:rPr>
          <w:lang w:val="en-GB"/>
        </w:rPr>
        <w:t>applications</w:t>
      </w:r>
      <w:r w:rsidR="00DF7A12">
        <w:rPr>
          <w:lang w:val="en-GB"/>
        </w:rPr>
        <w:t xml:space="preserve"> supporting the resulting data product</w:t>
      </w:r>
      <w:r w:rsidR="006D0D8B">
        <w:rPr>
          <w:lang w:val="en-GB"/>
        </w:rPr>
        <w:t xml:space="preserve"> may require bespoke development</w:t>
      </w:r>
      <w:r w:rsidR="00DF7A12">
        <w:rPr>
          <w:lang w:val="en-GB"/>
        </w:rPr>
        <w:t>,</w:t>
      </w:r>
      <w:r w:rsidR="006D0D8B">
        <w:rPr>
          <w:lang w:val="en-GB"/>
        </w:rPr>
        <w:t xml:space="preserve"> which may be difficult in standardized equipment</w:t>
      </w:r>
      <w:r w:rsidR="009551E3">
        <w:rPr>
          <w:lang w:val="en-GB"/>
        </w:rPr>
        <w:t>, such as</w:t>
      </w:r>
      <w:r w:rsidR="006D0D8B">
        <w:rPr>
          <w:lang w:val="en-GB"/>
        </w:rPr>
        <w:t xml:space="preserve"> ECDIS. An alternative is to request additional encoding profiles be added to S-100</w:t>
      </w:r>
      <w:r w:rsidR="00C047D8">
        <w:rPr>
          <w:lang w:val="en-GB"/>
        </w:rPr>
        <w:t>, which then can be added to systems that comply with S-100.</w:t>
      </w:r>
    </w:p>
    <w:p w14:paraId="546B9C36" w14:textId="77777777" w:rsidR="00E526E9" w:rsidRPr="00707613" w:rsidRDefault="00E526E9" w:rsidP="00707613">
      <w:pPr>
        <w:rPr>
          <w:lang w:val="en-GB"/>
        </w:rPr>
      </w:pPr>
    </w:p>
    <w:p w14:paraId="35664D9C" w14:textId="4F857C15" w:rsidR="00E526E9" w:rsidRPr="00C920BF" w:rsidRDefault="001D3527"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71" w:name="_Toc502540943"/>
      <w:bookmarkStart w:id="172" w:name="_Toc502558247"/>
      <w:r w:rsidRPr="00C920BF">
        <w:rPr>
          <w:rFonts w:ascii="Arial" w:eastAsia="MS Mincho" w:hAnsi="Arial" w:cs="Times New Roman"/>
          <w:b/>
          <w:bCs/>
          <w:color w:val="auto"/>
          <w:sz w:val="22"/>
          <w:szCs w:val="20"/>
          <w:lang w:val="en-GB" w:eastAsia="ja-JP"/>
        </w:rPr>
        <w:t xml:space="preserve">Application </w:t>
      </w:r>
      <w:r w:rsidR="00D15E5F">
        <w:rPr>
          <w:rFonts w:ascii="Arial" w:eastAsia="MS Mincho" w:hAnsi="Arial" w:cs="Times New Roman"/>
          <w:b/>
          <w:bCs/>
          <w:color w:val="auto"/>
          <w:sz w:val="22"/>
          <w:szCs w:val="20"/>
          <w:lang w:val="en-GB" w:eastAsia="ja-JP"/>
        </w:rPr>
        <w:t>S</w:t>
      </w:r>
      <w:r w:rsidR="00D15E5F" w:rsidRPr="00C920BF">
        <w:rPr>
          <w:rFonts w:ascii="Arial" w:eastAsia="MS Mincho" w:hAnsi="Arial" w:cs="Times New Roman"/>
          <w:b/>
          <w:bCs/>
          <w:color w:val="auto"/>
          <w:sz w:val="22"/>
          <w:szCs w:val="20"/>
          <w:lang w:val="en-GB" w:eastAsia="ja-JP"/>
        </w:rPr>
        <w:t>chema</w:t>
      </w:r>
      <w:bookmarkEnd w:id="171"/>
      <w:bookmarkEnd w:id="172"/>
    </w:p>
    <w:p w14:paraId="33E41C96" w14:textId="2197DCDC" w:rsidR="004B278D" w:rsidRPr="003507AF" w:rsidRDefault="00612FDF" w:rsidP="004B278D">
      <w:pPr>
        <w:pStyle w:val="ListParagraph"/>
        <w:ind w:left="0"/>
        <w:rPr>
          <w:b/>
          <w:u w:val="single"/>
          <w:lang w:val="en-GB"/>
        </w:rPr>
      </w:pPr>
      <w:r>
        <w:rPr>
          <w:lang w:val="en-GB"/>
        </w:rPr>
        <w:t>Ideally</w:t>
      </w:r>
      <w:r w:rsidR="00B15D8E" w:rsidRPr="003507AF">
        <w:rPr>
          <w:lang w:val="en-GB"/>
        </w:rPr>
        <w:t xml:space="preserve">, the full application schema is described in </w:t>
      </w:r>
      <w:r w:rsidR="00E526E9" w:rsidRPr="003507AF">
        <w:rPr>
          <w:lang w:val="en-GB"/>
        </w:rPr>
        <w:t>the Data content and structure</w:t>
      </w:r>
      <w:r w:rsidR="00B15D8E" w:rsidRPr="003507AF">
        <w:rPr>
          <w:lang w:val="en-GB"/>
        </w:rPr>
        <w:t xml:space="preserve"> section. It </w:t>
      </w:r>
      <w:r w:rsidR="00F356D4">
        <w:rPr>
          <w:lang w:val="en-GB"/>
        </w:rPr>
        <w:t>must</w:t>
      </w:r>
      <w:r w:rsidR="00F356D4" w:rsidRPr="003507AF">
        <w:rPr>
          <w:lang w:val="en-GB"/>
        </w:rPr>
        <w:t xml:space="preserve"> </w:t>
      </w:r>
      <w:r w:rsidR="00B15D8E" w:rsidRPr="003507AF">
        <w:rPr>
          <w:lang w:val="en-GB"/>
        </w:rPr>
        <w:t xml:space="preserve">be </w:t>
      </w:r>
      <w:r w:rsidR="00684F9A">
        <w:rPr>
          <w:lang w:val="en-GB"/>
        </w:rPr>
        <w:t>expressed in</w:t>
      </w:r>
      <w:r w:rsidR="00B15D8E" w:rsidRPr="003507AF">
        <w:rPr>
          <w:lang w:val="en-GB"/>
        </w:rPr>
        <w:t xml:space="preserve"> UML</w:t>
      </w:r>
      <w:r w:rsidR="00684F9A">
        <w:rPr>
          <w:lang w:val="en-GB"/>
        </w:rPr>
        <w:t xml:space="preserve"> (S-100 3.0.0 11-7.1)</w:t>
      </w:r>
      <w:r w:rsidR="00E526E9" w:rsidRPr="003507AF">
        <w:rPr>
          <w:lang w:val="en-GB"/>
        </w:rPr>
        <w:t xml:space="preserve">, </w:t>
      </w:r>
      <w:r w:rsidR="00015E26">
        <w:rPr>
          <w:lang w:val="en-GB"/>
        </w:rPr>
        <w:t>which is</w:t>
      </w:r>
      <w:r w:rsidR="00015E26" w:rsidRPr="003507AF">
        <w:rPr>
          <w:lang w:val="en-GB"/>
        </w:rPr>
        <w:t xml:space="preserve"> </w:t>
      </w:r>
      <w:r w:rsidR="00684F9A">
        <w:rPr>
          <w:lang w:val="en-GB"/>
        </w:rPr>
        <w:t>described</w:t>
      </w:r>
      <w:r w:rsidR="00684F9A" w:rsidRPr="003507AF">
        <w:rPr>
          <w:lang w:val="en-GB"/>
        </w:rPr>
        <w:t xml:space="preserve"> </w:t>
      </w:r>
      <w:r w:rsidR="00E526E9" w:rsidRPr="003507AF">
        <w:rPr>
          <w:lang w:val="en-GB"/>
        </w:rPr>
        <w:t>in S-100 Part 1, Conceptual Schema Language. The S-100 Product Specification</w:t>
      </w:r>
      <w:r w:rsidR="00B15D8E" w:rsidRPr="003507AF">
        <w:rPr>
          <w:lang w:val="en-GB"/>
        </w:rPr>
        <w:t xml:space="preserve"> </w:t>
      </w:r>
      <w:r w:rsidR="00E526E9" w:rsidRPr="003507AF">
        <w:rPr>
          <w:lang w:val="en-GB"/>
        </w:rPr>
        <w:t xml:space="preserve">template </w:t>
      </w:r>
      <w:r w:rsidR="00053874" w:rsidRPr="003507AF">
        <w:rPr>
          <w:lang w:val="en-GB"/>
        </w:rPr>
        <w:t>stipulates</w:t>
      </w:r>
      <w:r w:rsidR="00E526E9" w:rsidRPr="003507AF">
        <w:rPr>
          <w:lang w:val="en-GB"/>
        </w:rPr>
        <w:t xml:space="preserve"> that </w:t>
      </w:r>
      <w:r w:rsidR="00B15D8E" w:rsidRPr="003507AF">
        <w:rPr>
          <w:lang w:val="en-GB"/>
        </w:rPr>
        <w:t xml:space="preserve">specifications that have large application schemas </w:t>
      </w:r>
      <w:r w:rsidR="006C2BF2">
        <w:rPr>
          <w:lang w:val="en-GB"/>
        </w:rPr>
        <w:t>need</w:t>
      </w:r>
      <w:r w:rsidR="006C2BF2" w:rsidRPr="003507AF">
        <w:rPr>
          <w:lang w:val="en-GB"/>
        </w:rPr>
        <w:t xml:space="preserve"> </w:t>
      </w:r>
      <w:r w:rsidR="00B15D8E" w:rsidRPr="003507AF">
        <w:rPr>
          <w:lang w:val="en-GB"/>
        </w:rPr>
        <w:t xml:space="preserve">contain </w:t>
      </w:r>
      <w:r w:rsidR="006C2BF2">
        <w:rPr>
          <w:lang w:val="en-GB"/>
        </w:rPr>
        <w:t xml:space="preserve">only </w:t>
      </w:r>
      <w:r w:rsidR="00B15D8E" w:rsidRPr="003507AF">
        <w:rPr>
          <w:lang w:val="en-GB"/>
        </w:rPr>
        <w:t>specific examples</w:t>
      </w:r>
      <w:r w:rsidR="00684F9A">
        <w:rPr>
          <w:lang w:val="en-GB"/>
        </w:rPr>
        <w:t xml:space="preserve"> in UML</w:t>
      </w:r>
      <w:r w:rsidR="006C2BF2">
        <w:rPr>
          <w:lang w:val="en-GB"/>
        </w:rPr>
        <w:t xml:space="preserve"> in the specification document, since the application schema is realized in full in the feature catalogue</w:t>
      </w:r>
      <w:r w:rsidR="00B15D8E" w:rsidRPr="003507AF">
        <w:rPr>
          <w:lang w:val="en-GB"/>
        </w:rPr>
        <w:t>.</w:t>
      </w:r>
      <w:r w:rsidR="00E526E9" w:rsidRPr="003507AF">
        <w:rPr>
          <w:lang w:val="en-GB"/>
        </w:rPr>
        <w:t xml:space="preserve"> </w:t>
      </w:r>
      <w:r w:rsidR="00973E71">
        <w:rPr>
          <w:lang w:val="en-GB"/>
        </w:rPr>
        <w:t>Because a</w:t>
      </w:r>
      <w:r w:rsidR="00943600" w:rsidRPr="003507AF">
        <w:rPr>
          <w:lang w:val="en-GB"/>
        </w:rPr>
        <w:t xml:space="preserve">pplication schemas generally become too big to </w:t>
      </w:r>
      <w:r w:rsidR="00015E26">
        <w:rPr>
          <w:lang w:val="en-GB"/>
        </w:rPr>
        <w:t xml:space="preserve">remain </w:t>
      </w:r>
      <w:r w:rsidR="00943600" w:rsidRPr="003507AF">
        <w:rPr>
          <w:lang w:val="en-GB"/>
        </w:rPr>
        <w:t xml:space="preserve">easily </w:t>
      </w:r>
      <w:r w:rsidR="00015E26">
        <w:rPr>
          <w:lang w:val="en-GB"/>
        </w:rPr>
        <w:t xml:space="preserve">readable </w:t>
      </w:r>
      <w:r w:rsidR="00943600" w:rsidRPr="003507AF">
        <w:rPr>
          <w:lang w:val="en-GB"/>
        </w:rPr>
        <w:t>in one page</w:t>
      </w:r>
      <w:r w:rsidR="00684F9A">
        <w:rPr>
          <w:lang w:val="en-GB"/>
        </w:rPr>
        <w:t>,</w:t>
      </w:r>
      <w:r w:rsidR="00943600" w:rsidRPr="003507AF">
        <w:rPr>
          <w:lang w:val="en-GB"/>
        </w:rPr>
        <w:t xml:space="preserve"> it </w:t>
      </w:r>
      <w:r w:rsidR="00973E71">
        <w:rPr>
          <w:lang w:val="en-GB"/>
        </w:rPr>
        <w:t>may be beneficial for overall readability</w:t>
      </w:r>
      <w:r w:rsidR="00943600" w:rsidRPr="003507AF">
        <w:rPr>
          <w:lang w:val="en-GB"/>
        </w:rPr>
        <w:t xml:space="preserve"> to split up application schemes into sections based on functions and elements. The elements used </w:t>
      </w:r>
      <w:r w:rsidR="002B0C39">
        <w:rPr>
          <w:lang w:val="en-GB"/>
        </w:rPr>
        <w:t xml:space="preserve">(e.g all feature types in one diagram and all enumerated lists in another diagram) </w:t>
      </w:r>
      <w:r w:rsidR="00943600" w:rsidRPr="003507AF">
        <w:rPr>
          <w:lang w:val="en-GB"/>
        </w:rPr>
        <w:t xml:space="preserve">are discussed in </w:t>
      </w:r>
      <w:r w:rsidR="006C2BF2">
        <w:rPr>
          <w:lang w:val="en-GB"/>
        </w:rPr>
        <w:t xml:space="preserve">a later </w:t>
      </w:r>
      <w:r w:rsidR="006C2BF2">
        <w:rPr>
          <w:lang w:val="en-GB"/>
        </w:rPr>
        <w:lastRenderedPageBreak/>
        <w:t>section</w:t>
      </w:r>
      <w:r w:rsidR="00943600" w:rsidRPr="003507AF">
        <w:rPr>
          <w:lang w:val="en-GB"/>
        </w:rPr>
        <w:t>. Functions can be things like specific topics</w:t>
      </w:r>
      <w:r w:rsidR="00C0721F">
        <w:rPr>
          <w:lang w:val="en-GB"/>
        </w:rPr>
        <w:t xml:space="preserve"> (e.g. how buoys are modelled, or how contact details </w:t>
      </w:r>
      <w:r w:rsidR="002B0C39">
        <w:rPr>
          <w:lang w:val="en-GB"/>
        </w:rPr>
        <w:t>are</w:t>
      </w:r>
      <w:r w:rsidR="00C0721F">
        <w:rPr>
          <w:lang w:val="en-GB"/>
        </w:rPr>
        <w:t xml:space="preserve"> modelled)</w:t>
      </w:r>
      <w:r w:rsidR="00943600" w:rsidRPr="003507AF">
        <w:rPr>
          <w:lang w:val="en-GB"/>
        </w:rPr>
        <w:t xml:space="preserve"> and how these are constructed</w:t>
      </w:r>
      <w:r w:rsidR="00973E71">
        <w:rPr>
          <w:lang w:val="en-GB"/>
        </w:rPr>
        <w:t>.</w:t>
      </w:r>
    </w:p>
    <w:p w14:paraId="39B2AB50" w14:textId="1662F95A" w:rsidR="004B278D" w:rsidRPr="003507AF" w:rsidRDefault="004B278D" w:rsidP="004B278D">
      <w:pPr>
        <w:pStyle w:val="ListParagraph"/>
        <w:ind w:left="0"/>
        <w:rPr>
          <w:b/>
          <w:u w:val="single"/>
          <w:lang w:val="en-GB"/>
        </w:rPr>
      </w:pPr>
    </w:p>
    <w:p w14:paraId="44133137" w14:textId="77777777" w:rsidR="004B278D" w:rsidRPr="00C920BF" w:rsidRDefault="004B278D"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73" w:name="_Toc502540944"/>
      <w:bookmarkStart w:id="174" w:name="_Toc502558248"/>
      <w:r w:rsidRPr="00C920BF">
        <w:rPr>
          <w:rFonts w:ascii="Arial" w:eastAsia="MS Mincho" w:hAnsi="Arial" w:cs="Times New Roman"/>
          <w:b/>
          <w:bCs/>
          <w:color w:val="auto"/>
          <w:sz w:val="22"/>
          <w:szCs w:val="20"/>
          <w:lang w:val="en-GB" w:eastAsia="ja-JP"/>
        </w:rPr>
        <w:t>Feature Catalogue</w:t>
      </w:r>
      <w:bookmarkEnd w:id="173"/>
      <w:bookmarkEnd w:id="174"/>
    </w:p>
    <w:p w14:paraId="6E04AAA3" w14:textId="62B6E369" w:rsidR="004B278D" w:rsidRDefault="004B278D" w:rsidP="003507AF">
      <w:pPr>
        <w:pStyle w:val="ListParagraph"/>
        <w:ind w:left="0"/>
        <w:rPr>
          <w:lang w:val="en-GB"/>
        </w:rPr>
      </w:pPr>
      <w:r w:rsidRPr="003507AF">
        <w:rPr>
          <w:lang w:val="en-GB"/>
        </w:rPr>
        <w:t xml:space="preserve">ISO 19110 defines a feature catalogue as a catalogue that contains definitions and descriptions of the feature types, feature attributes, and feature associations occurring in one or more sets of geographic data. Therefore, the feature catalogue acts as a </w:t>
      </w:r>
      <w:r w:rsidR="00DE787E" w:rsidRPr="003507AF">
        <w:rPr>
          <w:lang w:val="en-GB"/>
        </w:rPr>
        <w:t>machine-readable</w:t>
      </w:r>
      <w:r w:rsidRPr="003507AF">
        <w:rPr>
          <w:lang w:val="en-GB"/>
        </w:rPr>
        <w:t xml:space="preserve"> representation of the application schema, and gives a system the means to describe the elements of a dataset that conforms to the feature catalogue.</w:t>
      </w:r>
    </w:p>
    <w:p w14:paraId="1D3F0D49" w14:textId="06B68ACF" w:rsidR="00973E71" w:rsidRDefault="00973E71" w:rsidP="003507AF">
      <w:pPr>
        <w:pStyle w:val="ListParagraph"/>
        <w:ind w:left="0"/>
        <w:rPr>
          <w:lang w:val="en-GB"/>
        </w:rPr>
      </w:pPr>
    </w:p>
    <w:p w14:paraId="23F7D103" w14:textId="76F9D30E" w:rsidR="00973E71" w:rsidRDefault="00973E71" w:rsidP="003507AF">
      <w:pPr>
        <w:pStyle w:val="ListParagraph"/>
        <w:ind w:left="0"/>
        <w:rPr>
          <w:lang w:val="en-GB"/>
        </w:rPr>
      </w:pPr>
      <w:r>
        <w:rPr>
          <w:lang w:val="en-GB"/>
        </w:rPr>
        <w:t xml:space="preserve">Because of the role as a </w:t>
      </w:r>
      <w:r w:rsidRPr="003507AF">
        <w:rPr>
          <w:lang w:val="en-GB"/>
        </w:rPr>
        <w:t>machine-readable representation of the application schema</w:t>
      </w:r>
      <w:r>
        <w:rPr>
          <w:lang w:val="en-GB"/>
        </w:rPr>
        <w:t xml:space="preserve">, </w:t>
      </w:r>
      <w:r w:rsidR="006C2BF2">
        <w:rPr>
          <w:lang w:val="en-GB"/>
        </w:rPr>
        <w:t>it can substitute in the product specification for</w:t>
      </w:r>
      <w:r>
        <w:rPr>
          <w:lang w:val="en-GB"/>
        </w:rPr>
        <w:t xml:space="preserve"> the application schema in its entirety </w:t>
      </w:r>
      <w:r w:rsidR="006C2BF2">
        <w:rPr>
          <w:lang w:val="en-GB"/>
        </w:rPr>
        <w:t>when the application schema</w:t>
      </w:r>
      <w:r>
        <w:rPr>
          <w:lang w:val="en-GB"/>
        </w:rPr>
        <w:t xml:space="preserve"> may be </w:t>
      </w:r>
      <w:r w:rsidR="006C2BF2">
        <w:rPr>
          <w:lang w:val="en-GB"/>
        </w:rPr>
        <w:t xml:space="preserve">too large </w:t>
      </w:r>
      <w:r>
        <w:rPr>
          <w:lang w:val="en-GB"/>
        </w:rPr>
        <w:t>to present in a document</w:t>
      </w:r>
      <w:r w:rsidR="006C2BF2">
        <w:rPr>
          <w:lang w:val="en-GB"/>
        </w:rPr>
        <w:t xml:space="preserve"> in its entirety</w:t>
      </w:r>
      <w:r>
        <w:rPr>
          <w:lang w:val="en-GB"/>
        </w:rPr>
        <w:t xml:space="preserve"> </w:t>
      </w:r>
      <w:r w:rsidR="006C2BF2">
        <w:rPr>
          <w:lang w:val="en-GB"/>
        </w:rPr>
        <w:t>in the form of</w:t>
      </w:r>
      <w:r>
        <w:rPr>
          <w:lang w:val="en-GB"/>
        </w:rPr>
        <w:t xml:space="preserve"> UML diagram</w:t>
      </w:r>
      <w:r w:rsidR="006C2BF2">
        <w:rPr>
          <w:lang w:val="en-GB"/>
        </w:rPr>
        <w:t>(s)</w:t>
      </w:r>
      <w:r>
        <w:rPr>
          <w:lang w:val="en-GB"/>
        </w:rPr>
        <w:t>.</w:t>
      </w:r>
    </w:p>
    <w:p w14:paraId="611F91C7" w14:textId="4668956D" w:rsidR="00D81415" w:rsidRDefault="00D81415" w:rsidP="003507AF">
      <w:pPr>
        <w:pStyle w:val="ListParagraph"/>
        <w:ind w:left="0"/>
        <w:rPr>
          <w:lang w:val="en-GB"/>
        </w:rPr>
      </w:pPr>
    </w:p>
    <w:p w14:paraId="35395D40" w14:textId="22585426" w:rsidR="00D81415" w:rsidRDefault="00D81415" w:rsidP="003507AF">
      <w:pPr>
        <w:pStyle w:val="ListParagraph"/>
        <w:ind w:left="0"/>
        <w:rPr>
          <w:lang w:val="en-GB" w:eastAsia="ko-KR"/>
        </w:rPr>
      </w:pPr>
      <w:r>
        <w:rPr>
          <w:lang w:val="en-GB"/>
        </w:rPr>
        <w:t xml:space="preserve">It is possible to create Feature Catalogues in a variation of ways, but it is recommended that it is done using the IHO Feature Catalogue Builder, as described in </w:t>
      </w:r>
      <w:r w:rsidR="00876F63">
        <w:rPr>
          <w:lang w:val="en-GB"/>
        </w:rPr>
        <w:t>paragraph</w:t>
      </w:r>
      <w:r w:rsidR="00B951D7">
        <w:rPr>
          <w:lang w:val="en-GB"/>
        </w:rPr>
        <w:t xml:space="preserve"> </w:t>
      </w:r>
      <w:r w:rsidR="00B951D7">
        <w:rPr>
          <w:lang w:val="en-GB"/>
        </w:rPr>
        <w:fldChar w:fldCharType="begin"/>
      </w:r>
      <w:r w:rsidR="00B951D7">
        <w:rPr>
          <w:lang w:val="en-GB"/>
        </w:rPr>
        <w:instrText xml:space="preserve"> REF _Ref502319188 \r \h </w:instrText>
      </w:r>
      <w:r w:rsidR="00B951D7">
        <w:rPr>
          <w:lang w:val="en-GB"/>
        </w:rPr>
      </w:r>
      <w:r w:rsidR="00B951D7">
        <w:rPr>
          <w:lang w:val="en-GB"/>
        </w:rPr>
        <w:fldChar w:fldCharType="separate"/>
      </w:r>
      <w:r w:rsidR="00B951D7">
        <w:rPr>
          <w:lang w:val="en-GB"/>
        </w:rPr>
        <w:t>3.2</w:t>
      </w:r>
      <w:r w:rsidR="00B951D7">
        <w:rPr>
          <w:lang w:val="en-GB"/>
        </w:rPr>
        <w:fldChar w:fldCharType="end"/>
      </w:r>
      <w:r w:rsidR="00876F63">
        <w:rPr>
          <w:lang w:val="en-GB"/>
        </w:rPr>
        <w:t>.</w:t>
      </w:r>
      <w:r w:rsidR="000A2435">
        <w:rPr>
          <w:rFonts w:hint="eastAsia"/>
          <w:lang w:val="en-GB" w:eastAsia="ko-KR"/>
        </w:rPr>
        <w:t xml:space="preserve"> Otherwise the Feature Catalogue </w:t>
      </w:r>
      <w:r w:rsidR="003606AB">
        <w:rPr>
          <w:rFonts w:hint="eastAsia"/>
          <w:lang w:val="en-GB" w:eastAsia="ko-KR"/>
        </w:rPr>
        <w:t xml:space="preserve">created by other ways should be verified by IHO S-100WG, and then stored in the GI registry Database in order to produce a Portrayal Catalogue using IHO </w:t>
      </w:r>
      <w:r w:rsidR="003606AB">
        <w:rPr>
          <w:lang w:val="en-GB" w:eastAsia="ko-KR"/>
        </w:rPr>
        <w:t>Portrayal</w:t>
      </w:r>
      <w:r w:rsidR="003606AB">
        <w:rPr>
          <w:rFonts w:hint="eastAsia"/>
          <w:lang w:val="en-GB" w:eastAsia="ko-KR"/>
        </w:rPr>
        <w:t xml:space="preserve"> Catalogue Builder. </w:t>
      </w:r>
    </w:p>
    <w:p w14:paraId="71DCC27E" w14:textId="77777777" w:rsidR="007565F4" w:rsidRPr="003507AF" w:rsidRDefault="007565F4" w:rsidP="003507AF">
      <w:pPr>
        <w:pStyle w:val="ListParagraph"/>
        <w:ind w:left="0"/>
        <w:rPr>
          <w:lang w:val="en-GB"/>
        </w:rPr>
      </w:pPr>
    </w:p>
    <w:p w14:paraId="290766E7" w14:textId="05097ED4" w:rsidR="001D3527" w:rsidRPr="00C920BF" w:rsidRDefault="00900984"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75" w:name="_Toc502540945"/>
      <w:bookmarkStart w:id="176" w:name="_Toc502558249"/>
      <w:r>
        <w:rPr>
          <w:rFonts w:ascii="Arial" w:eastAsia="MS Mincho" w:hAnsi="Arial" w:cs="Times New Roman"/>
          <w:b/>
          <w:bCs/>
          <w:color w:val="auto"/>
          <w:sz w:val="22"/>
          <w:szCs w:val="20"/>
          <w:lang w:val="en-GB" w:eastAsia="ja-JP"/>
        </w:rPr>
        <w:t>Model</w:t>
      </w:r>
      <w:r w:rsidRPr="00C920BF">
        <w:rPr>
          <w:rFonts w:ascii="Arial" w:eastAsia="MS Mincho" w:hAnsi="Arial" w:cs="Times New Roman"/>
          <w:b/>
          <w:bCs/>
          <w:color w:val="auto"/>
          <w:sz w:val="22"/>
          <w:szCs w:val="20"/>
          <w:lang w:val="en-GB" w:eastAsia="ja-JP"/>
        </w:rPr>
        <w:t xml:space="preserve"> </w:t>
      </w:r>
      <w:r w:rsidR="00D15E5F">
        <w:rPr>
          <w:rFonts w:ascii="Arial" w:eastAsia="MS Mincho" w:hAnsi="Arial" w:cs="Times New Roman"/>
          <w:b/>
          <w:bCs/>
          <w:color w:val="auto"/>
          <w:sz w:val="22"/>
          <w:szCs w:val="20"/>
          <w:lang w:val="en-GB" w:eastAsia="ja-JP"/>
        </w:rPr>
        <w:t>E</w:t>
      </w:r>
      <w:r w:rsidR="00D15E5F" w:rsidRPr="00C920BF">
        <w:rPr>
          <w:rFonts w:ascii="Arial" w:eastAsia="MS Mincho" w:hAnsi="Arial" w:cs="Times New Roman"/>
          <w:b/>
          <w:bCs/>
          <w:color w:val="auto"/>
          <w:sz w:val="22"/>
          <w:szCs w:val="20"/>
          <w:lang w:val="en-GB" w:eastAsia="ja-JP"/>
        </w:rPr>
        <w:t xml:space="preserve">lements </w:t>
      </w:r>
      <w:r w:rsidR="00D15E5F">
        <w:rPr>
          <w:rFonts w:ascii="Arial" w:eastAsia="MS Mincho" w:hAnsi="Arial" w:cs="Times New Roman"/>
          <w:b/>
          <w:bCs/>
          <w:color w:val="auto"/>
          <w:sz w:val="22"/>
          <w:szCs w:val="20"/>
          <w:lang w:val="en-GB" w:eastAsia="ja-JP"/>
        </w:rPr>
        <w:t>U</w:t>
      </w:r>
      <w:r w:rsidR="00D15E5F" w:rsidRPr="00C920BF">
        <w:rPr>
          <w:rFonts w:ascii="Arial" w:eastAsia="MS Mincho" w:hAnsi="Arial" w:cs="Times New Roman"/>
          <w:b/>
          <w:bCs/>
          <w:color w:val="auto"/>
          <w:sz w:val="22"/>
          <w:szCs w:val="20"/>
          <w:lang w:val="en-GB" w:eastAsia="ja-JP"/>
        </w:rPr>
        <w:t>sed</w:t>
      </w:r>
      <w:r w:rsidR="00D15E5F">
        <w:rPr>
          <w:rFonts w:ascii="Arial" w:eastAsia="MS Mincho" w:hAnsi="Arial" w:cs="Times New Roman"/>
          <w:b/>
          <w:bCs/>
          <w:color w:val="auto"/>
          <w:sz w:val="22"/>
          <w:szCs w:val="20"/>
          <w:lang w:val="en-GB" w:eastAsia="ja-JP"/>
        </w:rPr>
        <w:t xml:space="preserve"> </w:t>
      </w:r>
      <w:r w:rsidR="007F7517">
        <w:rPr>
          <w:rFonts w:ascii="Arial" w:eastAsia="MS Mincho" w:hAnsi="Arial" w:cs="Times New Roman"/>
          <w:b/>
          <w:bCs/>
          <w:color w:val="auto"/>
          <w:sz w:val="22"/>
          <w:szCs w:val="20"/>
          <w:lang w:val="en-GB" w:eastAsia="ja-JP"/>
        </w:rPr>
        <w:t xml:space="preserve">in </w:t>
      </w:r>
      <w:r w:rsidR="00D15E5F">
        <w:rPr>
          <w:rFonts w:ascii="Arial" w:eastAsia="MS Mincho" w:hAnsi="Arial" w:cs="Times New Roman"/>
          <w:b/>
          <w:bCs/>
          <w:color w:val="auto"/>
          <w:sz w:val="22"/>
          <w:szCs w:val="20"/>
          <w:lang w:val="en-GB" w:eastAsia="ja-JP"/>
        </w:rPr>
        <w:t>a Product Specification</w:t>
      </w:r>
      <w:bookmarkEnd w:id="175"/>
      <w:bookmarkEnd w:id="176"/>
    </w:p>
    <w:p w14:paraId="52B2EB33" w14:textId="750C5F19" w:rsidR="00ED51D4" w:rsidRPr="003507AF" w:rsidRDefault="000E1B1D">
      <w:pPr>
        <w:rPr>
          <w:lang w:val="en-GB"/>
        </w:rPr>
      </w:pPr>
      <w:r w:rsidRPr="003507AF">
        <w:rPr>
          <w:lang w:val="en-GB"/>
        </w:rPr>
        <w:t xml:space="preserve">This section is used for </w:t>
      </w:r>
      <w:r w:rsidR="00ED51D4" w:rsidRPr="003507AF">
        <w:rPr>
          <w:lang w:val="en-GB"/>
        </w:rPr>
        <w:t>elaborating the data elements used in a product specification. This is done to help readability of the document as a stand-alone document. For example, the Product Specification</w:t>
      </w:r>
      <w:r w:rsidR="006D655E" w:rsidRPr="003507AF">
        <w:rPr>
          <w:lang w:val="en-GB"/>
        </w:rPr>
        <w:t xml:space="preserve"> Template goes into detail of what types </w:t>
      </w:r>
      <w:r w:rsidR="00ED51D4" w:rsidRPr="003507AF">
        <w:rPr>
          <w:lang w:val="en-GB"/>
        </w:rPr>
        <w:t xml:space="preserve">may be </w:t>
      </w:r>
      <w:r w:rsidR="006D655E" w:rsidRPr="003507AF">
        <w:rPr>
          <w:lang w:val="en-GB"/>
        </w:rPr>
        <w:t>used</w:t>
      </w:r>
      <w:r w:rsidR="00ED51D4" w:rsidRPr="003507AF">
        <w:rPr>
          <w:lang w:val="en-GB"/>
        </w:rPr>
        <w:t xml:space="preserve"> and</w:t>
      </w:r>
      <w:r w:rsidR="006D655E" w:rsidRPr="003507AF">
        <w:rPr>
          <w:lang w:val="en-GB"/>
        </w:rPr>
        <w:t xml:space="preserve"> somewhat copy </w:t>
      </w:r>
      <w:r w:rsidR="00ED51D4" w:rsidRPr="003507AF">
        <w:rPr>
          <w:lang w:val="en-GB"/>
        </w:rPr>
        <w:t xml:space="preserve">the </w:t>
      </w:r>
      <w:r w:rsidR="006D655E" w:rsidRPr="003507AF">
        <w:rPr>
          <w:lang w:val="en-GB"/>
        </w:rPr>
        <w:t xml:space="preserve">S-100 descriptions. </w:t>
      </w:r>
      <w:r w:rsidR="00ED51D4" w:rsidRPr="003507AF">
        <w:rPr>
          <w:lang w:val="en-GB"/>
        </w:rPr>
        <w:t>This method is given in the example below;</w:t>
      </w:r>
    </w:p>
    <w:p w14:paraId="35057CC7" w14:textId="4C3CA1DF" w:rsidR="00DF62AE" w:rsidRPr="00C920BF" w:rsidRDefault="00DF62AE" w:rsidP="00ED51D4">
      <w:pPr>
        <w:rPr>
          <w:i/>
          <w:lang w:val="en-GB"/>
        </w:rPr>
      </w:pPr>
      <w:r w:rsidRPr="00C920BF">
        <w:rPr>
          <w:i/>
          <w:lang w:val="en-GB"/>
        </w:rPr>
        <w:t>Example</w:t>
      </w:r>
    </w:p>
    <w:p w14:paraId="10690B99" w14:textId="5E95D47C" w:rsidR="00ED51D4" w:rsidRPr="00C920BF" w:rsidRDefault="00ED51D4" w:rsidP="00ED51D4">
      <w:pPr>
        <w:rPr>
          <w:i/>
          <w:u w:val="single"/>
          <w:lang w:val="en-GB"/>
        </w:rPr>
      </w:pPr>
      <w:r w:rsidRPr="00C920BF">
        <w:rPr>
          <w:i/>
          <w:u w:val="single"/>
          <w:lang w:val="en-GB"/>
        </w:rPr>
        <w:t>Feature Types</w:t>
      </w:r>
    </w:p>
    <w:p w14:paraId="28EE9831" w14:textId="77777777" w:rsidR="00ED51D4" w:rsidRPr="003507AF" w:rsidRDefault="00ED51D4" w:rsidP="00ED51D4">
      <w:pPr>
        <w:rPr>
          <w:i/>
          <w:lang w:val="en-GB"/>
        </w:rPr>
      </w:pPr>
      <w:r w:rsidRPr="003507AF">
        <w:rPr>
          <w:i/>
          <w:lang w:val="en-GB"/>
        </w:rPr>
        <w:t>&lt;The following clauses describe the different feature types that may be used in the feature catalogue.&gt;</w:t>
      </w:r>
    </w:p>
    <w:p w14:paraId="64515EB3" w14:textId="261924AD" w:rsidR="00ED51D4" w:rsidRPr="00C920BF" w:rsidRDefault="00ED51D4" w:rsidP="00ED51D4">
      <w:pPr>
        <w:rPr>
          <w:i/>
          <w:u w:val="single"/>
          <w:lang w:val="en-GB"/>
        </w:rPr>
      </w:pPr>
      <w:r w:rsidRPr="00C920BF">
        <w:rPr>
          <w:i/>
          <w:u w:val="single"/>
          <w:lang w:val="en-GB"/>
        </w:rPr>
        <w:t>Geographic</w:t>
      </w:r>
    </w:p>
    <w:p w14:paraId="55F22E9A" w14:textId="4D500848" w:rsidR="00ED51D4" w:rsidRPr="003507AF" w:rsidRDefault="00ED51D4" w:rsidP="00ED51D4">
      <w:pPr>
        <w:rPr>
          <w:i/>
          <w:lang w:val="en-GB"/>
        </w:rPr>
      </w:pPr>
      <w:r w:rsidRPr="003507AF">
        <w:rPr>
          <w:i/>
          <w:lang w:val="en-GB"/>
        </w:rPr>
        <w:t>&lt;Geographic (geo) feature types form the principle content of the dataset and are fully defined by their associated attributes and information types.&gt;</w:t>
      </w:r>
    </w:p>
    <w:p w14:paraId="46F2AE33" w14:textId="2DA0CBA1" w:rsidR="00ED51D4" w:rsidRPr="00C920BF" w:rsidRDefault="00ED51D4" w:rsidP="00ED51D4">
      <w:pPr>
        <w:rPr>
          <w:i/>
          <w:u w:val="single"/>
          <w:lang w:val="en-GB"/>
        </w:rPr>
      </w:pPr>
      <w:r w:rsidRPr="00C920BF">
        <w:rPr>
          <w:i/>
          <w:u w:val="single"/>
          <w:lang w:val="en-GB"/>
        </w:rPr>
        <w:t>Meta</w:t>
      </w:r>
    </w:p>
    <w:p w14:paraId="7B46D515" w14:textId="31E453F7" w:rsidR="00ED51D4" w:rsidRPr="003507AF" w:rsidRDefault="00ED51D4" w:rsidP="00ED51D4">
      <w:pPr>
        <w:rPr>
          <w:i/>
          <w:lang w:val="en-GB"/>
        </w:rPr>
      </w:pPr>
      <w:r w:rsidRPr="003507AF">
        <w:rPr>
          <w:i/>
          <w:lang w:val="en-GB"/>
        </w:rPr>
        <w:t>&lt;Meta features contain information about other features within a data set. Information defined by meta features override the default metadata values defined by the data set descriptive records. Meta features must be used to their maximum extent to reduce meta attribution on individual features.&gt;</w:t>
      </w:r>
    </w:p>
    <w:p w14:paraId="6769863B" w14:textId="0CB09D9B" w:rsidR="00ED51D4" w:rsidRPr="00C920BF" w:rsidRDefault="00ED51D4" w:rsidP="00ED51D4">
      <w:pPr>
        <w:rPr>
          <w:i/>
          <w:u w:val="single"/>
          <w:lang w:val="en-GB"/>
        </w:rPr>
      </w:pPr>
      <w:r w:rsidRPr="00C920BF">
        <w:rPr>
          <w:i/>
          <w:u w:val="single"/>
          <w:lang w:val="en-GB"/>
        </w:rPr>
        <w:t>Feature Relationship</w:t>
      </w:r>
    </w:p>
    <w:p w14:paraId="3E062E07" w14:textId="5B703D1B" w:rsidR="00ED51D4" w:rsidRPr="003507AF" w:rsidRDefault="00ED51D4" w:rsidP="00ED51D4">
      <w:pPr>
        <w:rPr>
          <w:i/>
          <w:lang w:val="en-GB"/>
        </w:rPr>
      </w:pPr>
      <w:r w:rsidRPr="003507AF">
        <w:rPr>
          <w:i/>
          <w:lang w:val="en-GB"/>
        </w:rPr>
        <w:lastRenderedPageBreak/>
        <w:t>&lt;A feature relationship links instances of one feature type with instances of the same or a different feature type. There are three common types of feature relationship: Association, Aggregation and Composition &gt;</w:t>
      </w:r>
    </w:p>
    <w:p w14:paraId="0E20AAD9" w14:textId="481CC033" w:rsidR="00ED51D4" w:rsidRPr="00C920BF" w:rsidRDefault="00ED51D4" w:rsidP="00ED51D4">
      <w:pPr>
        <w:rPr>
          <w:i/>
          <w:u w:val="single"/>
          <w:lang w:val="en-GB"/>
        </w:rPr>
      </w:pPr>
      <w:r w:rsidRPr="00C920BF">
        <w:rPr>
          <w:i/>
          <w:u w:val="single"/>
          <w:lang w:val="en-GB"/>
        </w:rPr>
        <w:t>Information Types</w:t>
      </w:r>
    </w:p>
    <w:p w14:paraId="76A92F66" w14:textId="3E1697AE" w:rsidR="00ED51D4" w:rsidRPr="003507AF" w:rsidRDefault="00ED51D4" w:rsidP="00ED51D4">
      <w:pPr>
        <w:rPr>
          <w:i/>
          <w:lang w:val="en-GB"/>
        </w:rPr>
      </w:pPr>
      <w:r w:rsidRPr="003507AF">
        <w:rPr>
          <w:i/>
          <w:lang w:val="en-GB"/>
        </w:rPr>
        <w:t>&lt;Information types are identifiable pieces of information in a dataset that can be shared between other features. They have attributes but have no relationship to any geometry; information types may reference other information types.&gt;</w:t>
      </w:r>
    </w:p>
    <w:p w14:paraId="1E7A288E" w14:textId="77777777" w:rsidR="00ED51D4" w:rsidRPr="003507AF" w:rsidRDefault="00ED51D4">
      <w:pPr>
        <w:rPr>
          <w:lang w:val="en-GB"/>
        </w:rPr>
      </w:pPr>
    </w:p>
    <w:p w14:paraId="58BE3F5C" w14:textId="585350C6" w:rsidR="00ED51D4" w:rsidRPr="003507AF" w:rsidRDefault="00726B4B">
      <w:pPr>
        <w:rPr>
          <w:lang w:val="en-GB"/>
        </w:rPr>
      </w:pPr>
      <w:r w:rsidRPr="003507AF">
        <w:rPr>
          <w:lang w:val="en-GB"/>
        </w:rPr>
        <w:t>A</w:t>
      </w:r>
      <w:r>
        <w:rPr>
          <w:lang w:val="en-GB"/>
        </w:rPr>
        <w:t xml:space="preserve"> second</w:t>
      </w:r>
      <w:r w:rsidRPr="003507AF">
        <w:rPr>
          <w:lang w:val="en-GB"/>
        </w:rPr>
        <w:t xml:space="preserve"> </w:t>
      </w:r>
      <w:r w:rsidR="00ED51D4" w:rsidRPr="003507AF">
        <w:rPr>
          <w:lang w:val="en-GB"/>
        </w:rPr>
        <w:t xml:space="preserve">option would be to </w:t>
      </w:r>
      <w:r w:rsidR="0041715A" w:rsidRPr="003507AF">
        <w:rPr>
          <w:lang w:val="en-GB"/>
        </w:rPr>
        <w:t xml:space="preserve">describe </w:t>
      </w:r>
      <w:r w:rsidR="00900984">
        <w:rPr>
          <w:lang w:val="en-GB"/>
        </w:rPr>
        <w:t>model</w:t>
      </w:r>
      <w:r w:rsidR="0041715A" w:rsidRPr="003507AF">
        <w:rPr>
          <w:lang w:val="en-GB"/>
        </w:rPr>
        <w:t xml:space="preserve"> elements with </w:t>
      </w:r>
      <w:r w:rsidR="00ED51D4" w:rsidRPr="003507AF">
        <w:rPr>
          <w:lang w:val="en-GB"/>
        </w:rPr>
        <w:t>reference</w:t>
      </w:r>
      <w:r w:rsidR="0041715A" w:rsidRPr="003507AF">
        <w:rPr>
          <w:lang w:val="en-GB"/>
        </w:rPr>
        <w:t>s to</w:t>
      </w:r>
      <w:r w:rsidR="00ED51D4" w:rsidRPr="003507AF">
        <w:rPr>
          <w:lang w:val="en-GB"/>
        </w:rPr>
        <w:t xml:space="preserve"> S-100, but with the consequence that the reader of the product specification need to </w:t>
      </w:r>
      <w:r w:rsidR="0049432B">
        <w:rPr>
          <w:lang w:val="en-GB"/>
        </w:rPr>
        <w:t>review</w:t>
      </w:r>
      <w:r w:rsidR="00ED51D4" w:rsidRPr="003507AF">
        <w:rPr>
          <w:lang w:val="en-GB"/>
        </w:rPr>
        <w:t xml:space="preserve"> S-100 </w:t>
      </w:r>
      <w:r w:rsidR="0049432B">
        <w:rPr>
          <w:lang w:val="en-GB"/>
        </w:rPr>
        <w:t>for details</w:t>
      </w:r>
      <w:r w:rsidR="00D15E5F">
        <w:rPr>
          <w:lang w:val="en-GB"/>
        </w:rPr>
        <w:t>. It should be noted that this approach might complicate the readability of the document</w:t>
      </w:r>
      <w:r w:rsidR="0049432B">
        <w:rPr>
          <w:lang w:val="en-GB"/>
        </w:rPr>
        <w:t xml:space="preserve"> instead of what</w:t>
      </w:r>
      <w:r w:rsidR="00ED51D4" w:rsidRPr="003507AF">
        <w:rPr>
          <w:lang w:val="en-GB"/>
        </w:rPr>
        <w:t xml:space="preserve"> would be the case were the definitions copied or paraphrased within the product specification. </w:t>
      </w:r>
    </w:p>
    <w:p w14:paraId="780781E1" w14:textId="6A7C4B99" w:rsidR="00ED51D4" w:rsidRPr="003507AF" w:rsidRDefault="00ED51D4">
      <w:pPr>
        <w:rPr>
          <w:lang w:val="en-GB"/>
        </w:rPr>
      </w:pPr>
      <w:r w:rsidRPr="003507AF">
        <w:rPr>
          <w:lang w:val="en-GB"/>
        </w:rPr>
        <w:t xml:space="preserve">A third option utilized by some product specifications is to </w:t>
      </w:r>
      <w:r w:rsidR="00900984">
        <w:rPr>
          <w:lang w:val="en-GB"/>
        </w:rPr>
        <w:t>group elements according to some logical scheme</w:t>
      </w:r>
      <w:r w:rsidRPr="003507AF">
        <w:rPr>
          <w:lang w:val="en-GB"/>
        </w:rPr>
        <w:t>, and then describe those groupings</w:t>
      </w:r>
      <w:r w:rsidR="004F74FE" w:rsidRPr="003507AF">
        <w:rPr>
          <w:lang w:val="en-GB"/>
        </w:rPr>
        <w:t>.</w:t>
      </w:r>
      <w:r w:rsidRPr="003507AF">
        <w:rPr>
          <w:lang w:val="en-GB"/>
        </w:rPr>
        <w:t xml:space="preserve"> This method allows a combination of the type description and at the same time link it with the usage within the specifications.</w:t>
      </w:r>
      <w:r w:rsidR="00F450A7" w:rsidRPr="003507AF">
        <w:rPr>
          <w:lang w:val="en-GB"/>
        </w:rPr>
        <w:t xml:space="preserve"> Below is an example of this method, describing showing all information types in a specific product specification.</w:t>
      </w:r>
    </w:p>
    <w:p w14:paraId="4DCEA86E" w14:textId="77777777" w:rsidR="00764DA2" w:rsidRDefault="0041715A" w:rsidP="00764DA2">
      <w:pPr>
        <w:keepNext/>
        <w:jc w:val="center"/>
      </w:pPr>
      <w:r w:rsidRPr="003507AF">
        <w:rPr>
          <w:noProof/>
          <w:lang w:val="en-US"/>
        </w:rPr>
        <w:drawing>
          <wp:inline distT="0" distB="0" distL="0" distR="0" wp14:anchorId="7C56F79A" wp14:editId="22F8B734">
            <wp:extent cx="5737860" cy="350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7860" cy="3505200"/>
                    </a:xfrm>
                    <a:prstGeom prst="rect">
                      <a:avLst/>
                    </a:prstGeom>
                    <a:solidFill>
                      <a:srgbClr val="FFFFFF"/>
                    </a:solidFill>
                    <a:ln>
                      <a:noFill/>
                    </a:ln>
                  </pic:spPr>
                </pic:pic>
              </a:graphicData>
            </a:graphic>
          </wp:inline>
        </w:drawing>
      </w:r>
    </w:p>
    <w:p w14:paraId="2F65CB41" w14:textId="2F8DDDF5" w:rsidR="0041715A" w:rsidRPr="003507AF" w:rsidRDefault="00764DA2" w:rsidP="00C920BF">
      <w:pPr>
        <w:pStyle w:val="Caption"/>
        <w:jc w:val="center"/>
        <w:rPr>
          <w:lang w:val="en-GB"/>
        </w:rPr>
      </w:pPr>
      <w:r>
        <w:t xml:space="preserve">Figure </w:t>
      </w:r>
      <w:fldSimple w:instr=" STYLEREF 1 \s ">
        <w:r w:rsidR="009816C4">
          <w:rPr>
            <w:noProof/>
          </w:rPr>
          <w:t>2</w:t>
        </w:r>
      </w:fldSimple>
      <w:r w:rsidR="009816C4">
        <w:noBreakHyphen/>
      </w:r>
      <w:fldSimple w:instr=" SEQ Figure \* ARABIC \s 1 ">
        <w:r w:rsidR="009816C4">
          <w:rPr>
            <w:noProof/>
          </w:rPr>
          <w:t>4</w:t>
        </w:r>
      </w:fldSimple>
      <w:r>
        <w:t xml:space="preserve"> </w:t>
      </w:r>
      <w:r w:rsidRPr="006C1101">
        <w:t>Overview of S-123 Information Types</w:t>
      </w:r>
    </w:p>
    <w:p w14:paraId="37244521" w14:textId="77777777" w:rsidR="0041715A" w:rsidRPr="003507AF" w:rsidRDefault="0041715A">
      <w:pPr>
        <w:rPr>
          <w:lang w:val="en-GB"/>
        </w:rPr>
      </w:pPr>
    </w:p>
    <w:p w14:paraId="7950636F" w14:textId="13520A5A" w:rsidR="00F450A7" w:rsidRPr="003507AF" w:rsidRDefault="00ED51D4" w:rsidP="003507AF">
      <w:pPr>
        <w:rPr>
          <w:lang w:val="en-GB"/>
        </w:rPr>
      </w:pPr>
      <w:r w:rsidRPr="003507AF">
        <w:rPr>
          <w:lang w:val="en-GB"/>
        </w:rPr>
        <w:t>Ultimately the choice of how to best describe the application schema and the components that it consists of rests with the product specification developers.</w:t>
      </w:r>
      <w:r w:rsidR="004F74FE" w:rsidRPr="003507AF">
        <w:rPr>
          <w:lang w:val="en-GB"/>
        </w:rPr>
        <w:t xml:space="preserve"> </w:t>
      </w:r>
    </w:p>
    <w:p w14:paraId="19DAB94E" w14:textId="77777777" w:rsidR="00670D1A" w:rsidRPr="003507AF" w:rsidRDefault="00670D1A" w:rsidP="003507AF">
      <w:pPr>
        <w:pStyle w:val="ListParagraph"/>
        <w:ind w:left="1080"/>
        <w:rPr>
          <w:lang w:val="en-GB"/>
        </w:rPr>
      </w:pPr>
    </w:p>
    <w:p w14:paraId="617D6BB9" w14:textId="77777777" w:rsidR="00EA4079" w:rsidRPr="00C920BF" w:rsidRDefault="00705EB7"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77" w:name="_Toc502540946"/>
      <w:bookmarkStart w:id="178" w:name="_Toc502558250"/>
      <w:r w:rsidRPr="00C920BF">
        <w:rPr>
          <w:rFonts w:ascii="Arial" w:eastAsia="MS Mincho" w:hAnsi="Arial" w:cs="Times New Roman"/>
          <w:b/>
          <w:bCs/>
          <w:color w:val="auto"/>
          <w:sz w:val="22"/>
          <w:szCs w:val="20"/>
          <w:lang w:val="en-GB" w:eastAsia="ja-JP"/>
        </w:rPr>
        <w:t>Reference systems</w:t>
      </w:r>
      <w:r w:rsidR="00EA4079" w:rsidRPr="00C920BF">
        <w:rPr>
          <w:rFonts w:ascii="Arial" w:eastAsia="MS Mincho" w:hAnsi="Arial" w:cs="Times New Roman"/>
          <w:b/>
          <w:bCs/>
          <w:color w:val="auto"/>
          <w:sz w:val="22"/>
          <w:szCs w:val="20"/>
          <w:lang w:val="en-GB" w:eastAsia="ja-JP"/>
        </w:rPr>
        <w:t xml:space="preserve"> / CRS</w:t>
      </w:r>
      <w:bookmarkEnd w:id="177"/>
      <w:bookmarkEnd w:id="178"/>
    </w:p>
    <w:p w14:paraId="239A7C8A" w14:textId="05478C34" w:rsidR="009675CE" w:rsidRPr="003507AF" w:rsidRDefault="00A01730" w:rsidP="003507AF">
      <w:pPr>
        <w:pStyle w:val="ListParagraph"/>
        <w:ind w:left="0"/>
        <w:rPr>
          <w:lang w:val="en-GB"/>
        </w:rPr>
      </w:pPr>
      <w:r w:rsidRPr="003507AF">
        <w:rPr>
          <w:lang w:val="en-GB"/>
        </w:rPr>
        <w:t xml:space="preserve">Product specifications must specify the reference systems that are to be used by the data products that result from the specification. </w:t>
      </w:r>
      <w:r w:rsidR="00764DA2">
        <w:rPr>
          <w:lang w:val="en-GB"/>
        </w:rPr>
        <w:t>All</w:t>
      </w:r>
      <w:r w:rsidRPr="003507AF">
        <w:rPr>
          <w:lang w:val="en-GB"/>
        </w:rPr>
        <w:t xml:space="preserve"> S-100 based product specifications </w:t>
      </w:r>
      <w:r w:rsidR="00764DA2">
        <w:rPr>
          <w:lang w:val="en-GB"/>
        </w:rPr>
        <w:t xml:space="preserve">that include georeferenced information </w:t>
      </w:r>
      <w:r w:rsidRPr="003507AF">
        <w:rPr>
          <w:lang w:val="en-GB"/>
        </w:rPr>
        <w:t>will have a h</w:t>
      </w:r>
      <w:r w:rsidR="006D3D86" w:rsidRPr="003507AF">
        <w:rPr>
          <w:lang w:val="en-GB"/>
        </w:rPr>
        <w:t>orizontal reference system</w:t>
      </w:r>
      <w:r w:rsidRPr="003507AF">
        <w:rPr>
          <w:lang w:val="en-GB"/>
        </w:rPr>
        <w:t xml:space="preserve">, while vertical reference systems are for specifications </w:t>
      </w:r>
      <w:r w:rsidR="00764DA2">
        <w:rPr>
          <w:lang w:val="en-GB"/>
        </w:rPr>
        <w:t>that yield</w:t>
      </w:r>
      <w:r w:rsidRPr="003507AF">
        <w:rPr>
          <w:lang w:val="en-GB"/>
        </w:rPr>
        <w:t xml:space="preserve"> data products that include height information or bathymetry. Some specification include</w:t>
      </w:r>
      <w:r w:rsidR="00764DA2">
        <w:rPr>
          <w:lang w:val="en-GB"/>
        </w:rPr>
        <w:t>s</w:t>
      </w:r>
      <w:r w:rsidRPr="003507AF">
        <w:rPr>
          <w:lang w:val="en-GB"/>
        </w:rPr>
        <w:t xml:space="preserve"> more than one vertical reference system, such as one for sounding data and one for height data. Mainly two methods are available for how S-100 Product Specification should specify reference systems. These are </w:t>
      </w:r>
      <w:r w:rsidR="00B92882" w:rsidRPr="003507AF">
        <w:rPr>
          <w:lang w:val="en-GB"/>
        </w:rPr>
        <w:t xml:space="preserve">to either </w:t>
      </w:r>
      <w:r w:rsidRPr="003507AF">
        <w:rPr>
          <w:lang w:val="en-GB"/>
        </w:rPr>
        <w:t>specify the reference system</w:t>
      </w:r>
      <w:r w:rsidR="00764DA2">
        <w:rPr>
          <w:lang w:val="en-GB"/>
        </w:rPr>
        <w:t xml:space="preserve"> used </w:t>
      </w:r>
      <w:r w:rsidR="00F21705">
        <w:rPr>
          <w:lang w:val="en-GB"/>
        </w:rPr>
        <w:t>in full</w:t>
      </w:r>
      <w:r w:rsidRPr="003507AF">
        <w:rPr>
          <w:lang w:val="en-GB"/>
        </w:rPr>
        <w:t>, or</w:t>
      </w:r>
      <w:r w:rsidR="00764DA2">
        <w:rPr>
          <w:lang w:val="en-GB"/>
        </w:rPr>
        <w:t xml:space="preserve"> </w:t>
      </w:r>
      <w:r w:rsidR="00F21705">
        <w:rPr>
          <w:lang w:val="en-GB"/>
        </w:rPr>
        <w:t>more commonly</w:t>
      </w:r>
      <w:r w:rsidRPr="003507AF">
        <w:rPr>
          <w:lang w:val="en-GB"/>
        </w:rPr>
        <w:t xml:space="preserve"> by referencing an already specified reference system. Part 6 of S-100 provides information of how to </w:t>
      </w:r>
      <w:r w:rsidR="00B92882" w:rsidRPr="003507AF">
        <w:rPr>
          <w:lang w:val="en-GB"/>
        </w:rPr>
        <w:t xml:space="preserve">describe and specify a reference system. The more common method of simply referencing an already specified reference system is generally done </w:t>
      </w:r>
      <w:r w:rsidR="00764DA2">
        <w:rPr>
          <w:lang w:val="en-GB"/>
        </w:rPr>
        <w:t xml:space="preserve">by establishing a convention in the specification by stating the reference system, or list of references systems used, and then by adding the information </w:t>
      </w:r>
      <w:r w:rsidR="00B92882" w:rsidRPr="003507AF">
        <w:rPr>
          <w:lang w:val="en-GB"/>
        </w:rPr>
        <w:t xml:space="preserve">in the metadata of the resulting dataset. Below is an example from the </w:t>
      </w:r>
      <w:r w:rsidR="004A4D0B" w:rsidRPr="003507AF">
        <w:rPr>
          <w:lang w:val="en-GB"/>
        </w:rPr>
        <w:t>S-100 product specification template.</w:t>
      </w:r>
    </w:p>
    <w:p w14:paraId="6AB6A1A3" w14:textId="77777777" w:rsidR="004379E9" w:rsidRPr="003507AF" w:rsidRDefault="004379E9" w:rsidP="004379E9">
      <w:pPr>
        <w:pStyle w:val="ListParagraph"/>
        <w:ind w:left="0"/>
        <w:rPr>
          <w:lang w:val="en-GB"/>
        </w:rPr>
      </w:pPr>
    </w:p>
    <w:p w14:paraId="2437F717" w14:textId="77777777" w:rsidR="00764DA2" w:rsidRDefault="004A4D0B" w:rsidP="00764DA2">
      <w:pPr>
        <w:pStyle w:val="ListParagraph"/>
        <w:keepNext/>
        <w:ind w:left="0"/>
        <w:jc w:val="center"/>
      </w:pPr>
      <w:r w:rsidRPr="003507AF">
        <w:rPr>
          <w:noProof/>
          <w:lang w:val="en-US"/>
        </w:rPr>
        <w:drawing>
          <wp:inline distT="0" distB="0" distL="0" distR="0" wp14:anchorId="7601A921" wp14:editId="67AC519A">
            <wp:extent cx="5899561" cy="83058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205" t="38478" r="29872" b="45270"/>
                    <a:stretch/>
                  </pic:blipFill>
                  <pic:spPr bwMode="auto">
                    <a:xfrm>
                      <a:off x="0" y="0"/>
                      <a:ext cx="5916015" cy="832897"/>
                    </a:xfrm>
                    <a:prstGeom prst="rect">
                      <a:avLst/>
                    </a:prstGeom>
                    <a:ln>
                      <a:noFill/>
                    </a:ln>
                    <a:extLst>
                      <a:ext uri="{53640926-AAD7-44D8-BBD7-CCE9431645EC}">
                        <a14:shadowObscured xmlns:a14="http://schemas.microsoft.com/office/drawing/2010/main"/>
                      </a:ext>
                    </a:extLst>
                  </pic:spPr>
                </pic:pic>
              </a:graphicData>
            </a:graphic>
          </wp:inline>
        </w:drawing>
      </w:r>
    </w:p>
    <w:p w14:paraId="41132C13" w14:textId="39509D70" w:rsidR="004A4D0B" w:rsidRPr="003507AF" w:rsidRDefault="00764DA2" w:rsidP="00C920BF">
      <w:pPr>
        <w:pStyle w:val="Caption"/>
        <w:jc w:val="center"/>
        <w:rPr>
          <w:lang w:val="en-GB"/>
        </w:rPr>
      </w:pPr>
      <w:bookmarkStart w:id="179" w:name="_Ref502319756"/>
      <w:r>
        <w:t xml:space="preserve">Figure </w:t>
      </w:r>
      <w:fldSimple w:instr=" STYLEREF 1 \s ">
        <w:r w:rsidR="009816C4">
          <w:rPr>
            <w:noProof/>
          </w:rPr>
          <w:t>2</w:t>
        </w:r>
      </w:fldSimple>
      <w:r w:rsidR="009816C4">
        <w:noBreakHyphen/>
      </w:r>
      <w:fldSimple w:instr=" SEQ Figure \* ARABIC \s 1 ">
        <w:r w:rsidR="009816C4">
          <w:rPr>
            <w:noProof/>
          </w:rPr>
          <w:t>5</w:t>
        </w:r>
      </w:fldSimple>
      <w:bookmarkEnd w:id="179"/>
      <w:r>
        <w:t xml:space="preserve"> </w:t>
      </w:r>
      <w:r w:rsidRPr="00D25707">
        <w:t>Reference Systems</w:t>
      </w:r>
    </w:p>
    <w:p w14:paraId="087F95AB" w14:textId="6B217BD9" w:rsidR="003A7EAC" w:rsidRPr="003507AF" w:rsidRDefault="003A7EAC" w:rsidP="004379E9">
      <w:pPr>
        <w:pStyle w:val="ListParagraph"/>
        <w:ind w:left="0"/>
        <w:rPr>
          <w:lang w:val="en-GB"/>
        </w:rPr>
      </w:pPr>
    </w:p>
    <w:p w14:paraId="1603F913" w14:textId="12B8D40F" w:rsidR="004A4D0B" w:rsidRDefault="00827715" w:rsidP="004379E9">
      <w:pPr>
        <w:pStyle w:val="ListParagraph"/>
        <w:ind w:left="0"/>
        <w:rPr>
          <w:lang w:val="en-GB"/>
        </w:rPr>
      </w:pPr>
      <w:r w:rsidRPr="003507AF">
        <w:rPr>
          <w:lang w:val="en-GB"/>
        </w:rPr>
        <w:t xml:space="preserve">As noted in the example in </w:t>
      </w:r>
      <w:r w:rsidR="00B97C6E">
        <w:rPr>
          <w:lang w:val="en-GB"/>
        </w:rPr>
        <w:fldChar w:fldCharType="begin"/>
      </w:r>
      <w:r w:rsidR="00B97C6E">
        <w:rPr>
          <w:lang w:val="en-GB"/>
        </w:rPr>
        <w:instrText xml:space="preserve"> REF _Ref502319756 \h </w:instrText>
      </w:r>
      <w:r w:rsidR="00B97C6E">
        <w:rPr>
          <w:lang w:val="en-GB"/>
        </w:rPr>
      </w:r>
      <w:r w:rsidR="00B97C6E">
        <w:rPr>
          <w:lang w:val="en-GB"/>
        </w:rPr>
        <w:fldChar w:fldCharType="separate"/>
      </w:r>
      <w:r w:rsidR="00B97C6E">
        <w:t xml:space="preserve">Figure </w:t>
      </w:r>
      <w:r w:rsidR="00B97C6E">
        <w:rPr>
          <w:noProof/>
        </w:rPr>
        <w:t>2</w:t>
      </w:r>
      <w:r w:rsidR="00B97C6E">
        <w:noBreakHyphen/>
      </w:r>
      <w:r w:rsidR="00B97C6E">
        <w:rPr>
          <w:noProof/>
        </w:rPr>
        <w:t>5</w:t>
      </w:r>
      <w:r w:rsidR="00B97C6E">
        <w:rPr>
          <w:lang w:val="en-GB"/>
        </w:rPr>
        <w:fldChar w:fldCharType="end"/>
      </w:r>
      <w:r w:rsidRPr="003507AF">
        <w:rPr>
          <w:lang w:val="en-GB"/>
        </w:rPr>
        <w:t xml:space="preserve">, </w:t>
      </w:r>
      <w:r w:rsidR="00F21705">
        <w:rPr>
          <w:lang w:val="en-GB"/>
        </w:rPr>
        <w:t xml:space="preserve">the </w:t>
      </w:r>
      <w:r w:rsidRPr="003507AF">
        <w:rPr>
          <w:lang w:val="en-GB"/>
        </w:rPr>
        <w:t>EPSG</w:t>
      </w:r>
      <w:r w:rsidR="00FD3023" w:rsidRPr="003507AF">
        <w:rPr>
          <w:lang w:val="en-GB"/>
        </w:rPr>
        <w:t xml:space="preserve"> </w:t>
      </w:r>
      <w:r w:rsidR="00F21705">
        <w:rPr>
          <w:lang w:val="en-GB"/>
        </w:rPr>
        <w:t xml:space="preserve">registry </w:t>
      </w:r>
      <w:r w:rsidR="00FD3023" w:rsidRPr="003507AF">
        <w:rPr>
          <w:lang w:val="en-GB"/>
        </w:rPr>
        <w:t xml:space="preserve">is a useful </w:t>
      </w:r>
      <w:r w:rsidR="00F21705">
        <w:rPr>
          <w:lang w:val="en-GB"/>
        </w:rPr>
        <w:t>register</w:t>
      </w:r>
      <w:r w:rsidR="00F21705" w:rsidRPr="003507AF">
        <w:rPr>
          <w:lang w:val="en-GB"/>
        </w:rPr>
        <w:t xml:space="preserve"> </w:t>
      </w:r>
      <w:r w:rsidR="00FD3023" w:rsidRPr="003507AF">
        <w:rPr>
          <w:lang w:val="en-GB"/>
        </w:rPr>
        <w:t xml:space="preserve">of horizontal datums. The </w:t>
      </w:r>
      <w:r w:rsidR="00B97C6E">
        <w:rPr>
          <w:lang w:val="en-GB"/>
        </w:rPr>
        <w:t xml:space="preserve">codelist </w:t>
      </w:r>
      <w:r w:rsidR="00FD3023" w:rsidRPr="003507AF">
        <w:rPr>
          <w:lang w:val="en-GB"/>
        </w:rPr>
        <w:t>value for WGS84, the most commonly used horizontal datum is 4326. For vertical datums and sounding datums, S-100 include an enumerated list called S100_VerticalAndSoundingDatum. The most commonly used vertical and sounding datums are included here. The enumerated list can be extended by requesting IHO-S-100WG to include additional values to the list.</w:t>
      </w:r>
    </w:p>
    <w:p w14:paraId="107ABED8" w14:textId="77777777" w:rsidR="007565F4" w:rsidRPr="003507AF" w:rsidRDefault="007565F4" w:rsidP="004379E9">
      <w:pPr>
        <w:pStyle w:val="ListParagraph"/>
        <w:ind w:left="0"/>
        <w:rPr>
          <w:lang w:val="en-GB"/>
        </w:rPr>
      </w:pPr>
    </w:p>
    <w:p w14:paraId="71C0DCFC" w14:textId="52E2A208" w:rsidR="00EA4079" w:rsidRPr="00C920BF" w:rsidRDefault="00705EB7"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80" w:name="_Toc502540947"/>
      <w:bookmarkStart w:id="181" w:name="_Toc502558251"/>
      <w:r w:rsidRPr="00C920BF">
        <w:rPr>
          <w:rFonts w:ascii="Arial" w:eastAsia="MS Mincho" w:hAnsi="Arial" w:cs="Times New Roman"/>
          <w:b/>
          <w:bCs/>
          <w:color w:val="auto"/>
          <w:sz w:val="22"/>
          <w:szCs w:val="20"/>
          <w:lang w:val="en-GB" w:eastAsia="ja-JP"/>
        </w:rPr>
        <w:t>Data quality</w:t>
      </w:r>
      <w:bookmarkEnd w:id="180"/>
      <w:bookmarkEnd w:id="181"/>
    </w:p>
    <w:p w14:paraId="6FBCA5D5" w14:textId="5797476F" w:rsidR="001B116B" w:rsidRPr="003507AF" w:rsidRDefault="003155A7">
      <w:pPr>
        <w:rPr>
          <w:lang w:val="en-GB"/>
        </w:rPr>
      </w:pPr>
      <w:r w:rsidRPr="003507AF">
        <w:rPr>
          <w:lang w:val="en-GB"/>
        </w:rPr>
        <w:t xml:space="preserve">All S-100 based product specifications should include comprehensive ways of capturing information about the quality of the data that results from the specification. </w:t>
      </w:r>
      <w:r w:rsidR="00BA562D" w:rsidRPr="003507AF">
        <w:rPr>
          <w:lang w:val="en-GB"/>
        </w:rPr>
        <w:t xml:space="preserve">The data quality indicators are required for users and user systems to assess fitness for use of the data. Moreover, </w:t>
      </w:r>
      <w:r w:rsidR="00AA2DBD">
        <w:rPr>
          <w:lang w:val="en-GB"/>
        </w:rPr>
        <w:t xml:space="preserve">the </w:t>
      </w:r>
      <w:r w:rsidR="00BA562D" w:rsidRPr="003507AF">
        <w:rPr>
          <w:lang w:val="en-GB"/>
        </w:rPr>
        <w:t xml:space="preserve">data </w:t>
      </w:r>
      <w:r w:rsidR="00AA2DBD">
        <w:rPr>
          <w:lang w:val="en-GB"/>
        </w:rPr>
        <w:t xml:space="preserve">products </w:t>
      </w:r>
      <w:r w:rsidR="00BA562D" w:rsidRPr="003507AF">
        <w:rPr>
          <w:lang w:val="en-GB"/>
        </w:rPr>
        <w:t xml:space="preserve">may be used by </w:t>
      </w:r>
      <w:r w:rsidR="00FC15BA" w:rsidRPr="003507AF">
        <w:rPr>
          <w:lang w:val="en-GB"/>
        </w:rPr>
        <w:t>user groups that it was not originally intended for, and with good quality indicators these secondary users can make better assessments of the data’s usefulness in their application.</w:t>
      </w:r>
    </w:p>
    <w:p w14:paraId="23F46FC3" w14:textId="5E4DAB98" w:rsidR="00FC15BA" w:rsidRPr="003507AF" w:rsidRDefault="003C1B20">
      <w:pPr>
        <w:rPr>
          <w:lang w:val="en-GB"/>
        </w:rPr>
      </w:pPr>
      <w:r w:rsidRPr="003507AF">
        <w:rPr>
          <w:lang w:val="en-GB"/>
        </w:rPr>
        <w:t>There are several types of data quality elements that should be considered for any S-100 based product specifications, these elements include</w:t>
      </w:r>
      <w:r w:rsidR="00886843" w:rsidRPr="003507AF">
        <w:rPr>
          <w:lang w:val="en-GB"/>
        </w:rPr>
        <w:t>, but are not limited to</w:t>
      </w:r>
      <w:r w:rsidRPr="003507AF">
        <w:rPr>
          <w:lang w:val="en-GB"/>
        </w:rPr>
        <w:t>;</w:t>
      </w:r>
    </w:p>
    <w:p w14:paraId="6E995AE6" w14:textId="64BCD3C3" w:rsidR="003C1B20" w:rsidRPr="003507AF" w:rsidRDefault="00287A6F" w:rsidP="006E0B5A">
      <w:pPr>
        <w:pStyle w:val="ListParagraph"/>
        <w:numPr>
          <w:ilvl w:val="0"/>
          <w:numId w:val="5"/>
        </w:numPr>
        <w:rPr>
          <w:lang w:val="en-GB"/>
        </w:rPr>
      </w:pPr>
      <w:r w:rsidRPr="003507AF">
        <w:rPr>
          <w:lang w:val="en-GB"/>
        </w:rPr>
        <w:t>intended purpose</w:t>
      </w:r>
      <w:r w:rsidR="003001FC" w:rsidRPr="003507AF">
        <w:rPr>
          <w:lang w:val="en-GB"/>
        </w:rPr>
        <w:t xml:space="preserve"> of data</w:t>
      </w:r>
      <w:r w:rsidR="00886843" w:rsidRPr="003507AF">
        <w:rPr>
          <w:lang w:val="en-GB"/>
        </w:rPr>
        <w:t>;</w:t>
      </w:r>
    </w:p>
    <w:p w14:paraId="346F0CB9" w14:textId="27AC1939" w:rsidR="003C1B20" w:rsidRPr="003507AF" w:rsidRDefault="00287A6F" w:rsidP="006E0B5A">
      <w:pPr>
        <w:pStyle w:val="ListParagraph"/>
        <w:numPr>
          <w:ilvl w:val="0"/>
          <w:numId w:val="5"/>
        </w:numPr>
        <w:rPr>
          <w:lang w:val="en-GB"/>
        </w:rPr>
      </w:pPr>
      <w:r w:rsidRPr="003507AF">
        <w:rPr>
          <w:lang w:val="en-GB"/>
        </w:rPr>
        <w:t>statement of quality or lineage</w:t>
      </w:r>
      <w:r w:rsidR="00886843" w:rsidRPr="003507AF">
        <w:rPr>
          <w:lang w:val="en-GB"/>
        </w:rPr>
        <w:t>;</w:t>
      </w:r>
    </w:p>
    <w:p w14:paraId="1A099B1D" w14:textId="285A34E6" w:rsidR="003C1B20" w:rsidRPr="003507AF" w:rsidRDefault="00C62ADD" w:rsidP="006E0B5A">
      <w:pPr>
        <w:pStyle w:val="ListParagraph"/>
        <w:numPr>
          <w:ilvl w:val="0"/>
          <w:numId w:val="5"/>
        </w:numPr>
        <w:rPr>
          <w:lang w:val="en-GB"/>
        </w:rPr>
      </w:pPr>
      <w:r w:rsidRPr="003507AF">
        <w:rPr>
          <w:lang w:val="en-GB"/>
        </w:rPr>
        <w:t>c</w:t>
      </w:r>
      <w:r w:rsidR="00287A6F" w:rsidRPr="003507AF">
        <w:rPr>
          <w:lang w:val="en-GB"/>
        </w:rPr>
        <w:t>ompleteness</w:t>
      </w:r>
      <w:r w:rsidRPr="003507AF">
        <w:rPr>
          <w:lang w:val="en-GB"/>
        </w:rPr>
        <w:t xml:space="preserve"> of the data in terms of coverage</w:t>
      </w:r>
      <w:r w:rsidR="00886843" w:rsidRPr="003507AF">
        <w:rPr>
          <w:lang w:val="en-GB"/>
        </w:rPr>
        <w:t>;</w:t>
      </w:r>
    </w:p>
    <w:p w14:paraId="6125AD7B" w14:textId="105065FE" w:rsidR="003C1B20" w:rsidRPr="003507AF" w:rsidRDefault="00287A6F" w:rsidP="006E0B5A">
      <w:pPr>
        <w:pStyle w:val="ListParagraph"/>
        <w:numPr>
          <w:ilvl w:val="0"/>
          <w:numId w:val="5"/>
        </w:numPr>
        <w:rPr>
          <w:lang w:val="en-GB"/>
        </w:rPr>
      </w:pPr>
      <w:r w:rsidRPr="003507AF">
        <w:rPr>
          <w:lang w:val="en-GB"/>
        </w:rPr>
        <w:t>logical consistency</w:t>
      </w:r>
      <w:r w:rsidR="00886843" w:rsidRPr="003507AF">
        <w:rPr>
          <w:lang w:val="en-GB"/>
        </w:rPr>
        <w:t>;</w:t>
      </w:r>
    </w:p>
    <w:p w14:paraId="3E034ADE" w14:textId="77658348" w:rsidR="003C1B20" w:rsidRPr="003507AF" w:rsidRDefault="00287A6F" w:rsidP="006E0B5A">
      <w:pPr>
        <w:pStyle w:val="ListParagraph"/>
        <w:numPr>
          <w:ilvl w:val="0"/>
          <w:numId w:val="5"/>
        </w:numPr>
        <w:rPr>
          <w:lang w:val="en-GB"/>
        </w:rPr>
      </w:pPr>
      <w:r w:rsidRPr="003507AF">
        <w:rPr>
          <w:lang w:val="en-GB"/>
        </w:rPr>
        <w:lastRenderedPageBreak/>
        <w:t xml:space="preserve">positional </w:t>
      </w:r>
      <w:r w:rsidR="00C62ADD" w:rsidRPr="003507AF">
        <w:rPr>
          <w:lang w:val="en-GB"/>
        </w:rPr>
        <w:t>uncertainty and accuracy</w:t>
      </w:r>
      <w:r w:rsidR="00886843" w:rsidRPr="003507AF">
        <w:rPr>
          <w:lang w:val="en-GB"/>
        </w:rPr>
        <w:t>;</w:t>
      </w:r>
    </w:p>
    <w:p w14:paraId="29D80EC9" w14:textId="684B3669" w:rsidR="003C1B20" w:rsidRPr="003507AF" w:rsidRDefault="00287A6F" w:rsidP="006E0B5A">
      <w:pPr>
        <w:pStyle w:val="ListParagraph"/>
        <w:numPr>
          <w:ilvl w:val="0"/>
          <w:numId w:val="5"/>
        </w:numPr>
        <w:rPr>
          <w:lang w:val="en-GB"/>
        </w:rPr>
      </w:pPr>
      <w:r w:rsidRPr="003507AF">
        <w:rPr>
          <w:lang w:val="en-GB"/>
        </w:rPr>
        <w:t>temporal accuracy</w:t>
      </w:r>
      <w:r w:rsidR="00886843" w:rsidRPr="003507AF">
        <w:rPr>
          <w:lang w:val="en-GB"/>
        </w:rPr>
        <w:t>;</w:t>
      </w:r>
    </w:p>
    <w:p w14:paraId="226A1FCB" w14:textId="28734AB0" w:rsidR="003C1B20" w:rsidRPr="003507AF" w:rsidRDefault="00287A6F" w:rsidP="006E0B5A">
      <w:pPr>
        <w:pStyle w:val="ListParagraph"/>
        <w:numPr>
          <w:ilvl w:val="0"/>
          <w:numId w:val="5"/>
        </w:numPr>
        <w:rPr>
          <w:lang w:val="en-GB"/>
        </w:rPr>
      </w:pPr>
      <w:r w:rsidRPr="003507AF">
        <w:rPr>
          <w:lang w:val="en-GB"/>
        </w:rPr>
        <w:t>thematic accuracy</w:t>
      </w:r>
      <w:r w:rsidR="00C62ADD" w:rsidRPr="003507AF">
        <w:rPr>
          <w:lang w:val="en-GB"/>
        </w:rPr>
        <w:t xml:space="preserve"> or</w:t>
      </w:r>
      <w:r w:rsidR="003C1B20" w:rsidRPr="003507AF">
        <w:rPr>
          <w:lang w:val="en-GB"/>
        </w:rPr>
        <w:t xml:space="preserve"> </w:t>
      </w:r>
      <w:r w:rsidR="00C62ADD" w:rsidRPr="003507AF">
        <w:rPr>
          <w:lang w:val="en-GB"/>
        </w:rPr>
        <w:t>completeness (areas of sparse data)</w:t>
      </w:r>
      <w:r w:rsidR="00886843" w:rsidRPr="003507AF">
        <w:rPr>
          <w:lang w:val="en-GB"/>
        </w:rPr>
        <w:t>;</w:t>
      </w:r>
    </w:p>
    <w:p w14:paraId="099F8CAF" w14:textId="220E34AD" w:rsidR="003C1B20" w:rsidRPr="003507AF" w:rsidRDefault="003C1B20" w:rsidP="006E0B5A">
      <w:pPr>
        <w:pStyle w:val="ListParagraph"/>
        <w:numPr>
          <w:ilvl w:val="0"/>
          <w:numId w:val="5"/>
        </w:numPr>
        <w:rPr>
          <w:lang w:val="en-GB"/>
        </w:rPr>
      </w:pPr>
      <w:r w:rsidRPr="003507AF">
        <w:rPr>
          <w:lang w:val="en-GB"/>
        </w:rPr>
        <w:t xml:space="preserve">anything specifically required for the </w:t>
      </w:r>
      <w:r w:rsidR="00400ABE" w:rsidRPr="003507AF">
        <w:rPr>
          <w:lang w:val="en-GB"/>
        </w:rPr>
        <w:t xml:space="preserve">specified </w:t>
      </w:r>
      <w:r w:rsidRPr="003507AF">
        <w:rPr>
          <w:lang w:val="en-GB"/>
        </w:rPr>
        <w:t>product</w:t>
      </w:r>
      <w:r w:rsidR="00886843" w:rsidRPr="003507AF">
        <w:rPr>
          <w:lang w:val="en-GB"/>
        </w:rPr>
        <w:t>;</w:t>
      </w:r>
    </w:p>
    <w:p w14:paraId="16B2916A" w14:textId="72B1CA13" w:rsidR="00287A6F" w:rsidRPr="003507AF" w:rsidRDefault="00EA4079" w:rsidP="006E0B5A">
      <w:pPr>
        <w:pStyle w:val="ListParagraph"/>
        <w:numPr>
          <w:ilvl w:val="0"/>
          <w:numId w:val="5"/>
        </w:numPr>
        <w:rPr>
          <w:lang w:val="en-GB"/>
        </w:rPr>
      </w:pPr>
      <w:r w:rsidRPr="003507AF">
        <w:rPr>
          <w:lang w:val="en-GB"/>
        </w:rPr>
        <w:t>Validation checks</w:t>
      </w:r>
      <w:r w:rsidR="003C1B20" w:rsidRPr="003507AF">
        <w:rPr>
          <w:lang w:val="en-GB"/>
        </w:rPr>
        <w:t xml:space="preserve"> or conformance checks</w:t>
      </w:r>
      <w:r w:rsidR="00400ABE">
        <w:rPr>
          <w:lang w:val="en-GB"/>
        </w:rPr>
        <w:t>, including</w:t>
      </w:r>
      <w:r w:rsidR="00886843" w:rsidRPr="003507AF">
        <w:rPr>
          <w:lang w:val="en-GB"/>
        </w:rPr>
        <w:t>;</w:t>
      </w:r>
    </w:p>
    <w:p w14:paraId="67E91CC2" w14:textId="31110CF6" w:rsidR="00287A6F" w:rsidRPr="003507AF" w:rsidRDefault="00287A6F" w:rsidP="006E0B5A">
      <w:pPr>
        <w:pStyle w:val="ListParagraph"/>
        <w:numPr>
          <w:ilvl w:val="2"/>
          <w:numId w:val="1"/>
        </w:numPr>
        <w:rPr>
          <w:lang w:val="en-GB"/>
        </w:rPr>
      </w:pPr>
      <w:r w:rsidRPr="003507AF">
        <w:rPr>
          <w:lang w:val="en-GB"/>
        </w:rPr>
        <w:t>General tests for dataset integrity</w:t>
      </w:r>
      <w:r w:rsidR="00886843" w:rsidRPr="003507AF">
        <w:rPr>
          <w:lang w:val="en-GB"/>
        </w:rPr>
        <w:t>;</w:t>
      </w:r>
    </w:p>
    <w:p w14:paraId="783E440C" w14:textId="39E35D4E" w:rsidR="00330CC9" w:rsidRPr="003507AF" w:rsidRDefault="00287A6F" w:rsidP="006E0B5A">
      <w:pPr>
        <w:pStyle w:val="ListParagraph"/>
        <w:numPr>
          <w:ilvl w:val="2"/>
          <w:numId w:val="1"/>
        </w:numPr>
        <w:rPr>
          <w:lang w:val="en-GB"/>
        </w:rPr>
      </w:pPr>
      <w:r w:rsidRPr="003507AF">
        <w:rPr>
          <w:lang w:val="en-GB"/>
        </w:rPr>
        <w:t>Specific tests for a specific data model</w:t>
      </w:r>
      <w:r w:rsidR="00886843" w:rsidRPr="003507AF">
        <w:rPr>
          <w:lang w:val="en-GB"/>
        </w:rPr>
        <w:t>;</w:t>
      </w:r>
    </w:p>
    <w:p w14:paraId="627F5951" w14:textId="4A926C6A" w:rsidR="00330CC9" w:rsidRPr="003507AF" w:rsidRDefault="00330CC9" w:rsidP="00330CC9">
      <w:pPr>
        <w:pStyle w:val="ListParagraph"/>
        <w:ind w:left="0"/>
        <w:rPr>
          <w:lang w:val="en-GB"/>
        </w:rPr>
      </w:pPr>
    </w:p>
    <w:p w14:paraId="115289DA" w14:textId="5363D145" w:rsidR="005802C5" w:rsidRPr="005C1C05" w:rsidRDefault="005802C5"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82" w:name="_Toc502540948"/>
      <w:bookmarkStart w:id="183" w:name="_Toc502558252"/>
      <w:r w:rsidRPr="005C1C05">
        <w:rPr>
          <w:rFonts w:ascii="Arial" w:eastAsia="MS Mincho" w:hAnsi="Arial" w:cs="Times New Roman"/>
          <w:b/>
          <w:bCs/>
          <w:color w:val="auto"/>
          <w:sz w:val="22"/>
          <w:szCs w:val="20"/>
          <w:lang w:val="en-GB" w:eastAsia="ja-JP"/>
        </w:rPr>
        <w:t>Data quality</w:t>
      </w:r>
      <w:r>
        <w:rPr>
          <w:rFonts w:ascii="Arial" w:eastAsia="MS Mincho" w:hAnsi="Arial" w:cs="Times New Roman"/>
          <w:b/>
          <w:bCs/>
          <w:color w:val="auto"/>
          <w:sz w:val="22"/>
          <w:szCs w:val="20"/>
          <w:lang w:val="en-GB" w:eastAsia="ja-JP"/>
        </w:rPr>
        <w:t xml:space="preserve"> in the data</w:t>
      </w:r>
      <w:bookmarkEnd w:id="182"/>
      <w:bookmarkEnd w:id="183"/>
    </w:p>
    <w:p w14:paraId="6E55FF3D" w14:textId="3F61719A" w:rsidR="00330CC9" w:rsidRPr="003507AF" w:rsidRDefault="006C0471" w:rsidP="00330CC9">
      <w:pPr>
        <w:pStyle w:val="ListParagraph"/>
        <w:ind w:left="0"/>
        <w:rPr>
          <w:lang w:val="en-GB"/>
        </w:rPr>
      </w:pPr>
      <w:r w:rsidRPr="003507AF">
        <w:rPr>
          <w:lang w:val="en-GB"/>
        </w:rPr>
        <w:t xml:space="preserve">The </w:t>
      </w:r>
      <w:r w:rsidR="00400ABE">
        <w:rPr>
          <w:lang w:val="en-GB"/>
        </w:rPr>
        <w:t>IHO-</w:t>
      </w:r>
      <w:r w:rsidRPr="003507AF">
        <w:rPr>
          <w:lang w:val="en-GB"/>
        </w:rPr>
        <w:t xml:space="preserve">DQWG and S-101 </w:t>
      </w:r>
      <w:r w:rsidR="00400ABE">
        <w:rPr>
          <w:lang w:val="en-GB"/>
        </w:rPr>
        <w:t>P</w:t>
      </w:r>
      <w:r w:rsidR="00400ABE" w:rsidRPr="003507AF">
        <w:rPr>
          <w:lang w:val="en-GB"/>
        </w:rPr>
        <w:t xml:space="preserve">roject </w:t>
      </w:r>
      <w:r w:rsidR="00400ABE">
        <w:rPr>
          <w:lang w:val="en-GB"/>
        </w:rPr>
        <w:t>T</w:t>
      </w:r>
      <w:r w:rsidR="00400ABE" w:rsidRPr="003507AF">
        <w:rPr>
          <w:lang w:val="en-GB"/>
        </w:rPr>
        <w:t>eam</w:t>
      </w:r>
      <w:r w:rsidRPr="003507AF">
        <w:rPr>
          <w:lang w:val="en-GB"/>
        </w:rPr>
        <w:t xml:space="preserve"> developed a data quality model for S-101 ENCs</w:t>
      </w:r>
      <w:r w:rsidR="00400ABE">
        <w:rPr>
          <w:lang w:val="en-GB"/>
        </w:rPr>
        <w:t>. T</w:t>
      </w:r>
      <w:r w:rsidRPr="003507AF">
        <w:rPr>
          <w:lang w:val="en-GB"/>
        </w:rPr>
        <w:t xml:space="preserve">his model has </w:t>
      </w:r>
      <w:r w:rsidR="00F83275">
        <w:rPr>
          <w:lang w:val="en-GB"/>
        </w:rPr>
        <w:t xml:space="preserve">subsequently </w:t>
      </w:r>
      <w:r w:rsidRPr="003507AF">
        <w:rPr>
          <w:lang w:val="en-GB"/>
        </w:rPr>
        <w:t xml:space="preserve">been used by various working groups and product specification development teams as a starting point for data quality in other domains. It can be helpful for new development to review the work of existing projects and product specifications in order to reuse all </w:t>
      </w:r>
      <w:r w:rsidR="00F83275">
        <w:rPr>
          <w:lang w:val="en-GB"/>
        </w:rPr>
        <w:t>relevant parts</w:t>
      </w:r>
      <w:r w:rsidRPr="003507AF">
        <w:rPr>
          <w:lang w:val="en-GB"/>
        </w:rPr>
        <w:t xml:space="preserve"> of data quality models, instead of creating new models. This also helps with overall data harmonization</w:t>
      </w:r>
      <w:r w:rsidR="00F83275">
        <w:rPr>
          <w:lang w:val="en-GB"/>
        </w:rPr>
        <w:t xml:space="preserve"> within the e-Navigation eco system</w:t>
      </w:r>
      <w:r w:rsidRPr="003507AF">
        <w:rPr>
          <w:lang w:val="en-GB"/>
        </w:rPr>
        <w:t xml:space="preserve">. </w:t>
      </w:r>
      <w:r w:rsidR="001D3C8D">
        <w:rPr>
          <w:lang w:val="en-GB"/>
        </w:rPr>
        <w:fldChar w:fldCharType="begin"/>
      </w:r>
      <w:r w:rsidR="001D3C8D">
        <w:rPr>
          <w:lang w:val="en-GB"/>
        </w:rPr>
        <w:instrText xml:space="preserve"> REF _Ref502083593 \h </w:instrText>
      </w:r>
      <w:r w:rsidR="001D3C8D">
        <w:rPr>
          <w:lang w:val="en-GB"/>
        </w:rPr>
      </w:r>
      <w:r w:rsidR="001D3C8D">
        <w:rPr>
          <w:lang w:val="en-GB"/>
        </w:rPr>
        <w:fldChar w:fldCharType="separate"/>
      </w:r>
      <w:r w:rsidR="001D3C8D">
        <w:t xml:space="preserve">Figure </w:t>
      </w:r>
      <w:r w:rsidR="001D3C8D">
        <w:rPr>
          <w:noProof/>
        </w:rPr>
        <w:t>2</w:t>
      </w:r>
      <w:r w:rsidR="001D3C8D">
        <w:noBreakHyphen/>
      </w:r>
      <w:r w:rsidR="001D3C8D">
        <w:rPr>
          <w:noProof/>
        </w:rPr>
        <w:t>3</w:t>
      </w:r>
      <w:r w:rsidR="001D3C8D">
        <w:rPr>
          <w:lang w:val="en-GB"/>
        </w:rPr>
        <w:fldChar w:fldCharType="end"/>
      </w:r>
      <w:r w:rsidRPr="003507AF">
        <w:rPr>
          <w:lang w:val="en-GB"/>
        </w:rPr>
        <w:t xml:space="preserve"> below, shows the data quality model for S-101 ENC, but note that it does not include the dataset level data quality metadata. </w:t>
      </w:r>
    </w:p>
    <w:p w14:paraId="2CFDE8F4" w14:textId="23DE963C" w:rsidR="006C0471" w:rsidRPr="003507AF" w:rsidRDefault="006C0471" w:rsidP="00330CC9">
      <w:pPr>
        <w:pStyle w:val="ListParagraph"/>
        <w:ind w:left="0"/>
        <w:rPr>
          <w:lang w:val="en-GB"/>
        </w:rPr>
      </w:pPr>
    </w:p>
    <w:p w14:paraId="335C73E8" w14:textId="77777777" w:rsidR="001D3C8D" w:rsidRDefault="006C0471" w:rsidP="001D3C8D">
      <w:pPr>
        <w:pStyle w:val="ListParagraph"/>
        <w:keepNext/>
        <w:ind w:left="0"/>
        <w:jc w:val="center"/>
      </w:pPr>
      <w:r w:rsidRPr="003507AF">
        <w:rPr>
          <w:noProof/>
          <w:lang w:val="en-US"/>
        </w:rPr>
        <w:drawing>
          <wp:inline distT="0" distB="0" distL="0" distR="0" wp14:anchorId="0CAFF4D1" wp14:editId="59AC792E">
            <wp:extent cx="5943600" cy="44994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99458"/>
                    </a:xfrm>
                    <a:prstGeom prst="rect">
                      <a:avLst/>
                    </a:prstGeom>
                    <a:noFill/>
                    <a:ln>
                      <a:noFill/>
                    </a:ln>
                  </pic:spPr>
                </pic:pic>
              </a:graphicData>
            </a:graphic>
          </wp:inline>
        </w:drawing>
      </w:r>
    </w:p>
    <w:p w14:paraId="77869126" w14:textId="5DA78DA8" w:rsidR="006C0471" w:rsidRPr="003507AF" w:rsidRDefault="001D3C8D" w:rsidP="00C920BF">
      <w:pPr>
        <w:pStyle w:val="Caption"/>
        <w:jc w:val="center"/>
        <w:rPr>
          <w:lang w:val="en-GB"/>
        </w:rPr>
      </w:pPr>
      <w:bookmarkStart w:id="184" w:name="_Ref502083593"/>
      <w:bookmarkStart w:id="185" w:name="_Ref502083549"/>
      <w:r>
        <w:t xml:space="preserve">Figure </w:t>
      </w:r>
      <w:fldSimple w:instr=" STYLEREF 1 \s ">
        <w:r w:rsidR="009816C4">
          <w:rPr>
            <w:noProof/>
          </w:rPr>
          <w:t>2</w:t>
        </w:r>
      </w:fldSimple>
      <w:r w:rsidR="009816C4">
        <w:noBreakHyphen/>
      </w:r>
      <w:fldSimple w:instr=" SEQ Figure \* ARABIC \s 1 ">
        <w:r w:rsidR="009816C4">
          <w:rPr>
            <w:noProof/>
          </w:rPr>
          <w:t>6</w:t>
        </w:r>
      </w:fldSimple>
      <w:bookmarkEnd w:id="184"/>
      <w:r>
        <w:t xml:space="preserve"> </w:t>
      </w:r>
      <w:r w:rsidRPr="00145D5F">
        <w:t>S-101 Data Quality model</w:t>
      </w:r>
      <w:bookmarkEnd w:id="185"/>
    </w:p>
    <w:p w14:paraId="3343907D" w14:textId="542B3A80" w:rsidR="005802C5" w:rsidRPr="005C1C05" w:rsidRDefault="005802C5"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86" w:name="_Toc502540949"/>
      <w:bookmarkStart w:id="187" w:name="_Toc502558253"/>
      <w:r w:rsidRPr="005C1C05">
        <w:rPr>
          <w:rFonts w:ascii="Arial" w:eastAsia="MS Mincho" w:hAnsi="Arial" w:cs="Times New Roman"/>
          <w:b/>
          <w:bCs/>
          <w:color w:val="auto"/>
          <w:sz w:val="22"/>
          <w:szCs w:val="20"/>
          <w:lang w:val="en-GB" w:eastAsia="ja-JP"/>
        </w:rPr>
        <w:lastRenderedPageBreak/>
        <w:t>Data quality</w:t>
      </w:r>
      <w:r>
        <w:rPr>
          <w:rFonts w:ascii="Arial" w:eastAsia="MS Mincho" w:hAnsi="Arial" w:cs="Times New Roman"/>
          <w:b/>
          <w:bCs/>
          <w:color w:val="auto"/>
          <w:sz w:val="22"/>
          <w:szCs w:val="20"/>
          <w:lang w:val="en-GB" w:eastAsia="ja-JP"/>
        </w:rPr>
        <w:t xml:space="preserve"> checks</w:t>
      </w:r>
      <w:bookmarkEnd w:id="186"/>
      <w:bookmarkEnd w:id="187"/>
    </w:p>
    <w:p w14:paraId="4595AAC0" w14:textId="24803C0D" w:rsidR="00287A6F" w:rsidRPr="003507AF" w:rsidRDefault="00757D62" w:rsidP="00163A84">
      <w:pPr>
        <w:pStyle w:val="ListParagraph"/>
        <w:ind w:left="0"/>
        <w:rPr>
          <w:lang w:val="en-GB"/>
        </w:rPr>
      </w:pPr>
      <w:r>
        <w:rPr>
          <w:lang w:val="en-GB"/>
        </w:rPr>
        <w:t xml:space="preserve">It is </w:t>
      </w:r>
      <w:r w:rsidRPr="003507AF">
        <w:rPr>
          <w:lang w:val="en-GB"/>
        </w:rPr>
        <w:t xml:space="preserve">recommended to develop </w:t>
      </w:r>
      <w:r>
        <w:rPr>
          <w:lang w:val="en-GB"/>
        </w:rPr>
        <w:t>c</w:t>
      </w:r>
      <w:r w:rsidR="0060753F" w:rsidRPr="003507AF">
        <w:rPr>
          <w:lang w:val="en-GB"/>
        </w:rPr>
        <w:t xml:space="preserve">onformance checks, or validation checks for each product specification. These checks serve as a </w:t>
      </w:r>
      <w:r w:rsidR="0068663D" w:rsidRPr="003507AF">
        <w:rPr>
          <w:lang w:val="en-GB"/>
        </w:rPr>
        <w:t xml:space="preserve">list of tests to validate datasets creating to conform to the product specification.  The checks should include tests for data format consistency, conformance to the specification and data model logical consistency. S-58 is the standard for validating S-57 ENCs, and has been </w:t>
      </w:r>
      <w:r w:rsidR="001D3C8D">
        <w:rPr>
          <w:lang w:val="en-GB"/>
        </w:rPr>
        <w:t>improved</w:t>
      </w:r>
      <w:r w:rsidR="001D3C8D" w:rsidRPr="003507AF">
        <w:rPr>
          <w:lang w:val="en-GB"/>
        </w:rPr>
        <w:t xml:space="preserve"> </w:t>
      </w:r>
      <w:r w:rsidR="0068663D" w:rsidRPr="003507AF">
        <w:rPr>
          <w:lang w:val="en-GB"/>
        </w:rPr>
        <w:t xml:space="preserve">over </w:t>
      </w:r>
      <w:r w:rsidR="001D3C8D">
        <w:rPr>
          <w:lang w:val="en-GB"/>
        </w:rPr>
        <w:t>almost</w:t>
      </w:r>
      <w:r w:rsidR="0068663D" w:rsidRPr="003507AF">
        <w:rPr>
          <w:lang w:val="en-GB"/>
        </w:rPr>
        <w:t xml:space="preserve"> 20 years</w:t>
      </w:r>
      <w:r w:rsidR="001D3C8D">
        <w:rPr>
          <w:lang w:val="en-GB"/>
        </w:rPr>
        <w:t xml:space="preserve"> of experience with S-57 production and use</w:t>
      </w:r>
      <w:r w:rsidR="0068663D" w:rsidRPr="003507AF">
        <w:rPr>
          <w:lang w:val="en-GB"/>
        </w:rPr>
        <w:t xml:space="preserve">. It can service a great template for how to structure checks and inspiration for what type of checks to consider when creating a new specification. A major lesson from S-57 and S-58 is that validation checks take time to develop, and they develop </w:t>
      </w:r>
      <w:r>
        <w:rPr>
          <w:lang w:val="en-GB"/>
        </w:rPr>
        <w:t>significantly</w:t>
      </w:r>
      <w:r w:rsidRPr="003507AF">
        <w:rPr>
          <w:lang w:val="en-GB"/>
        </w:rPr>
        <w:t xml:space="preserve"> </w:t>
      </w:r>
      <w:r w:rsidR="0068663D" w:rsidRPr="003507AF">
        <w:rPr>
          <w:lang w:val="en-GB"/>
        </w:rPr>
        <w:t>with experience. It should therefore be expected that the conformance checks will evolve as experience is gained with any product specification</w:t>
      </w:r>
      <w:r>
        <w:rPr>
          <w:lang w:val="en-GB"/>
        </w:rPr>
        <w:t xml:space="preserve"> and they should therefore be considered a regular maintenance item.</w:t>
      </w:r>
    </w:p>
    <w:p w14:paraId="6479BCB5" w14:textId="2D495DF2" w:rsidR="00964442" w:rsidRPr="003507AF" w:rsidRDefault="00964442" w:rsidP="00163A84">
      <w:pPr>
        <w:pStyle w:val="ListParagraph"/>
        <w:ind w:left="0"/>
        <w:rPr>
          <w:lang w:val="en-GB"/>
        </w:rPr>
      </w:pPr>
    </w:p>
    <w:p w14:paraId="615C5FE9" w14:textId="77777777" w:rsidR="001D3C8D" w:rsidRDefault="00964442" w:rsidP="001D3C8D">
      <w:pPr>
        <w:pStyle w:val="ListParagraph"/>
        <w:keepNext/>
        <w:ind w:left="0"/>
      </w:pPr>
      <w:r w:rsidRPr="003507AF">
        <w:rPr>
          <w:noProof/>
          <w:lang w:val="en-US"/>
        </w:rPr>
        <w:drawing>
          <wp:inline distT="0" distB="0" distL="0" distR="0" wp14:anchorId="7095F206" wp14:editId="1A48B474">
            <wp:extent cx="5943600" cy="174623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231" t="37434" r="28205" b="36742"/>
                    <a:stretch/>
                  </pic:blipFill>
                  <pic:spPr bwMode="auto">
                    <a:xfrm>
                      <a:off x="0" y="0"/>
                      <a:ext cx="6002491" cy="1763535"/>
                    </a:xfrm>
                    <a:prstGeom prst="rect">
                      <a:avLst/>
                    </a:prstGeom>
                    <a:ln>
                      <a:noFill/>
                    </a:ln>
                    <a:extLst>
                      <a:ext uri="{53640926-AAD7-44D8-BBD7-CCE9431645EC}">
                        <a14:shadowObscured xmlns:a14="http://schemas.microsoft.com/office/drawing/2010/main"/>
                      </a:ext>
                    </a:extLst>
                  </pic:spPr>
                </pic:pic>
              </a:graphicData>
            </a:graphic>
          </wp:inline>
        </w:drawing>
      </w:r>
    </w:p>
    <w:p w14:paraId="4ABB9780" w14:textId="5979DD0E" w:rsidR="0068663D" w:rsidRPr="003507AF" w:rsidRDefault="001D3C8D" w:rsidP="00C920BF">
      <w:pPr>
        <w:pStyle w:val="Caption"/>
        <w:jc w:val="center"/>
        <w:rPr>
          <w:lang w:val="en-GB"/>
        </w:rPr>
      </w:pPr>
      <w:r>
        <w:t xml:space="preserve">Figure </w:t>
      </w:r>
      <w:fldSimple w:instr=" STYLEREF 1 \s ">
        <w:r w:rsidR="009816C4">
          <w:rPr>
            <w:noProof/>
          </w:rPr>
          <w:t>2</w:t>
        </w:r>
      </w:fldSimple>
      <w:r w:rsidR="009816C4">
        <w:noBreakHyphen/>
      </w:r>
      <w:fldSimple w:instr=" SEQ Figure \* ARABIC \s 1 ">
        <w:r w:rsidR="009816C4">
          <w:rPr>
            <w:noProof/>
          </w:rPr>
          <w:t>7</w:t>
        </w:r>
      </w:fldSimple>
      <w:r>
        <w:t xml:space="preserve"> </w:t>
      </w:r>
      <w:r w:rsidRPr="00C77365">
        <w:t>Example of validation checks from draft S-122 v1.0.0</w:t>
      </w:r>
    </w:p>
    <w:p w14:paraId="4AEB9B5B" w14:textId="4BB3BC63" w:rsidR="00163A84" w:rsidRPr="003507AF" w:rsidRDefault="00163A84">
      <w:pPr>
        <w:pStyle w:val="ListParagraph"/>
        <w:ind w:left="1080"/>
        <w:rPr>
          <w:lang w:val="en-GB"/>
        </w:rPr>
      </w:pPr>
    </w:p>
    <w:p w14:paraId="3C39ACC4" w14:textId="521880EF" w:rsidR="00D81E92" w:rsidRPr="00C920BF" w:rsidRDefault="00705EB7"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88" w:name="_Toc502540950"/>
      <w:bookmarkStart w:id="189" w:name="_Toc502558254"/>
      <w:r w:rsidRPr="00C920BF">
        <w:rPr>
          <w:rFonts w:ascii="Arial" w:eastAsia="MS Mincho" w:hAnsi="Arial" w:cs="Times New Roman"/>
          <w:b/>
          <w:bCs/>
          <w:color w:val="auto"/>
          <w:sz w:val="22"/>
          <w:szCs w:val="20"/>
          <w:lang w:val="en-GB" w:eastAsia="ja-JP"/>
        </w:rPr>
        <w:t xml:space="preserve">Data Capture </w:t>
      </w:r>
      <w:r w:rsidR="00AD383F" w:rsidRPr="00C920BF">
        <w:rPr>
          <w:rFonts w:ascii="Arial" w:eastAsia="MS Mincho" w:hAnsi="Arial" w:cs="Times New Roman"/>
          <w:b/>
          <w:bCs/>
          <w:color w:val="auto"/>
          <w:sz w:val="22"/>
          <w:szCs w:val="20"/>
          <w:lang w:val="en-GB" w:eastAsia="ja-JP"/>
        </w:rPr>
        <w:t>Instructions</w:t>
      </w:r>
      <w:bookmarkEnd w:id="188"/>
      <w:bookmarkEnd w:id="189"/>
    </w:p>
    <w:p w14:paraId="2B61F377" w14:textId="4475A345" w:rsidR="00092769" w:rsidRPr="003507AF" w:rsidRDefault="00461702" w:rsidP="003507AF">
      <w:pPr>
        <w:pStyle w:val="ListParagraph"/>
        <w:ind w:left="0"/>
        <w:rPr>
          <w:lang w:val="en-GB"/>
        </w:rPr>
      </w:pPr>
      <w:r w:rsidRPr="003507AF">
        <w:rPr>
          <w:lang w:val="en-GB"/>
        </w:rPr>
        <w:t xml:space="preserve">Any S-100 </w:t>
      </w:r>
      <w:r w:rsidR="00D81E92" w:rsidRPr="003507AF">
        <w:rPr>
          <w:lang w:val="en-GB"/>
        </w:rPr>
        <w:t>product specification must provide information on how the data is to be captured. This</w:t>
      </w:r>
      <w:r w:rsidR="00AD383F" w:rsidRPr="003507AF">
        <w:rPr>
          <w:lang w:val="en-GB"/>
        </w:rPr>
        <w:t xml:space="preserve"> information </w:t>
      </w:r>
      <w:r w:rsidR="00D81E92" w:rsidRPr="003507AF">
        <w:rPr>
          <w:lang w:val="en-GB"/>
        </w:rPr>
        <w:t>should be as detailed and specific as necessary.</w:t>
      </w:r>
      <w:r w:rsidR="00AD383F" w:rsidRPr="003507AF">
        <w:rPr>
          <w:lang w:val="en-GB"/>
        </w:rPr>
        <w:t xml:space="preserve"> To this end, the S-100 Product Specification Template recommends the development of a Data Classification and Encoding Guide, (DCEG). </w:t>
      </w:r>
      <w:r w:rsidR="00092769" w:rsidRPr="003507AF">
        <w:rPr>
          <w:lang w:val="en-GB"/>
        </w:rPr>
        <w:t>The DCEG is used to link practical examples to the data model. It would for example explain how different types of underwater rock is to be encoded using a specific data model, including which feature class should be used, and what attributes and their expected values that correspond to the different types of underwater rock.</w:t>
      </w:r>
      <w:r w:rsidR="00D758B1" w:rsidRPr="003507AF">
        <w:rPr>
          <w:lang w:val="en-GB"/>
        </w:rPr>
        <w:t xml:space="preserve"> The DCEG template is a tabular representation of the feature catalogue with option to include graphics and remarks specific for each feature class and information class. The tabular form includes the definition of each class, the attributes that the class carry, as well as descriptions of any associations the class may have.</w:t>
      </w:r>
    </w:p>
    <w:p w14:paraId="3038BC2F" w14:textId="0B983184" w:rsidR="00092769" w:rsidRPr="003507AF" w:rsidRDefault="00092769" w:rsidP="00092769">
      <w:pPr>
        <w:pStyle w:val="ListParagraph"/>
        <w:ind w:left="360"/>
        <w:rPr>
          <w:lang w:val="en-GB"/>
        </w:rPr>
      </w:pPr>
    </w:p>
    <w:p w14:paraId="68B051A5" w14:textId="57ABF44D" w:rsidR="00092769" w:rsidRDefault="00092769" w:rsidP="00AD383F">
      <w:pPr>
        <w:pStyle w:val="ListParagraph"/>
        <w:ind w:left="0"/>
        <w:rPr>
          <w:lang w:val="en-GB"/>
        </w:rPr>
      </w:pPr>
      <w:r w:rsidRPr="003507AF">
        <w:rPr>
          <w:lang w:val="en-GB"/>
        </w:rPr>
        <w:t xml:space="preserve">Expedience with ENC has shown that the </w:t>
      </w:r>
      <w:r w:rsidR="00AD383F" w:rsidRPr="003507AF">
        <w:rPr>
          <w:lang w:val="en-GB"/>
        </w:rPr>
        <w:t>data capture guide</w:t>
      </w:r>
      <w:r w:rsidRPr="003507AF">
        <w:rPr>
          <w:lang w:val="en-GB"/>
        </w:rPr>
        <w:t xml:space="preserve"> is mostly used by the data producers</w:t>
      </w:r>
      <w:r w:rsidR="00AD383F" w:rsidRPr="003507AF">
        <w:rPr>
          <w:lang w:val="en-GB"/>
        </w:rPr>
        <w:t xml:space="preserve"> and serves as collective instructional document of globally common rules of how to create data. The same experience has also show that</w:t>
      </w:r>
      <w:r w:rsidRPr="003507AF">
        <w:rPr>
          <w:lang w:val="en-GB"/>
        </w:rPr>
        <w:t xml:space="preserve"> the document will grow with experience</w:t>
      </w:r>
      <w:r w:rsidR="00AD383F" w:rsidRPr="003507AF">
        <w:rPr>
          <w:lang w:val="en-GB"/>
        </w:rPr>
        <w:t xml:space="preserve"> as more special cases gets resolved into a globally agreed process. This also improves overall consistency among producers and products, leading to more stabl</w:t>
      </w:r>
      <w:r w:rsidR="00463D18">
        <w:rPr>
          <w:lang w:val="en-GB"/>
        </w:rPr>
        <w:t>e</w:t>
      </w:r>
      <w:r w:rsidR="00AD383F" w:rsidRPr="003507AF">
        <w:rPr>
          <w:lang w:val="en-GB"/>
        </w:rPr>
        <w:t xml:space="preserve"> user systems as all stakeholders gain a common understanding of how to use the data products, all captured in the data capture guide.</w:t>
      </w:r>
    </w:p>
    <w:p w14:paraId="499D3E00" w14:textId="77777777" w:rsidR="00D74BEF" w:rsidRPr="00C920BF" w:rsidRDefault="00D74BEF"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90" w:name="_Toc502540951"/>
      <w:bookmarkStart w:id="191" w:name="_Toc502558255"/>
      <w:r w:rsidRPr="00C920BF">
        <w:rPr>
          <w:rFonts w:ascii="Arial" w:eastAsia="MS Mincho" w:hAnsi="Arial" w:cs="Times New Roman"/>
          <w:b/>
          <w:bCs/>
          <w:color w:val="auto"/>
          <w:sz w:val="22"/>
          <w:szCs w:val="20"/>
          <w:lang w:val="en-GB" w:eastAsia="ja-JP"/>
        </w:rPr>
        <w:lastRenderedPageBreak/>
        <w:t>Maintenance</w:t>
      </w:r>
      <w:bookmarkEnd w:id="190"/>
      <w:bookmarkEnd w:id="191"/>
      <w:r w:rsidRPr="00C920BF">
        <w:rPr>
          <w:rFonts w:ascii="Arial" w:eastAsia="MS Mincho" w:hAnsi="Arial" w:cs="Times New Roman"/>
          <w:b/>
          <w:bCs/>
          <w:color w:val="auto"/>
          <w:sz w:val="22"/>
          <w:szCs w:val="20"/>
          <w:lang w:val="en-GB" w:eastAsia="ja-JP"/>
        </w:rPr>
        <w:t xml:space="preserve"> </w:t>
      </w:r>
    </w:p>
    <w:p w14:paraId="30606F80" w14:textId="77777777" w:rsidR="00D74BEF" w:rsidRPr="003507AF" w:rsidRDefault="00D74BEF" w:rsidP="00D74BEF">
      <w:pPr>
        <w:rPr>
          <w:lang w:val="en-GB"/>
        </w:rPr>
      </w:pPr>
      <w:r w:rsidRPr="003507AF">
        <w:rPr>
          <w:lang w:val="en-GB"/>
        </w:rPr>
        <w:t>Generally, it is expected that data created from an S-100 Product Specification will not remain valid indefinitely. It is therefore necessary to specify how data created in accordance with a specification shall be maintained, including how datasets and support files are updated.</w:t>
      </w:r>
    </w:p>
    <w:p w14:paraId="7EA251BF" w14:textId="77777777" w:rsidR="00D74BEF" w:rsidRPr="003507AF" w:rsidRDefault="00D74BEF" w:rsidP="00D74BEF">
      <w:pPr>
        <w:rPr>
          <w:lang w:val="en-GB"/>
        </w:rPr>
      </w:pPr>
      <w:r w:rsidRPr="003507AF">
        <w:rPr>
          <w:lang w:val="en-GB"/>
        </w:rPr>
        <w:t>Two main types of updating routines can be expected;</w:t>
      </w:r>
    </w:p>
    <w:p w14:paraId="3426FAD5" w14:textId="77777777" w:rsidR="00D74BEF" w:rsidRPr="003507AF" w:rsidRDefault="00D74BEF" w:rsidP="006E0B5A">
      <w:pPr>
        <w:pStyle w:val="ListParagraph"/>
        <w:numPr>
          <w:ilvl w:val="0"/>
          <w:numId w:val="7"/>
        </w:numPr>
        <w:rPr>
          <w:lang w:val="en-GB"/>
        </w:rPr>
      </w:pPr>
      <w:r w:rsidRPr="003507AF">
        <w:rPr>
          <w:lang w:val="en-GB"/>
        </w:rPr>
        <w:t>as needed; this type of updating routine means that datasets are updated when there is a need to do so, and are to be considered the current information till there is an update. Electronic Navigational Charts and Nautical Publications are two types of data that generally is maintained in this manner.</w:t>
      </w:r>
    </w:p>
    <w:p w14:paraId="56718D54" w14:textId="77777777" w:rsidR="00D74BEF" w:rsidRPr="003507AF" w:rsidRDefault="00D74BEF" w:rsidP="006E0B5A">
      <w:pPr>
        <w:pStyle w:val="ListParagraph"/>
        <w:numPr>
          <w:ilvl w:val="0"/>
          <w:numId w:val="7"/>
        </w:numPr>
        <w:rPr>
          <w:lang w:val="en-GB"/>
        </w:rPr>
      </w:pPr>
      <w:r w:rsidRPr="003507AF">
        <w:rPr>
          <w:lang w:val="en-GB"/>
        </w:rPr>
        <w:t>by schedule; this type of updating routine means that datasets are updated on a fixed schedule and that users can always anticipate when new datasets become available. Surface current and water level information are two types of data that generally is maintained in this manner.</w:t>
      </w:r>
    </w:p>
    <w:p w14:paraId="5D47A216" w14:textId="77777777" w:rsidR="00D74BEF" w:rsidRPr="003507AF" w:rsidRDefault="00D74BEF" w:rsidP="00D74BEF">
      <w:pPr>
        <w:pStyle w:val="ListParagraph"/>
        <w:ind w:left="360"/>
        <w:rPr>
          <w:lang w:val="en-GB"/>
        </w:rPr>
      </w:pPr>
    </w:p>
    <w:p w14:paraId="20220647" w14:textId="622411E0" w:rsidR="00D74BEF" w:rsidRDefault="00D74BEF" w:rsidP="00D74BEF">
      <w:pPr>
        <w:pStyle w:val="ListParagraph"/>
        <w:ind w:left="0"/>
        <w:rPr>
          <w:lang w:val="en-GB"/>
        </w:rPr>
      </w:pPr>
      <w:r w:rsidRPr="003507AF">
        <w:rPr>
          <w:lang w:val="en-GB"/>
        </w:rPr>
        <w:t>Once it has been established how updating routines is to be done for products created from a product specification, it is necessary to establish the means by which to achieve this. Also, here there are mainly two options</w:t>
      </w:r>
      <w:r w:rsidR="005F5D84">
        <w:rPr>
          <w:lang w:val="en-GB"/>
        </w:rPr>
        <w:t>; incremental updates and whole dataset replacement</w:t>
      </w:r>
      <w:r w:rsidR="00240D68">
        <w:rPr>
          <w:lang w:val="en-GB"/>
        </w:rPr>
        <w:t>, both of which are elaborated below</w:t>
      </w:r>
      <w:r w:rsidRPr="003507AF">
        <w:rPr>
          <w:lang w:val="en-GB"/>
        </w:rPr>
        <w:t>.</w:t>
      </w:r>
    </w:p>
    <w:p w14:paraId="65558BF9" w14:textId="77777777" w:rsidR="00240D68" w:rsidRPr="003507AF" w:rsidRDefault="00240D68" w:rsidP="00240D68">
      <w:pPr>
        <w:rPr>
          <w:lang w:val="en-GB"/>
        </w:rPr>
      </w:pPr>
      <w:r w:rsidRPr="003507AF">
        <w:rPr>
          <w:lang w:val="en-GB"/>
        </w:rPr>
        <w:t>It should be noted that these two types of updating are not mutually exclusive, and that combinations of the two can be utilized depending on the foreseen needs of the particular product specification. However, it is important to specify exactly how the updating methodology will work, to enable machine processing of new data.</w:t>
      </w:r>
    </w:p>
    <w:p w14:paraId="1DE7B044" w14:textId="77777777" w:rsidR="00240D68" w:rsidRDefault="00240D68" w:rsidP="00240D68">
      <w:pPr>
        <w:rPr>
          <w:lang w:val="en-GB"/>
        </w:rPr>
      </w:pPr>
      <w:r w:rsidRPr="003507AF">
        <w:rPr>
          <w:lang w:val="en-GB"/>
        </w:rPr>
        <w:t>Data Sources or events that may impact dataset maintenance is useful to elaborate in a product specification so that both producers and users can better understand what may cause new data to be issued.</w:t>
      </w:r>
    </w:p>
    <w:p w14:paraId="33CD58E8" w14:textId="778EC022" w:rsidR="005F5D84" w:rsidRPr="00C920BF" w:rsidRDefault="00D74BEF"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92" w:name="_Toc502540952"/>
      <w:bookmarkStart w:id="193" w:name="_Toc502558256"/>
      <w:r w:rsidRPr="00C920BF">
        <w:rPr>
          <w:rFonts w:ascii="Arial" w:eastAsia="MS Mincho" w:hAnsi="Arial" w:cs="Times New Roman"/>
          <w:b/>
          <w:bCs/>
          <w:color w:val="auto"/>
          <w:sz w:val="22"/>
          <w:szCs w:val="20"/>
          <w:lang w:val="en-GB" w:eastAsia="ja-JP"/>
        </w:rPr>
        <w:t>Incremental update</w:t>
      </w:r>
      <w:bookmarkEnd w:id="192"/>
      <w:bookmarkEnd w:id="193"/>
    </w:p>
    <w:p w14:paraId="6BB89B71" w14:textId="30A56D6D" w:rsidR="005F5D84" w:rsidRDefault="005F5D84" w:rsidP="005F5D84">
      <w:pPr>
        <w:pStyle w:val="ListParagraph"/>
        <w:ind w:left="0"/>
        <w:rPr>
          <w:lang w:val="en-GB"/>
        </w:rPr>
      </w:pPr>
      <w:r>
        <w:rPr>
          <w:lang w:val="en-GB"/>
        </w:rPr>
        <w:t>T</w:t>
      </w:r>
      <w:r w:rsidR="00D74BEF" w:rsidRPr="005F5D84">
        <w:rPr>
          <w:lang w:val="en-GB"/>
        </w:rPr>
        <w:t xml:space="preserve">his type of updating is a method of updating a previously issued dataset by amending only a part of the dataset. This method can be very useful where bandwidth is an issue and the changes are relatively minor within the </w:t>
      </w:r>
      <w:r w:rsidRPr="005F5D84">
        <w:rPr>
          <w:lang w:val="en-GB"/>
        </w:rPr>
        <w:t>scope of the whole</w:t>
      </w:r>
      <w:r w:rsidR="00D74BEF" w:rsidRPr="005F5D84">
        <w:rPr>
          <w:lang w:val="en-GB"/>
        </w:rPr>
        <w:t xml:space="preserve"> dataset. An example can be the addition of two objects to a dataset which contain thousands of other objects. The incremental update would then be</w:t>
      </w:r>
      <w:r w:rsidRPr="005F5D84">
        <w:rPr>
          <w:lang w:val="en-GB"/>
        </w:rPr>
        <w:t xml:space="preserve"> a</w:t>
      </w:r>
      <w:r w:rsidR="00D74BEF" w:rsidRPr="005F5D84">
        <w:rPr>
          <w:lang w:val="en-GB"/>
        </w:rPr>
        <w:t xml:space="preserve"> much smaller dataset that contains only the revision instructions to the main, or base dataset. Once the revision instructions are applied, the updated dataset would include the additional two objects. It may be required to retain both the base dataset and the incremental update within the user system for traceability purposes</w:t>
      </w:r>
      <w:r w:rsidRPr="005F5D84">
        <w:rPr>
          <w:lang w:val="en-GB"/>
        </w:rPr>
        <w:t>, and where this is the case, the specification should be written in a manner to explicitly make state this for implementers</w:t>
      </w:r>
      <w:r w:rsidR="00D74BEF" w:rsidRPr="005F5D84">
        <w:rPr>
          <w:lang w:val="en-GB"/>
        </w:rPr>
        <w:t>.</w:t>
      </w:r>
    </w:p>
    <w:p w14:paraId="2D07CEBC" w14:textId="77777777" w:rsidR="005F5D84" w:rsidRDefault="005F5D84" w:rsidP="005F5D84">
      <w:pPr>
        <w:pStyle w:val="ListParagraph"/>
        <w:ind w:left="0"/>
        <w:rPr>
          <w:lang w:val="en-GB"/>
        </w:rPr>
      </w:pPr>
    </w:p>
    <w:p w14:paraId="3EF93EB6" w14:textId="5563C5AA" w:rsidR="00D74BEF" w:rsidRPr="003507AF" w:rsidRDefault="00D74BEF" w:rsidP="00C920BF">
      <w:pPr>
        <w:pStyle w:val="ListParagraph"/>
        <w:ind w:left="0"/>
        <w:rPr>
          <w:lang w:val="en-GB"/>
        </w:rPr>
      </w:pPr>
      <w:r w:rsidRPr="003507AF">
        <w:rPr>
          <w:lang w:val="en-GB"/>
        </w:rPr>
        <w:t>It should be noted that with incremental updates there may come a point when there are so many changes that it makes sense to re-issue the dataset in a manner that includes the changes received via incremental update, and thereby replacing the original base dataset with a new fully updated base dataset, and from there issue any changes as new incremental changes. In S-100 Edition 3, only ISO 8211 encoding supports this type of updating. But from version 4 of S-100 also GML will support this updating methodology.</w:t>
      </w:r>
    </w:p>
    <w:p w14:paraId="7AE79432" w14:textId="77777777" w:rsidR="00D74BEF" w:rsidRPr="003507AF" w:rsidRDefault="00D74BEF" w:rsidP="00D74BEF">
      <w:pPr>
        <w:pStyle w:val="ListParagraph"/>
        <w:ind w:left="0"/>
        <w:rPr>
          <w:lang w:val="en-GB"/>
        </w:rPr>
      </w:pPr>
    </w:p>
    <w:p w14:paraId="67CC25BB" w14:textId="77777777" w:rsidR="005F5D84" w:rsidRPr="00C920BF" w:rsidRDefault="00D74BEF"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94" w:name="_Toc502540953"/>
      <w:bookmarkStart w:id="195" w:name="_Toc502558257"/>
      <w:r w:rsidRPr="00C920BF">
        <w:rPr>
          <w:rFonts w:ascii="Arial" w:eastAsia="MS Mincho" w:hAnsi="Arial" w:cs="Times New Roman"/>
          <w:b/>
          <w:bCs/>
          <w:color w:val="auto"/>
          <w:sz w:val="22"/>
          <w:szCs w:val="20"/>
          <w:lang w:val="en-GB" w:eastAsia="ja-JP"/>
        </w:rPr>
        <w:t>Whole dataset update</w:t>
      </w:r>
      <w:bookmarkEnd w:id="194"/>
      <w:bookmarkEnd w:id="195"/>
    </w:p>
    <w:p w14:paraId="212D3854" w14:textId="578A4EDB" w:rsidR="00D74BEF" w:rsidRPr="005F5D84" w:rsidRDefault="005F5D84" w:rsidP="00C920BF">
      <w:pPr>
        <w:pStyle w:val="ListParagraph"/>
        <w:ind w:left="0"/>
        <w:rPr>
          <w:lang w:val="en-GB"/>
        </w:rPr>
      </w:pPr>
      <w:r>
        <w:rPr>
          <w:lang w:val="en-GB"/>
        </w:rPr>
        <w:t>T</w:t>
      </w:r>
      <w:r w:rsidR="00D74BEF" w:rsidRPr="005F5D84">
        <w:rPr>
          <w:lang w:val="en-GB"/>
        </w:rPr>
        <w:t>his type of updating is a method of updating a previously issued dataset by replacing it wholesale with a new dataset. This method makes most sense when the replacement data alters all or a sufficiently large portion of the previous dataset. For example, when a forecasted data of a certain natural phenomenon is replaced with updated forecast data and the update data invalidates by being more current. All encodings in S-100 Edition 3 supports this method of updating.</w:t>
      </w:r>
    </w:p>
    <w:p w14:paraId="3C0B001A" w14:textId="6747194D" w:rsidR="005F5D84" w:rsidRDefault="005F5D84"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96" w:name="_Toc502540954"/>
      <w:bookmarkStart w:id="197" w:name="_Toc502558258"/>
      <w:r w:rsidRPr="00C920BF">
        <w:rPr>
          <w:rFonts w:ascii="Arial" w:eastAsia="MS Mincho" w:hAnsi="Arial" w:cs="Times New Roman"/>
          <w:b/>
          <w:bCs/>
          <w:color w:val="auto"/>
          <w:sz w:val="22"/>
          <w:szCs w:val="20"/>
          <w:lang w:val="en-GB" w:eastAsia="ja-JP"/>
        </w:rPr>
        <w:t>Support file maintenance</w:t>
      </w:r>
      <w:bookmarkEnd w:id="196"/>
      <w:bookmarkEnd w:id="197"/>
    </w:p>
    <w:p w14:paraId="005F03CB" w14:textId="23CA135F" w:rsidR="00FD19DF" w:rsidRDefault="005F5D84" w:rsidP="00C920BF">
      <w:pPr>
        <w:rPr>
          <w:rFonts w:cs="Arial"/>
        </w:rPr>
      </w:pPr>
      <w:r>
        <w:rPr>
          <w:lang w:val="en-GB" w:eastAsia="ja-JP"/>
        </w:rPr>
        <w:t>Support files updating</w:t>
      </w:r>
      <w:r w:rsidR="003A3D85">
        <w:rPr>
          <w:lang w:val="en-GB" w:eastAsia="ja-JP"/>
        </w:rPr>
        <w:t xml:space="preserve"> in S-100 based product specifications can be done through the metadata that goes with the support files. </w:t>
      </w:r>
      <w:r w:rsidR="003A3D85">
        <w:rPr>
          <w:rFonts w:cs="Arial"/>
        </w:rPr>
        <w:t>This is done by including issue date and management information in the discovery metadata file that follows the exchange set that includes the new or updated support file. Below in an example of how such instructions can be written for a product specification.</w:t>
      </w:r>
    </w:p>
    <w:p w14:paraId="1DE16D60" w14:textId="05C77FEC" w:rsidR="003A3D85" w:rsidRPr="00C920BF" w:rsidRDefault="003A3D85" w:rsidP="00FD19DF">
      <w:pPr>
        <w:autoSpaceDE w:val="0"/>
        <w:autoSpaceDN w:val="0"/>
        <w:adjustRightInd w:val="0"/>
        <w:spacing w:after="0" w:line="240" w:lineRule="auto"/>
        <w:rPr>
          <w:rFonts w:cs="Arial"/>
          <w:i/>
        </w:rPr>
      </w:pPr>
      <w:r w:rsidRPr="00C920BF">
        <w:rPr>
          <w:rFonts w:cs="Arial"/>
          <w:i/>
        </w:rPr>
        <w:t xml:space="preserve">Example </w:t>
      </w:r>
    </w:p>
    <w:p w14:paraId="5183424C" w14:textId="77777777" w:rsidR="003A3D85" w:rsidRDefault="003A3D85" w:rsidP="00FD19DF">
      <w:pPr>
        <w:autoSpaceDE w:val="0"/>
        <w:autoSpaceDN w:val="0"/>
        <w:adjustRightInd w:val="0"/>
        <w:spacing w:after="0" w:line="240" w:lineRule="auto"/>
        <w:rPr>
          <w:rFonts w:cs="Arial"/>
        </w:rPr>
      </w:pPr>
    </w:p>
    <w:p w14:paraId="0B41505F" w14:textId="2B0FF2C6" w:rsidR="00FD19DF" w:rsidRPr="00C920BF" w:rsidRDefault="00FD19DF" w:rsidP="00FD19DF">
      <w:pPr>
        <w:autoSpaceDE w:val="0"/>
        <w:autoSpaceDN w:val="0"/>
        <w:adjustRightInd w:val="0"/>
        <w:spacing w:after="0" w:line="240" w:lineRule="auto"/>
        <w:rPr>
          <w:rFonts w:eastAsia="Times New Roman" w:cs="Arial"/>
          <w:i/>
        </w:rPr>
      </w:pPr>
      <w:r w:rsidRPr="00C920BF">
        <w:rPr>
          <w:rFonts w:cs="Arial"/>
          <w:i/>
        </w:rPr>
        <w:t xml:space="preserve">The type of support file is indicated in the “purpose” field of the discovery metadata.  Support files carrying the “deletion” flag must be removed from the system.  </w:t>
      </w:r>
      <w:r w:rsidRPr="00C920BF">
        <w:rPr>
          <w:rFonts w:eastAsia="Times New Roman" w:cs="Arial"/>
          <w:i/>
        </w:rPr>
        <w:t>When a feature pointing to a text, picture or application file is deleted or updated so that it no longer references the file, the system software must</w:t>
      </w:r>
      <w:r w:rsidRPr="00C920BF">
        <w:rPr>
          <w:rFonts w:eastAsia="Times New Roman" w:cs="Arial"/>
          <w:i/>
          <w:color w:val="FF0000"/>
        </w:rPr>
        <w:t xml:space="preserve"> </w:t>
      </w:r>
      <w:r w:rsidRPr="00C920BF">
        <w:rPr>
          <w:rFonts w:eastAsia="Times New Roman" w:cs="Arial"/>
          <w:i/>
        </w:rPr>
        <w:t xml:space="preserve">check to see whether any other feature referenced the same file, before that file is deleted. </w:t>
      </w:r>
    </w:p>
    <w:p w14:paraId="63B4F199" w14:textId="77777777" w:rsidR="00FD19DF" w:rsidRDefault="00FD19DF" w:rsidP="00FD19DF">
      <w:pPr>
        <w:autoSpaceDE w:val="0"/>
        <w:autoSpaceDN w:val="0"/>
        <w:adjustRightInd w:val="0"/>
        <w:spacing w:after="0" w:line="240" w:lineRule="auto"/>
        <w:rPr>
          <w:rFonts w:eastAsia="Times New Roman" w:cs="Arial"/>
        </w:rPr>
      </w:pPr>
    </w:p>
    <w:p w14:paraId="10FEBC9D" w14:textId="6915036A" w:rsidR="00FD19DF" w:rsidRDefault="003A3D85" w:rsidP="003A3D85">
      <w:pPr>
        <w:autoSpaceDE w:val="0"/>
        <w:autoSpaceDN w:val="0"/>
        <w:adjustRightInd w:val="0"/>
        <w:spacing w:after="0" w:line="240" w:lineRule="auto"/>
        <w:rPr>
          <w:rFonts w:cs="Arial"/>
        </w:rPr>
      </w:pPr>
      <w:r>
        <w:rPr>
          <w:rFonts w:eastAsia="Times New Roman" w:cs="Arial"/>
        </w:rPr>
        <w:t>To avoid complex management routines, it may be advantageous to specify that each</w:t>
      </w:r>
      <w:r w:rsidR="00FD19DF">
        <w:rPr>
          <w:rFonts w:eastAsia="Times New Roman" w:cs="Arial"/>
        </w:rPr>
        <w:t xml:space="preserve"> support file </w:t>
      </w:r>
      <w:r>
        <w:rPr>
          <w:rFonts w:eastAsia="Times New Roman" w:cs="Arial"/>
        </w:rPr>
        <w:t xml:space="preserve">should </w:t>
      </w:r>
      <w:r w:rsidR="00FD19DF">
        <w:rPr>
          <w:rFonts w:eastAsia="Times New Roman" w:cs="Arial"/>
        </w:rPr>
        <w:t xml:space="preserve">only </w:t>
      </w:r>
      <w:r>
        <w:rPr>
          <w:rFonts w:eastAsia="Times New Roman" w:cs="Arial"/>
        </w:rPr>
        <w:t xml:space="preserve">be used </w:t>
      </w:r>
      <w:r w:rsidR="00FD19DF">
        <w:rPr>
          <w:rFonts w:eastAsia="Times New Roman" w:cs="Arial"/>
        </w:rPr>
        <w:t>once in the exchange set</w:t>
      </w:r>
      <w:r>
        <w:rPr>
          <w:rFonts w:eastAsia="Times New Roman" w:cs="Arial"/>
        </w:rPr>
        <w:t xml:space="preserve"> and to </w:t>
      </w:r>
      <w:r w:rsidR="00FD19DF">
        <w:rPr>
          <w:rFonts w:cs="Arial"/>
        </w:rPr>
        <w:t>store</w:t>
      </w:r>
      <w:r>
        <w:rPr>
          <w:rFonts w:cs="Arial"/>
        </w:rPr>
        <w:t xml:space="preserve"> the support files</w:t>
      </w:r>
      <w:r w:rsidR="00FD19DF">
        <w:rPr>
          <w:rFonts w:cs="Arial"/>
        </w:rPr>
        <w:t xml:space="preserve"> in a separate folder within the exchange set.  </w:t>
      </w:r>
    </w:p>
    <w:p w14:paraId="6630FB0F" w14:textId="53CB6C60" w:rsidR="00C05DE0" w:rsidRDefault="00C05DE0" w:rsidP="003A3D85">
      <w:pPr>
        <w:autoSpaceDE w:val="0"/>
        <w:autoSpaceDN w:val="0"/>
        <w:adjustRightInd w:val="0"/>
        <w:spacing w:after="0" w:line="240" w:lineRule="auto"/>
        <w:rPr>
          <w:rFonts w:cs="Arial"/>
        </w:rPr>
      </w:pPr>
    </w:p>
    <w:p w14:paraId="08D36D36" w14:textId="77777777" w:rsidR="005D7E39" w:rsidRPr="00DB774C" w:rsidRDefault="005D7E39"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198" w:name="_Toc502540955"/>
      <w:bookmarkStart w:id="199" w:name="_Toc502558259"/>
      <w:r w:rsidRPr="00DB774C">
        <w:rPr>
          <w:rFonts w:ascii="Arial" w:eastAsia="MS Mincho" w:hAnsi="Arial" w:cs="Times New Roman"/>
          <w:b/>
          <w:bCs/>
          <w:color w:val="auto"/>
          <w:sz w:val="22"/>
          <w:szCs w:val="20"/>
          <w:lang w:val="en-GB" w:eastAsia="ja-JP"/>
        </w:rPr>
        <w:t>Data product delivery</w:t>
      </w:r>
      <w:bookmarkEnd w:id="198"/>
      <w:bookmarkEnd w:id="199"/>
    </w:p>
    <w:p w14:paraId="32115D0D" w14:textId="77777777" w:rsidR="005D7E39" w:rsidRDefault="005D7E39" w:rsidP="005D7E39">
      <w:pPr>
        <w:autoSpaceDE w:val="0"/>
        <w:autoSpaceDN w:val="0"/>
        <w:adjustRightInd w:val="0"/>
        <w:spacing w:after="0" w:line="240" w:lineRule="auto"/>
        <w:rPr>
          <w:lang w:val="en-GB" w:eastAsia="ja-JP"/>
        </w:rPr>
      </w:pPr>
      <w:r w:rsidRPr="00DB774C">
        <w:rPr>
          <w:lang w:val="en-GB" w:eastAsia="ja-JP"/>
        </w:rPr>
        <w:t>The product specification may define the delivery medium (such as DVD or a web service) for each identified scope in the specification. This is an optional section, but it includes the structure of delivered data products, and is therefore of importance where data is delivered to systems that include a level of data import automation to allow implementers to program the system to a standardized delivery structure. It can also be useful to specify when data products can be delivered in different formats, such as SENC delivery. Data being delivered to ECDIS and similar systems generally expect exchange sets. S-100 includes a description of an S-100 exchange set for the interchange of geospatial data and its relevant metadata, and details can be found in Part 4a, Appendix D.</w:t>
      </w:r>
    </w:p>
    <w:p w14:paraId="5F2B8A8C" w14:textId="77777777" w:rsidR="005D7E39" w:rsidRDefault="005D7E39" w:rsidP="005D7E39">
      <w:pPr>
        <w:keepNext/>
        <w:autoSpaceDE w:val="0"/>
        <w:autoSpaceDN w:val="0"/>
        <w:adjustRightInd w:val="0"/>
        <w:spacing w:after="0" w:line="240" w:lineRule="auto"/>
      </w:pPr>
      <w:r w:rsidRPr="00726655">
        <w:rPr>
          <w:noProof/>
          <w:lang w:val="en-US"/>
        </w:rPr>
        <w:lastRenderedPageBreak/>
        <w:drawing>
          <wp:inline distT="0" distB="0" distL="0" distR="0" wp14:anchorId="1FB2C013" wp14:editId="277F4C9B">
            <wp:extent cx="5943600" cy="33184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18454"/>
                    </a:xfrm>
                    <a:prstGeom prst="rect">
                      <a:avLst/>
                    </a:prstGeom>
                    <a:noFill/>
                    <a:ln>
                      <a:noFill/>
                    </a:ln>
                  </pic:spPr>
                </pic:pic>
              </a:graphicData>
            </a:graphic>
          </wp:inline>
        </w:drawing>
      </w:r>
    </w:p>
    <w:p w14:paraId="246EF9FF" w14:textId="2D27F752" w:rsidR="005D7E39" w:rsidRDefault="005D7E39" w:rsidP="005D7E39">
      <w:pPr>
        <w:pStyle w:val="Caption"/>
        <w:jc w:val="center"/>
        <w:rPr>
          <w:lang w:val="en-GB"/>
        </w:rPr>
      </w:pPr>
      <w:r>
        <w:t xml:space="preserve">Figure </w:t>
      </w:r>
      <w:fldSimple w:instr=" STYLEREF 1 \s ">
        <w:r w:rsidR="009816C4">
          <w:rPr>
            <w:noProof/>
          </w:rPr>
          <w:t>2</w:t>
        </w:r>
      </w:fldSimple>
      <w:r w:rsidR="009816C4">
        <w:noBreakHyphen/>
      </w:r>
      <w:fldSimple w:instr=" SEQ Figure \* ARABIC \s 1 ">
        <w:r w:rsidR="009816C4">
          <w:rPr>
            <w:noProof/>
          </w:rPr>
          <w:t>8</w:t>
        </w:r>
      </w:fldSimple>
      <w:r>
        <w:t xml:space="preserve"> </w:t>
      </w:r>
      <w:r w:rsidRPr="000D266F">
        <w:t>S-100 Exchange Set</w:t>
      </w:r>
    </w:p>
    <w:p w14:paraId="50797D02" w14:textId="77777777" w:rsidR="005D7E39" w:rsidRDefault="005D7E39" w:rsidP="005D7E39">
      <w:pPr>
        <w:autoSpaceDE w:val="0"/>
        <w:autoSpaceDN w:val="0"/>
        <w:adjustRightInd w:val="0"/>
        <w:spacing w:after="0" w:line="240" w:lineRule="auto"/>
        <w:rPr>
          <w:lang w:val="en-GB"/>
        </w:rPr>
      </w:pPr>
      <w:r>
        <w:rPr>
          <w:lang w:val="en-GB"/>
        </w:rPr>
        <w:t>Within an exchange set, several types of files are possible, in addition to the dataset. These are generally called support files. The support file types can be divided into two types; support files for the individual dataset and support files for the exchange set. Support files that are associated with the individual dataset usually includes file types such as text files and image files, while support files that are associated with the exchange set, usually are feature and portrayal catalogues.</w:t>
      </w:r>
    </w:p>
    <w:p w14:paraId="5FBD999B" w14:textId="77777777" w:rsidR="005D7E39" w:rsidRDefault="005D7E39" w:rsidP="005D7E39">
      <w:pPr>
        <w:autoSpaceDE w:val="0"/>
        <w:autoSpaceDN w:val="0"/>
        <w:adjustRightInd w:val="0"/>
        <w:spacing w:after="0" w:line="240" w:lineRule="auto"/>
        <w:rPr>
          <w:lang w:val="en-GB"/>
        </w:rPr>
      </w:pPr>
    </w:p>
    <w:p w14:paraId="07BAAE06" w14:textId="77777777" w:rsidR="005D7E39" w:rsidRDefault="005D7E39" w:rsidP="005D7E39">
      <w:pPr>
        <w:autoSpaceDE w:val="0"/>
        <w:autoSpaceDN w:val="0"/>
        <w:adjustRightInd w:val="0"/>
        <w:spacing w:after="0" w:line="240" w:lineRule="auto"/>
        <w:rPr>
          <w:lang w:val="en-GB"/>
        </w:rPr>
      </w:pPr>
      <w:r>
        <w:rPr>
          <w:lang w:val="en-GB"/>
        </w:rPr>
        <w:t xml:space="preserve">Depending on the target user, data products may be delivered in a variety of supply chain methods, such as via </w:t>
      </w:r>
      <w:r w:rsidRPr="00821EDA">
        <w:rPr>
          <w:lang w:val="en-GB"/>
        </w:rPr>
        <w:t>Regional ENC Coordinating Centre</w:t>
      </w:r>
      <w:r>
        <w:rPr>
          <w:lang w:val="en-GB"/>
        </w:rPr>
        <w:t xml:space="preserve"> (RENC), service providers, web service, FTP etc. It can be useful to consider the supply chain when specifying the data product delivery.</w:t>
      </w:r>
    </w:p>
    <w:p w14:paraId="3E0975A4" w14:textId="20E4AEDC" w:rsidR="005D7E39" w:rsidRDefault="005D7E39" w:rsidP="003A3D85">
      <w:pPr>
        <w:autoSpaceDE w:val="0"/>
        <w:autoSpaceDN w:val="0"/>
        <w:adjustRightInd w:val="0"/>
        <w:spacing w:after="0" w:line="240" w:lineRule="auto"/>
        <w:rPr>
          <w:rFonts w:cs="Arial"/>
        </w:rPr>
      </w:pPr>
    </w:p>
    <w:p w14:paraId="49869B8E" w14:textId="77777777" w:rsidR="000257EC" w:rsidRPr="00DB774C" w:rsidRDefault="000257EC"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00" w:name="_Toc502540956"/>
      <w:bookmarkStart w:id="201" w:name="_Toc502558260"/>
      <w:r w:rsidRPr="00DB774C">
        <w:rPr>
          <w:rFonts w:ascii="Arial" w:eastAsia="MS Mincho" w:hAnsi="Arial" w:cs="Times New Roman"/>
          <w:b/>
          <w:bCs/>
          <w:color w:val="auto"/>
          <w:sz w:val="22"/>
          <w:szCs w:val="20"/>
          <w:lang w:val="en-GB" w:eastAsia="ja-JP"/>
        </w:rPr>
        <w:t>Metadata</w:t>
      </w:r>
      <w:bookmarkEnd w:id="200"/>
      <w:bookmarkEnd w:id="201"/>
    </w:p>
    <w:p w14:paraId="4C0A61BD" w14:textId="77777777" w:rsidR="000257EC" w:rsidRPr="001A229F" w:rsidRDefault="000257EC" w:rsidP="000257EC">
      <w:pPr>
        <w:pStyle w:val="ListParagraph"/>
        <w:ind w:left="0"/>
      </w:pPr>
      <w:r>
        <w:rPr>
          <w:lang w:val="en-GB"/>
        </w:rPr>
        <w:t xml:space="preserve">Metadata is data about data. </w:t>
      </w:r>
      <w:r w:rsidRPr="001A229F">
        <w:t>In S-100 the primary purposes of metadata are to provide information about the identification, spatial and temporal extent, quality, application schema, spatial reference system, and distribution of digital geographic data. It is applicable to the cataloguing of datasets, clearinghouse activities, and the full description of geographic and non-geographic resources.</w:t>
      </w:r>
    </w:p>
    <w:p w14:paraId="4554709E" w14:textId="77777777" w:rsidR="000257EC" w:rsidRDefault="000257EC" w:rsidP="000257EC">
      <w:pPr>
        <w:pStyle w:val="ListParagraph"/>
        <w:ind w:left="0"/>
        <w:rPr>
          <w:lang w:val="en-GB"/>
        </w:rPr>
      </w:pPr>
    </w:p>
    <w:p w14:paraId="537138E3" w14:textId="77777777" w:rsidR="000257EC" w:rsidRPr="00DB774C" w:rsidRDefault="000257EC" w:rsidP="000257EC">
      <w:pPr>
        <w:pStyle w:val="ListParagraph"/>
        <w:ind w:left="0"/>
        <w:rPr>
          <w:lang w:val="en-GB"/>
        </w:rPr>
      </w:pPr>
      <w:r w:rsidRPr="00DB774C">
        <w:rPr>
          <w:lang w:val="en-GB"/>
        </w:rPr>
        <w:t>Metadata can satisfy a number of uses</w:t>
      </w:r>
      <w:r>
        <w:rPr>
          <w:lang w:val="en-GB"/>
        </w:rPr>
        <w:t>; d</w:t>
      </w:r>
      <w:r w:rsidRPr="00DB774C">
        <w:rPr>
          <w:lang w:val="en-GB"/>
        </w:rPr>
        <w:t xml:space="preserve">ata </w:t>
      </w:r>
      <w:r>
        <w:rPr>
          <w:lang w:val="en-GB"/>
        </w:rPr>
        <w:t>d</w:t>
      </w:r>
      <w:r w:rsidRPr="00DB774C">
        <w:rPr>
          <w:lang w:val="en-GB"/>
        </w:rPr>
        <w:t>iscovery</w:t>
      </w:r>
      <w:r>
        <w:rPr>
          <w:lang w:val="en-GB"/>
        </w:rPr>
        <w:t>,</w:t>
      </w:r>
      <w:r w:rsidRPr="00DB774C">
        <w:rPr>
          <w:lang w:val="en-GB"/>
        </w:rPr>
        <w:t xml:space="preserve"> distribution and on-line references (URL) for on-line viewing</w:t>
      </w:r>
      <w:r>
        <w:rPr>
          <w:lang w:val="en-GB"/>
        </w:rPr>
        <w:t>, d</w:t>
      </w:r>
      <w:r w:rsidRPr="00DB774C">
        <w:rPr>
          <w:lang w:val="en-GB"/>
        </w:rPr>
        <w:t>ata use</w:t>
      </w:r>
      <w:r>
        <w:rPr>
          <w:lang w:val="en-GB"/>
        </w:rPr>
        <w:t xml:space="preserve">, </w:t>
      </w:r>
      <w:r w:rsidRPr="00DB774C">
        <w:rPr>
          <w:lang w:val="en-GB"/>
        </w:rPr>
        <w:t>details of data creation</w:t>
      </w:r>
      <w:r>
        <w:rPr>
          <w:lang w:val="en-GB"/>
        </w:rPr>
        <w:t>, d</w:t>
      </w:r>
      <w:r w:rsidRPr="00DB774C">
        <w:rPr>
          <w:lang w:val="en-GB"/>
        </w:rPr>
        <w:t xml:space="preserve">ata </w:t>
      </w:r>
      <w:r>
        <w:rPr>
          <w:lang w:val="en-GB"/>
        </w:rPr>
        <w:t>f</w:t>
      </w:r>
      <w:r w:rsidRPr="00DB774C">
        <w:rPr>
          <w:lang w:val="en-GB"/>
        </w:rPr>
        <w:t>itness</w:t>
      </w:r>
      <w:r>
        <w:rPr>
          <w:lang w:val="en-GB"/>
        </w:rPr>
        <w:t>, d</w:t>
      </w:r>
      <w:r w:rsidRPr="00DB774C">
        <w:rPr>
          <w:lang w:val="en-GB"/>
        </w:rPr>
        <w:t xml:space="preserve">ata </w:t>
      </w:r>
      <w:r>
        <w:rPr>
          <w:lang w:val="en-GB"/>
        </w:rPr>
        <w:t>s</w:t>
      </w:r>
      <w:r w:rsidRPr="00DB774C">
        <w:rPr>
          <w:lang w:val="en-GB"/>
        </w:rPr>
        <w:t>haring</w:t>
      </w:r>
      <w:r>
        <w:rPr>
          <w:lang w:val="en-GB"/>
        </w:rPr>
        <w:t>,</w:t>
      </w:r>
      <w:r w:rsidRPr="00DB774C">
        <w:rPr>
          <w:lang w:val="en-GB"/>
        </w:rPr>
        <w:t xml:space="preserve"> </w:t>
      </w:r>
      <w:r>
        <w:rPr>
          <w:lang w:val="en-GB"/>
        </w:rPr>
        <w:t>d</w:t>
      </w:r>
      <w:r w:rsidRPr="00DB774C">
        <w:rPr>
          <w:lang w:val="en-GB"/>
        </w:rPr>
        <w:t xml:space="preserve">ata </w:t>
      </w:r>
      <w:r>
        <w:rPr>
          <w:lang w:val="en-GB"/>
        </w:rPr>
        <w:t>m</w:t>
      </w:r>
      <w:r w:rsidRPr="00DB774C">
        <w:rPr>
          <w:lang w:val="en-GB"/>
        </w:rPr>
        <w:t>anagement</w:t>
      </w:r>
      <w:r>
        <w:rPr>
          <w:lang w:val="en-GB"/>
        </w:rPr>
        <w:t>.</w:t>
      </w:r>
    </w:p>
    <w:p w14:paraId="33B808BD" w14:textId="77777777" w:rsidR="009816C4" w:rsidRDefault="000257EC" w:rsidP="00EA0981">
      <w:pPr>
        <w:keepNext/>
        <w:jc w:val="center"/>
      </w:pPr>
      <w:r>
        <w:rPr>
          <w:noProof/>
          <w:lang w:val="en-US"/>
        </w:rPr>
        <w:lastRenderedPageBreak/>
        <w:drawing>
          <wp:inline distT="0" distB="0" distL="0" distR="0" wp14:anchorId="143F7A77" wp14:editId="6249E99D">
            <wp:extent cx="4608642" cy="35509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872" t="24378" r="31026" b="19459"/>
                    <a:stretch/>
                  </pic:blipFill>
                  <pic:spPr bwMode="auto">
                    <a:xfrm>
                      <a:off x="0" y="0"/>
                      <a:ext cx="4631819" cy="3568778"/>
                    </a:xfrm>
                    <a:prstGeom prst="rect">
                      <a:avLst/>
                    </a:prstGeom>
                    <a:ln>
                      <a:noFill/>
                    </a:ln>
                    <a:extLst>
                      <a:ext uri="{53640926-AAD7-44D8-BBD7-CCE9431645EC}">
                        <a14:shadowObscured xmlns:a14="http://schemas.microsoft.com/office/drawing/2010/main"/>
                      </a:ext>
                    </a:extLst>
                  </pic:spPr>
                </pic:pic>
              </a:graphicData>
            </a:graphic>
          </wp:inline>
        </w:drawing>
      </w:r>
    </w:p>
    <w:p w14:paraId="39A02DFD" w14:textId="7F71BFA1" w:rsidR="000257EC" w:rsidRDefault="009816C4" w:rsidP="00EA0981">
      <w:pPr>
        <w:pStyle w:val="Caption"/>
        <w:jc w:val="center"/>
      </w:pPr>
      <w:r>
        <w:t xml:space="preserve">Figure </w:t>
      </w:r>
      <w:fldSimple w:instr=" STYLEREF 1 \s ">
        <w:r>
          <w:rPr>
            <w:noProof/>
          </w:rPr>
          <w:t>2</w:t>
        </w:r>
      </w:fldSimple>
      <w:r>
        <w:noBreakHyphen/>
      </w:r>
      <w:fldSimple w:instr=" SEQ Figure \* ARABIC \s 1 ">
        <w:r>
          <w:rPr>
            <w:noProof/>
          </w:rPr>
          <w:t>9</w:t>
        </w:r>
      </w:fldSimple>
      <w:r>
        <w:t xml:space="preserve"> </w:t>
      </w:r>
      <w:r w:rsidRPr="00EC3FB1">
        <w:t>Example levels of metadata</w:t>
      </w:r>
    </w:p>
    <w:p w14:paraId="51110E5D" w14:textId="0C5B82BC" w:rsidR="000257EC" w:rsidRPr="003507AF" w:rsidRDefault="000257EC" w:rsidP="000257EC">
      <w:pPr>
        <w:jc w:val="center"/>
        <w:rPr>
          <w:rFonts w:asciiTheme="majorHAnsi" w:eastAsiaTheme="majorEastAsia" w:hAnsiTheme="majorHAnsi" w:cstheme="majorBidi"/>
          <w:color w:val="2F5496" w:themeColor="accent1" w:themeShade="BF"/>
          <w:sz w:val="26"/>
          <w:szCs w:val="26"/>
          <w:lang w:val="en-GB"/>
        </w:rPr>
      </w:pPr>
    </w:p>
    <w:p w14:paraId="4229D9D9" w14:textId="77777777" w:rsidR="00CA1F35" w:rsidRDefault="000257EC" w:rsidP="000257EC">
      <w:pPr>
        <w:pStyle w:val="ListParagraph"/>
        <w:ind w:left="0"/>
        <w:rPr>
          <w:lang w:val="en-GB"/>
        </w:rPr>
      </w:pPr>
      <w:r>
        <w:rPr>
          <w:lang w:val="en-GB"/>
        </w:rPr>
        <w:t>S-100 specifies that t</w:t>
      </w:r>
      <w:r w:rsidRPr="004B63A2">
        <w:rPr>
          <w:lang w:val="en-GB"/>
        </w:rPr>
        <w:t>he core metadata elements as defined in S-100 Part 4 (Metadata) shall be</w:t>
      </w:r>
      <w:r>
        <w:rPr>
          <w:lang w:val="en-GB"/>
        </w:rPr>
        <w:t xml:space="preserve"> </w:t>
      </w:r>
      <w:r w:rsidRPr="004B63A2">
        <w:rPr>
          <w:lang w:val="en-GB"/>
        </w:rPr>
        <w:t xml:space="preserve">included with the data product. </w:t>
      </w:r>
      <w:r>
        <w:rPr>
          <w:lang w:val="en-GB"/>
        </w:rPr>
        <w:t xml:space="preserve">Moreover, S-100 requires that </w:t>
      </w:r>
      <w:r w:rsidRPr="004B63A2">
        <w:rPr>
          <w:lang w:val="en-GB"/>
        </w:rPr>
        <w:t>Discovery and Quality metadata shall be structured as per S-100 Parts 4a and 4c, respectively. Any additional metadata items required for a particular</w:t>
      </w:r>
      <w:r>
        <w:rPr>
          <w:lang w:val="en-GB"/>
        </w:rPr>
        <w:t xml:space="preserve"> </w:t>
      </w:r>
      <w:r w:rsidRPr="004B63A2">
        <w:rPr>
          <w:lang w:val="en-GB"/>
        </w:rPr>
        <w:t xml:space="preserve">product specification </w:t>
      </w:r>
      <w:r>
        <w:rPr>
          <w:lang w:val="en-GB"/>
        </w:rPr>
        <w:t>must</w:t>
      </w:r>
      <w:r w:rsidRPr="004B63A2">
        <w:rPr>
          <w:lang w:val="en-GB"/>
        </w:rPr>
        <w:t xml:space="preserve"> be documented in the data product specification</w:t>
      </w:r>
      <w:r>
        <w:rPr>
          <w:lang w:val="en-GB"/>
        </w:rPr>
        <w:t>, and that t</w:t>
      </w:r>
      <w:r w:rsidRPr="004B63A2">
        <w:rPr>
          <w:lang w:val="en-GB"/>
        </w:rPr>
        <w:t>hese should be</w:t>
      </w:r>
      <w:r>
        <w:rPr>
          <w:lang w:val="en-GB"/>
        </w:rPr>
        <w:t xml:space="preserve"> </w:t>
      </w:r>
      <w:r w:rsidRPr="004B63A2">
        <w:rPr>
          <w:lang w:val="en-GB"/>
        </w:rPr>
        <w:t>defined using ISO 19115 and ISO 19139, with extensions or restrictions if required. The</w:t>
      </w:r>
      <w:r>
        <w:rPr>
          <w:lang w:val="en-GB"/>
        </w:rPr>
        <w:t xml:space="preserve"> </w:t>
      </w:r>
      <w:r w:rsidRPr="004B63A2">
        <w:rPr>
          <w:lang w:val="en-GB"/>
        </w:rPr>
        <w:t>application schema shall show how metadata is carried in the datasets. This information shall</w:t>
      </w:r>
      <w:r>
        <w:rPr>
          <w:lang w:val="en-GB"/>
        </w:rPr>
        <w:t xml:space="preserve"> </w:t>
      </w:r>
      <w:r w:rsidRPr="004B63A2">
        <w:rPr>
          <w:lang w:val="en-GB"/>
        </w:rPr>
        <w:t>be specified for each identified scope</w:t>
      </w:r>
      <w:r>
        <w:rPr>
          <w:lang w:val="en-GB"/>
        </w:rPr>
        <w:t xml:space="preserve"> within the product specification</w:t>
      </w:r>
      <w:r w:rsidRPr="004B63A2">
        <w:rPr>
          <w:lang w:val="en-GB"/>
        </w:rPr>
        <w:t>.</w:t>
      </w:r>
      <w:r>
        <w:rPr>
          <w:lang w:val="en-GB"/>
        </w:rPr>
        <w:t xml:space="preserve"> Furthermore, where the resulting data product is intended for a standardized user environment, like ECDIS, it should be noted that any significant deviation (e.g. addition or reduction to the standard metadata) may not be readily useable in the system depending on how the standard S-100 schemas have been implemented. Caution is therefore urged when developing the metadata for a product specification.</w:t>
      </w:r>
    </w:p>
    <w:p w14:paraId="79BC58BA" w14:textId="77777777" w:rsidR="00B97C6E" w:rsidRDefault="00B97C6E" w:rsidP="000257EC">
      <w:pPr>
        <w:pStyle w:val="ListParagraph"/>
        <w:ind w:left="0"/>
        <w:rPr>
          <w:lang w:val="en-GB"/>
        </w:rPr>
      </w:pPr>
    </w:p>
    <w:p w14:paraId="1660DC41" w14:textId="7AC8184B" w:rsidR="000257EC" w:rsidRDefault="00CA1F35" w:rsidP="000257EC">
      <w:pPr>
        <w:pStyle w:val="ListParagraph"/>
        <w:ind w:left="0"/>
        <w:rPr>
          <w:lang w:val="en-GB"/>
        </w:rPr>
      </w:pPr>
      <w:r>
        <w:rPr>
          <w:lang w:val="en-GB"/>
        </w:rPr>
        <w:t>Specification developers should also note that newer editions of S-100 may adopt ISO 19115-1 metadata, which will result in some changes in the ISO 19115:2006 metadata used in S-100 Edition 3.0.0.</w:t>
      </w:r>
    </w:p>
    <w:p w14:paraId="1CEE749E" w14:textId="77777777" w:rsidR="000257EC" w:rsidRDefault="000257EC" w:rsidP="000257EC">
      <w:pPr>
        <w:pStyle w:val="ListParagraph"/>
        <w:ind w:left="0"/>
        <w:rPr>
          <w:lang w:val="en-GB"/>
        </w:rPr>
      </w:pPr>
    </w:p>
    <w:p w14:paraId="02FCA46C" w14:textId="77777777" w:rsidR="000257EC" w:rsidRPr="00DB774C" w:rsidRDefault="000257EC" w:rsidP="006E0B5A">
      <w:pPr>
        <w:pStyle w:val="Heading2"/>
        <w:keepLines w:val="0"/>
        <w:numPr>
          <w:ilvl w:val="3"/>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02" w:name="_Toc502540957"/>
      <w:bookmarkStart w:id="203" w:name="_Toc502558261"/>
      <w:r w:rsidRPr="00DB774C">
        <w:rPr>
          <w:rFonts w:ascii="Arial" w:eastAsia="MS Mincho" w:hAnsi="Arial" w:cs="Times New Roman"/>
          <w:b/>
          <w:bCs/>
          <w:color w:val="auto"/>
          <w:sz w:val="22"/>
          <w:szCs w:val="20"/>
          <w:lang w:val="en-GB" w:eastAsia="ja-JP"/>
        </w:rPr>
        <w:t>Discovery Metadata</w:t>
      </w:r>
      <w:bookmarkEnd w:id="202"/>
      <w:bookmarkEnd w:id="203"/>
    </w:p>
    <w:p w14:paraId="313C809A" w14:textId="77777777" w:rsidR="000257EC" w:rsidRDefault="000257EC" w:rsidP="000257EC">
      <w:pPr>
        <w:pStyle w:val="ListParagraph"/>
        <w:ind w:left="0"/>
        <w:rPr>
          <w:lang w:val="en-GB"/>
        </w:rPr>
      </w:pPr>
      <w:r w:rsidRPr="007D2A63">
        <w:rPr>
          <w:lang w:val="en-GB"/>
        </w:rPr>
        <w:t>For information exchange, there are several categories of metadata required: metadata about the</w:t>
      </w:r>
      <w:r>
        <w:rPr>
          <w:lang w:val="en-GB"/>
        </w:rPr>
        <w:t xml:space="preserve"> </w:t>
      </w:r>
      <w:r w:rsidRPr="007D2A63">
        <w:rPr>
          <w:lang w:val="en-GB"/>
        </w:rPr>
        <w:t>overall exchange catalogue, metadata about each of the datasets contained in the catalogue, and</w:t>
      </w:r>
      <w:r>
        <w:rPr>
          <w:lang w:val="en-GB"/>
        </w:rPr>
        <w:t xml:space="preserve"> </w:t>
      </w:r>
      <w:r w:rsidRPr="007D2A63">
        <w:rPr>
          <w:lang w:val="en-GB"/>
        </w:rPr>
        <w:t>metadata about the support files that make up the package.</w:t>
      </w:r>
      <w:r>
        <w:rPr>
          <w:lang w:val="en-GB"/>
        </w:rPr>
        <w:t xml:space="preserve"> This is called discovery metadata in S-100 </w:t>
      </w:r>
      <w:r>
        <w:rPr>
          <w:lang w:val="en-GB"/>
        </w:rPr>
        <w:lastRenderedPageBreak/>
        <w:t>and it is used within the exchange set to enable users to learn about the content without having to open each dataset.</w:t>
      </w:r>
    </w:p>
    <w:p w14:paraId="791E64B8" w14:textId="77777777" w:rsidR="000257EC" w:rsidRDefault="000257EC" w:rsidP="000257EC">
      <w:pPr>
        <w:pStyle w:val="ListParagraph"/>
        <w:ind w:left="0"/>
        <w:rPr>
          <w:lang w:val="en-GB"/>
        </w:rPr>
      </w:pPr>
    </w:p>
    <w:p w14:paraId="1E0AD058" w14:textId="77777777" w:rsidR="000257EC" w:rsidRPr="00DB774C" w:rsidRDefault="000257EC" w:rsidP="006E0B5A">
      <w:pPr>
        <w:pStyle w:val="Heading2"/>
        <w:keepLines w:val="0"/>
        <w:numPr>
          <w:ilvl w:val="4"/>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04" w:name="_Toc502540958"/>
      <w:bookmarkStart w:id="205" w:name="_Toc502558262"/>
      <w:r w:rsidRPr="00DB774C">
        <w:rPr>
          <w:rFonts w:ascii="Arial" w:eastAsia="MS Mincho" w:hAnsi="Arial" w:cs="Times New Roman"/>
          <w:b/>
          <w:bCs/>
          <w:color w:val="auto"/>
          <w:sz w:val="22"/>
          <w:szCs w:val="20"/>
          <w:lang w:val="en-GB" w:eastAsia="ja-JP"/>
        </w:rPr>
        <w:t>Discovery metadata for datasets</w:t>
      </w:r>
      <w:bookmarkEnd w:id="204"/>
      <w:bookmarkEnd w:id="205"/>
    </w:p>
    <w:p w14:paraId="1FE79038" w14:textId="77777777" w:rsidR="000257EC" w:rsidRDefault="000257EC" w:rsidP="000257EC">
      <w:pPr>
        <w:pStyle w:val="ListParagraph"/>
        <w:ind w:left="0"/>
        <w:rPr>
          <w:lang w:val="en-GB"/>
        </w:rPr>
      </w:pPr>
      <w:bookmarkStart w:id="206" w:name="_Hlk502263764"/>
      <w:r>
        <w:rPr>
          <w:lang w:val="en-GB"/>
        </w:rPr>
        <w:t xml:space="preserve">S-100 specifies that discovery metadata for datasets is contained within an external XML file created in according with the S-100 metadata schema. This metadata set complies with the core metadata, and extends it in a few places to provide more detail for example about reference datums and issue dates of the data. More details can be found in the normative </w:t>
      </w:r>
      <w:r w:rsidRPr="000B652E">
        <w:rPr>
          <w:lang w:val="en-GB"/>
        </w:rPr>
        <w:t>Appendix 4a-D</w:t>
      </w:r>
      <w:r>
        <w:rPr>
          <w:lang w:val="en-GB"/>
        </w:rPr>
        <w:t xml:space="preserve"> </w:t>
      </w:r>
      <w:r w:rsidRPr="000B652E">
        <w:rPr>
          <w:lang w:val="en-GB"/>
        </w:rPr>
        <w:t>Discovery Metadata for Information Exchange Catalogues</w:t>
      </w:r>
      <w:r>
        <w:rPr>
          <w:lang w:val="en-GB"/>
        </w:rPr>
        <w:t xml:space="preserve"> of S-100.</w:t>
      </w:r>
    </w:p>
    <w:bookmarkEnd w:id="206"/>
    <w:p w14:paraId="11947C6E" w14:textId="77777777" w:rsidR="000257EC" w:rsidRDefault="000257EC" w:rsidP="000257EC">
      <w:pPr>
        <w:pStyle w:val="ListParagraph"/>
        <w:ind w:left="0"/>
        <w:rPr>
          <w:lang w:val="en-GB"/>
        </w:rPr>
      </w:pPr>
    </w:p>
    <w:p w14:paraId="08763166" w14:textId="77777777" w:rsidR="000257EC" w:rsidRDefault="000257EC" w:rsidP="006E0B5A">
      <w:pPr>
        <w:pStyle w:val="Heading2"/>
        <w:keepLines w:val="0"/>
        <w:numPr>
          <w:ilvl w:val="4"/>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07" w:name="_Toc502540959"/>
      <w:bookmarkStart w:id="208" w:name="_Toc502558263"/>
      <w:r w:rsidRPr="00DB774C">
        <w:rPr>
          <w:rFonts w:ascii="Arial" w:eastAsia="MS Mincho" w:hAnsi="Arial" w:cs="Times New Roman"/>
          <w:b/>
          <w:bCs/>
          <w:color w:val="auto"/>
          <w:sz w:val="22"/>
          <w:szCs w:val="20"/>
          <w:lang w:val="en-GB" w:eastAsia="ja-JP"/>
        </w:rPr>
        <w:t>Discovery metadata for support files</w:t>
      </w:r>
      <w:bookmarkEnd w:id="207"/>
      <w:bookmarkEnd w:id="208"/>
    </w:p>
    <w:p w14:paraId="0014E632" w14:textId="7F539456" w:rsidR="005D7E39" w:rsidRPr="00EA0981" w:rsidRDefault="000257EC" w:rsidP="00EA0981">
      <w:pPr>
        <w:rPr>
          <w:lang w:val="en-GB" w:eastAsia="ja-JP"/>
        </w:rPr>
      </w:pPr>
      <w:r w:rsidRPr="000257EC">
        <w:rPr>
          <w:lang w:val="en-GB" w:eastAsia="ja-JP"/>
        </w:rPr>
        <w:t xml:space="preserve">S-100 specifies that discovery metadata for </w:t>
      </w:r>
      <w:r>
        <w:rPr>
          <w:lang w:val="en-GB" w:eastAsia="ja-JP"/>
        </w:rPr>
        <w:t>support files</w:t>
      </w:r>
      <w:r w:rsidRPr="000257EC">
        <w:rPr>
          <w:lang w:val="en-GB" w:eastAsia="ja-JP"/>
        </w:rPr>
        <w:t xml:space="preserve"> is contained within an external XML file created in according with the S-100 metadata schema. This metadata set complies with the core metadata, and extends it </w:t>
      </w:r>
      <w:r>
        <w:rPr>
          <w:lang w:val="en-GB" w:eastAsia="ja-JP"/>
        </w:rPr>
        <w:t xml:space="preserve">to provide information about the management of the support file in order to update these. </w:t>
      </w:r>
      <w:r w:rsidRPr="000257EC">
        <w:rPr>
          <w:lang w:val="en-GB" w:eastAsia="ja-JP"/>
        </w:rPr>
        <w:t>More details can be found in the normative Appendix 4a-D Discovery Metadata for Information Exchange Catalogues of S-100.</w:t>
      </w:r>
    </w:p>
    <w:p w14:paraId="7AFCE158" w14:textId="77777777" w:rsidR="000257EC" w:rsidRDefault="000257EC" w:rsidP="003A3D85">
      <w:pPr>
        <w:autoSpaceDE w:val="0"/>
        <w:autoSpaceDN w:val="0"/>
        <w:adjustRightInd w:val="0"/>
        <w:spacing w:after="0" w:line="240" w:lineRule="auto"/>
        <w:rPr>
          <w:rFonts w:cs="Arial"/>
        </w:rPr>
      </w:pPr>
    </w:p>
    <w:p w14:paraId="0BDAB110" w14:textId="77777777" w:rsidR="00C05DE0" w:rsidRPr="00C920BF" w:rsidRDefault="00C05DE0"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09" w:name="_Toc502540960"/>
      <w:bookmarkStart w:id="210" w:name="_Toc502558264"/>
      <w:r w:rsidRPr="00C920BF">
        <w:rPr>
          <w:rFonts w:ascii="Arial" w:eastAsia="MS Mincho" w:hAnsi="Arial" w:cs="Times New Roman"/>
          <w:b/>
          <w:bCs/>
          <w:color w:val="auto"/>
          <w:sz w:val="22"/>
          <w:szCs w:val="20"/>
          <w:lang w:val="en-GB" w:eastAsia="ja-JP"/>
        </w:rPr>
        <w:t>Portrayal</w:t>
      </w:r>
      <w:bookmarkEnd w:id="209"/>
      <w:bookmarkEnd w:id="210"/>
    </w:p>
    <w:p w14:paraId="5FC76F0E" w14:textId="77777777" w:rsidR="00C05DE0" w:rsidRDefault="00C05DE0" w:rsidP="00C05DE0">
      <w:pPr>
        <w:rPr>
          <w:lang w:val="en-GB"/>
        </w:rPr>
      </w:pPr>
      <w:r>
        <w:rPr>
          <w:lang w:val="en-GB"/>
        </w:rPr>
        <w:t xml:space="preserve">Portrayal is an optional part of a product specification. However, if consistent portrayal across all user platforms is important to an S-100 based data product, then specifying how portrayal is done becomes mandatory. Within S-100 Product Specifications this is in part done by including a portrayal catalogue. The Portrayal Catalogue is a </w:t>
      </w:r>
      <w:r w:rsidRPr="005C1C05">
        <w:rPr>
          <w:lang w:val="en-GB"/>
        </w:rPr>
        <w:t>collection of defined portrayals for a feature catalogue</w:t>
      </w:r>
      <w:r>
        <w:rPr>
          <w:lang w:val="en-GB"/>
        </w:rPr>
        <w:t xml:space="preserve">, and </w:t>
      </w:r>
      <w:r w:rsidRPr="005C1C05">
        <w:rPr>
          <w:lang w:val="en-GB"/>
        </w:rPr>
        <w:t>includes portrayal functions, symbols, and portrayal</w:t>
      </w:r>
      <w:r>
        <w:rPr>
          <w:lang w:val="en-GB"/>
        </w:rPr>
        <w:t xml:space="preserve"> </w:t>
      </w:r>
      <w:r w:rsidRPr="005C1C05">
        <w:rPr>
          <w:lang w:val="en-GB"/>
        </w:rPr>
        <w:t>context.</w:t>
      </w:r>
      <w:r>
        <w:rPr>
          <w:lang w:val="en-GB"/>
        </w:rPr>
        <w:t xml:space="preserve"> </w:t>
      </w:r>
    </w:p>
    <w:p w14:paraId="00FC5E6C" w14:textId="1A59967C" w:rsidR="00C05DE0" w:rsidRDefault="00C05DE0" w:rsidP="00C05DE0">
      <w:pPr>
        <w:rPr>
          <w:lang w:val="en-GB"/>
        </w:rPr>
      </w:pPr>
      <w:r>
        <w:rPr>
          <w:lang w:val="en-GB"/>
        </w:rPr>
        <w:t xml:space="preserve">Two types of portrayal catalogues are possible in S-100. S-100 Edition 3.0.0 only specifies XSLT as the mapping language of the portrayal catalogue, however from S-100 4.0.0 </w:t>
      </w:r>
      <w:r w:rsidR="005208B1">
        <w:rPr>
          <w:rFonts w:hint="eastAsia"/>
          <w:lang w:val="en-GB" w:eastAsia="ko-KR"/>
        </w:rPr>
        <w:t xml:space="preserve">it is anticipated that </w:t>
      </w:r>
      <w:r>
        <w:rPr>
          <w:lang w:val="en-GB"/>
        </w:rPr>
        <w:t xml:space="preserve">an alternative approach with LUA is included for use. Part 9 of S-100 provides instructions for how a </w:t>
      </w:r>
      <w:r w:rsidRPr="005C1C05">
        <w:rPr>
          <w:lang w:val="en-GB"/>
        </w:rPr>
        <w:t>product specification can include an input Schema derived from the abstract schema provided, a set of mapping rules (defined in XSLT or LUA), a set of symbols, linestyles, colors etc</w:t>
      </w:r>
      <w:r>
        <w:rPr>
          <w:lang w:val="en-GB"/>
        </w:rPr>
        <w:t>.</w:t>
      </w:r>
      <w:r w:rsidRPr="005C1C05">
        <w:rPr>
          <w:lang w:val="en-GB"/>
        </w:rPr>
        <w:t xml:space="preserve"> and make it available for use with product datasets.</w:t>
      </w:r>
      <w:r>
        <w:rPr>
          <w:lang w:val="en-GB"/>
        </w:rPr>
        <w:t xml:space="preserve"> </w:t>
      </w:r>
      <w:r w:rsidR="00613E55">
        <w:rPr>
          <w:lang w:val="en-GB"/>
        </w:rPr>
        <w:t xml:space="preserve">Portrayal catalogues can be created in a variety of ways, including manually and by using a Portrayal Catalogue Builder, see </w:t>
      </w:r>
      <w:r w:rsidR="00613E55">
        <w:rPr>
          <w:lang w:val="en-GB"/>
        </w:rPr>
        <w:fldChar w:fldCharType="begin"/>
      </w:r>
      <w:r w:rsidR="00613E55">
        <w:rPr>
          <w:lang w:val="en-GB"/>
        </w:rPr>
        <w:instrText xml:space="preserve"> REF _Ref502160212 \h </w:instrText>
      </w:r>
      <w:r w:rsidR="00613E55">
        <w:rPr>
          <w:lang w:val="en-GB"/>
        </w:rPr>
      </w:r>
      <w:r w:rsidR="00613E55">
        <w:rPr>
          <w:lang w:val="en-GB"/>
        </w:rPr>
        <w:fldChar w:fldCharType="end"/>
      </w:r>
      <w:r w:rsidR="00613E55">
        <w:rPr>
          <w:lang w:val="en-GB"/>
        </w:rPr>
        <w:t xml:space="preserve">chapter </w:t>
      </w:r>
      <w:r w:rsidR="00613E55">
        <w:rPr>
          <w:lang w:val="en-GB"/>
        </w:rPr>
        <w:fldChar w:fldCharType="begin"/>
      </w:r>
      <w:r w:rsidR="00613E55">
        <w:rPr>
          <w:lang w:val="en-GB"/>
        </w:rPr>
        <w:instrText xml:space="preserve"> REF _Ref502160212 \n \h </w:instrText>
      </w:r>
      <w:r w:rsidR="00613E55">
        <w:rPr>
          <w:lang w:val="en-GB"/>
        </w:rPr>
      </w:r>
      <w:r w:rsidR="00613E55">
        <w:rPr>
          <w:lang w:val="en-GB"/>
        </w:rPr>
        <w:fldChar w:fldCharType="separate"/>
      </w:r>
      <w:r w:rsidR="00613E55">
        <w:rPr>
          <w:lang w:val="en-GB"/>
        </w:rPr>
        <w:t>3.4</w:t>
      </w:r>
      <w:r w:rsidR="00613E55">
        <w:rPr>
          <w:lang w:val="en-GB"/>
        </w:rPr>
        <w:fldChar w:fldCharType="end"/>
      </w:r>
      <w:r w:rsidR="00613E55">
        <w:rPr>
          <w:lang w:val="en-GB"/>
        </w:rPr>
        <w:t xml:space="preserve"> for more details.</w:t>
      </w:r>
    </w:p>
    <w:p w14:paraId="6CBF0077" w14:textId="77777777" w:rsidR="00C05DE0" w:rsidRDefault="00C05DE0" w:rsidP="00C05DE0">
      <w:pPr>
        <w:rPr>
          <w:lang w:val="en-GB"/>
        </w:rPr>
      </w:pPr>
      <w:r>
        <w:rPr>
          <w:lang w:val="en-GB"/>
        </w:rPr>
        <w:t xml:space="preserve">The IHO Hydrographic Standards and Services Committee has assigned the Nautical Cartography Working Group (NCWG) to assist with symbol design and colour selection for IHO product specifications. The NCWG chair can be contacted for further details. </w:t>
      </w:r>
    </w:p>
    <w:p w14:paraId="7681CE03" w14:textId="77777777" w:rsidR="00C05DE0" w:rsidRDefault="00C05DE0" w:rsidP="00C05DE0">
      <w:pPr>
        <w:rPr>
          <w:lang w:val="en-GB"/>
        </w:rPr>
      </w:pPr>
      <w:r>
        <w:rPr>
          <w:lang w:val="en-GB"/>
        </w:rPr>
        <w:t xml:space="preserve">Portrayal catalogues should be provided in an exchange set, and may be combined with a feature catalogue and datasets. The exact method for distribution should be defined in the product specification, but considerations should be given to efficient distribution and aims of reducing data volume wherever possible. It may therefore be beneficial to consider some form of central distribution of portrayal catalogues. </w:t>
      </w:r>
    </w:p>
    <w:p w14:paraId="6CC94D56" w14:textId="77777777" w:rsidR="00C05DE0" w:rsidRDefault="00C05DE0" w:rsidP="00C05DE0">
      <w:pPr>
        <w:rPr>
          <w:lang w:val="en-GB"/>
        </w:rPr>
      </w:pPr>
      <w:r>
        <w:rPr>
          <w:lang w:val="en-GB"/>
        </w:rPr>
        <w:lastRenderedPageBreak/>
        <w:t>The product specification should include instructions for implementers in the use of the portrayal catalogue, including context for the use of the data. Testbeds can be a good tool in learning what types of instruction is needed for the implementers. Beyond testbeds, it can be expected that practical use will reveal additional issues that should be included in subsequent versions of a product specification.</w:t>
      </w:r>
    </w:p>
    <w:p w14:paraId="01A8CD03" w14:textId="3C4828B1" w:rsidR="00C05DE0" w:rsidRDefault="00C05DE0" w:rsidP="00C05DE0">
      <w:pPr>
        <w:rPr>
          <w:lang w:val="en-GB"/>
        </w:rPr>
      </w:pPr>
      <w:r>
        <w:rPr>
          <w:lang w:val="en-GB"/>
        </w:rPr>
        <w:t>Many of the IHO product specifications will be used in systems that have some degree of type approval requirements. Instructions for the classification society conducting the type approval should be added to product specifications where this is appropriate. These instructions should include guidance for tolerances for minor deviations and what constitute a minor deviation.</w:t>
      </w:r>
    </w:p>
    <w:p w14:paraId="374DF58E" w14:textId="77777777" w:rsidR="00160471" w:rsidRDefault="00160471" w:rsidP="00C05DE0">
      <w:pPr>
        <w:rPr>
          <w:lang w:val="en-GB"/>
        </w:rPr>
      </w:pPr>
    </w:p>
    <w:p w14:paraId="35327AC3" w14:textId="77777777" w:rsidR="00492D10" w:rsidRPr="00DB774C" w:rsidRDefault="00492D10" w:rsidP="006E0B5A">
      <w:pPr>
        <w:pStyle w:val="Heading2"/>
        <w:keepLines w:val="0"/>
        <w:numPr>
          <w:ilvl w:val="2"/>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11" w:name="_Toc502540961"/>
      <w:bookmarkStart w:id="212" w:name="_Toc502558265"/>
      <w:r w:rsidRPr="00DB774C">
        <w:rPr>
          <w:rFonts w:ascii="Arial" w:eastAsia="MS Mincho" w:hAnsi="Arial" w:cs="Times New Roman"/>
          <w:b/>
          <w:bCs/>
          <w:color w:val="auto"/>
          <w:sz w:val="22"/>
          <w:szCs w:val="20"/>
          <w:lang w:val="en-GB" w:eastAsia="ja-JP"/>
        </w:rPr>
        <w:t>Additional Information</w:t>
      </w:r>
      <w:bookmarkEnd w:id="211"/>
      <w:bookmarkEnd w:id="212"/>
    </w:p>
    <w:p w14:paraId="6C9C62BA" w14:textId="6958EBC8" w:rsidR="00492D10" w:rsidRPr="00EA0981" w:rsidRDefault="00DD1FC0" w:rsidP="00EA0981">
      <w:pPr>
        <w:rPr>
          <w:lang w:val="en-GB"/>
        </w:rPr>
      </w:pPr>
      <w:r>
        <w:rPr>
          <w:lang w:val="en-GB"/>
        </w:rPr>
        <w:t xml:space="preserve">The product specification should contain all information, at a sufficient level of detail, for </w:t>
      </w:r>
      <w:r w:rsidR="008F3637">
        <w:rPr>
          <w:lang w:val="en-GB"/>
        </w:rPr>
        <w:t xml:space="preserve">easy implementation by the intended stakeholders. However, there may be additional considerations that impact implementers, users, and other stakeholders. These additional considerations can be added to a section or </w:t>
      </w:r>
      <w:r w:rsidR="00DB3207">
        <w:rPr>
          <w:lang w:val="en-GB"/>
        </w:rPr>
        <w:t xml:space="preserve">appendix </w:t>
      </w:r>
      <w:r w:rsidR="008F3637">
        <w:rPr>
          <w:lang w:val="en-GB"/>
        </w:rPr>
        <w:t xml:space="preserve">called an </w:t>
      </w:r>
      <w:r w:rsidR="00492D10" w:rsidRPr="00EA0981">
        <w:rPr>
          <w:lang w:val="en-GB"/>
        </w:rPr>
        <w:t>Implementation guide</w:t>
      </w:r>
      <w:r w:rsidR="00021709">
        <w:rPr>
          <w:lang w:val="en-GB"/>
        </w:rPr>
        <w:t xml:space="preserve"> </w:t>
      </w:r>
      <w:r w:rsidR="008F3637">
        <w:rPr>
          <w:lang w:val="en-GB"/>
        </w:rPr>
        <w:t xml:space="preserve">or another appropriate title. This section can be used to give context of intended use, or used to elaborate on special circumstances that impact stakeholders, and so forth. </w:t>
      </w:r>
    </w:p>
    <w:p w14:paraId="2DF1822A" w14:textId="77777777" w:rsidR="00492D10" w:rsidRPr="003507AF" w:rsidRDefault="00492D10" w:rsidP="00AD383F">
      <w:pPr>
        <w:pStyle w:val="ListParagraph"/>
        <w:ind w:left="0"/>
        <w:rPr>
          <w:lang w:val="en-GB"/>
        </w:rPr>
      </w:pPr>
    </w:p>
    <w:p w14:paraId="42182610" w14:textId="6C0EBD01" w:rsidR="00BA2B4E" w:rsidRDefault="00BA2B4E" w:rsidP="006E0B5A">
      <w:pPr>
        <w:pStyle w:val="Heading2"/>
        <w:keepLines w:val="0"/>
        <w:numPr>
          <w:ilvl w:val="0"/>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13" w:name="_Toc502540962"/>
      <w:bookmarkStart w:id="214" w:name="_Toc502558266"/>
      <w:r>
        <w:rPr>
          <w:rFonts w:ascii="Arial" w:eastAsia="MS Mincho" w:hAnsi="Arial" w:cs="Times New Roman"/>
          <w:b/>
          <w:bCs/>
          <w:color w:val="auto"/>
          <w:sz w:val="22"/>
          <w:szCs w:val="20"/>
          <w:lang w:val="en-GB" w:eastAsia="ja-JP"/>
        </w:rPr>
        <w:t>IHO S-100 Infrastructure</w:t>
      </w:r>
      <w:bookmarkEnd w:id="213"/>
      <w:bookmarkEnd w:id="214"/>
    </w:p>
    <w:p w14:paraId="0C75B63E" w14:textId="44CCB21F" w:rsidR="00BA2B4E" w:rsidRPr="00C920BF" w:rsidRDefault="00BA2B4E" w:rsidP="00C920BF">
      <w:pPr>
        <w:rPr>
          <w:lang w:val="en-GB" w:eastAsia="ja-JP"/>
        </w:rPr>
      </w:pPr>
      <w:r>
        <w:rPr>
          <w:lang w:val="en-GB" w:eastAsia="ja-JP"/>
        </w:rPr>
        <w:t xml:space="preserve">This section describes IHO Infrastructure that has </w:t>
      </w:r>
      <w:r w:rsidR="00764DA2">
        <w:rPr>
          <w:lang w:val="en-GB" w:eastAsia="ja-JP"/>
        </w:rPr>
        <w:t>been developed to support the S-100 framework and e-Navigation.</w:t>
      </w:r>
    </w:p>
    <w:p w14:paraId="6F8338D0" w14:textId="599B9E63" w:rsidR="00BA2B4E" w:rsidRPr="00D935AA" w:rsidRDefault="00BA2B4E" w:rsidP="006E0B5A">
      <w:pPr>
        <w:pStyle w:val="Heading2"/>
        <w:keepLines w:val="0"/>
        <w:numPr>
          <w:ilvl w:val="1"/>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15" w:name="_Toc502540963"/>
      <w:bookmarkStart w:id="216" w:name="_Toc502558267"/>
      <w:r w:rsidRPr="00D935AA">
        <w:rPr>
          <w:rFonts w:ascii="Arial" w:eastAsia="MS Mincho" w:hAnsi="Arial" w:cs="Times New Roman"/>
          <w:b/>
          <w:bCs/>
          <w:color w:val="auto"/>
          <w:sz w:val="22"/>
          <w:szCs w:val="20"/>
          <w:lang w:val="en-GB" w:eastAsia="ja-JP"/>
        </w:rPr>
        <w:t>GI Registry</w:t>
      </w:r>
      <w:bookmarkEnd w:id="215"/>
      <w:bookmarkEnd w:id="216"/>
    </w:p>
    <w:p w14:paraId="18276FB0" w14:textId="77777777" w:rsidR="00BA2B4E" w:rsidRPr="003507AF" w:rsidRDefault="00BA2B4E" w:rsidP="00BA2B4E">
      <w:pPr>
        <w:pStyle w:val="ListParagraph"/>
        <w:ind w:left="0"/>
        <w:rPr>
          <w:lang w:val="en-GB"/>
        </w:rPr>
      </w:pPr>
      <w:r w:rsidRPr="003507AF">
        <w:rPr>
          <w:lang w:val="en-GB"/>
        </w:rPr>
        <w:t xml:space="preserve">A registry is the entire information system (or location) in which a collection of registers is located. A register is a collection of tables in a database containing identifiers assigned to items with descriptions of the associated items. Descriptions may consist of many types of information, including names, definitions and codes. </w:t>
      </w:r>
    </w:p>
    <w:p w14:paraId="3BF46A9C" w14:textId="77777777" w:rsidR="00BA2B4E" w:rsidRPr="003507AF" w:rsidRDefault="00BA2B4E" w:rsidP="00BA2B4E">
      <w:pPr>
        <w:pStyle w:val="ListParagraph"/>
        <w:ind w:left="0"/>
        <w:rPr>
          <w:lang w:val="en-GB"/>
        </w:rPr>
      </w:pPr>
    </w:p>
    <w:p w14:paraId="2AAABAF0" w14:textId="77777777" w:rsidR="00BA2B4E" w:rsidRPr="003507AF" w:rsidRDefault="00BA2B4E" w:rsidP="00BA2B4E">
      <w:pPr>
        <w:pStyle w:val="ListParagraph"/>
        <w:ind w:left="0"/>
        <w:rPr>
          <w:lang w:val="en-GB" w:eastAsia="ko-KR"/>
        </w:rPr>
      </w:pPr>
      <w:r w:rsidRPr="003507AF">
        <w:rPr>
          <w:lang w:val="en-GB"/>
        </w:rPr>
        <w:t xml:space="preserve">In the case of S-100, the IHO is hosting an on-line registry engine called S-100 Geospatial Information Registry, it can be accessed here; </w:t>
      </w:r>
      <w:hyperlink r:id="rId21" w:history="1">
        <w:r w:rsidRPr="003507AF">
          <w:rPr>
            <w:rStyle w:val="Hyperlink"/>
            <w:lang w:val="en-GB"/>
          </w:rPr>
          <w:t>http://registry.iho.int</w:t>
        </w:r>
      </w:hyperlink>
      <w:r w:rsidRPr="003507AF">
        <w:rPr>
          <w:lang w:val="en-GB"/>
        </w:rPr>
        <w:t xml:space="preserve">. This registry provides the facility to access and maintain the various S-100 registers. The S-100 Geospatial Information Registry contains the following principal subordinate registers: </w:t>
      </w:r>
    </w:p>
    <w:p w14:paraId="66855A1E" w14:textId="38920B98" w:rsidR="00CB743E" w:rsidRPr="003507AF" w:rsidRDefault="00BA2B4E" w:rsidP="006E0B5A">
      <w:pPr>
        <w:pStyle w:val="ListParagraph"/>
        <w:numPr>
          <w:ilvl w:val="0"/>
          <w:numId w:val="2"/>
        </w:numPr>
        <w:rPr>
          <w:lang w:val="en-GB"/>
        </w:rPr>
      </w:pPr>
      <w:r w:rsidRPr="003507AF">
        <w:rPr>
          <w:lang w:val="en-GB"/>
        </w:rPr>
        <w:t xml:space="preserve">Feature Concept Dictionary (FCD) register </w:t>
      </w:r>
    </w:p>
    <w:p w14:paraId="0C059707" w14:textId="77777777" w:rsidR="00BA2B4E" w:rsidRPr="003507AF" w:rsidRDefault="00BA2B4E" w:rsidP="006E0B5A">
      <w:pPr>
        <w:pStyle w:val="ListParagraph"/>
        <w:numPr>
          <w:ilvl w:val="0"/>
          <w:numId w:val="2"/>
        </w:numPr>
        <w:rPr>
          <w:lang w:val="en-GB"/>
        </w:rPr>
      </w:pPr>
      <w:r w:rsidRPr="003507AF">
        <w:rPr>
          <w:lang w:val="en-GB"/>
        </w:rPr>
        <w:t xml:space="preserve">Portrayal register </w:t>
      </w:r>
    </w:p>
    <w:p w14:paraId="4D7FADE6" w14:textId="453C600E" w:rsidR="00BA2B4E" w:rsidRPr="003507AF" w:rsidRDefault="00BA2B4E" w:rsidP="006E0B5A">
      <w:pPr>
        <w:pStyle w:val="ListParagraph"/>
        <w:numPr>
          <w:ilvl w:val="0"/>
          <w:numId w:val="2"/>
        </w:numPr>
        <w:rPr>
          <w:lang w:val="en-GB"/>
        </w:rPr>
      </w:pPr>
      <w:r w:rsidRPr="003507AF">
        <w:rPr>
          <w:lang w:val="en-GB"/>
        </w:rPr>
        <w:t xml:space="preserve">Metadata register </w:t>
      </w:r>
    </w:p>
    <w:p w14:paraId="363F3FE6" w14:textId="77777777" w:rsidR="00BA2B4E" w:rsidRPr="003507AF" w:rsidRDefault="00BA2B4E" w:rsidP="006E0B5A">
      <w:pPr>
        <w:pStyle w:val="ListParagraph"/>
        <w:numPr>
          <w:ilvl w:val="0"/>
          <w:numId w:val="2"/>
        </w:numPr>
        <w:rPr>
          <w:lang w:val="en-GB"/>
        </w:rPr>
      </w:pPr>
      <w:r w:rsidRPr="003507AF">
        <w:rPr>
          <w:lang w:val="en-GB"/>
        </w:rPr>
        <w:t xml:space="preserve">Data Producer Code register </w:t>
      </w:r>
    </w:p>
    <w:p w14:paraId="3383313F" w14:textId="77777777" w:rsidR="00BA2B4E" w:rsidRPr="003507AF" w:rsidRDefault="00BA2B4E" w:rsidP="006E0B5A">
      <w:pPr>
        <w:pStyle w:val="ListParagraph"/>
        <w:numPr>
          <w:ilvl w:val="0"/>
          <w:numId w:val="2"/>
        </w:numPr>
        <w:rPr>
          <w:lang w:val="en-GB"/>
        </w:rPr>
      </w:pPr>
      <w:r w:rsidRPr="003507AF">
        <w:rPr>
          <w:lang w:val="en-GB"/>
        </w:rPr>
        <w:t>Product Specifications register</w:t>
      </w:r>
    </w:p>
    <w:p w14:paraId="4B051DCB" w14:textId="77777777" w:rsidR="00BA2B4E" w:rsidRPr="003507AF" w:rsidRDefault="00BA2B4E" w:rsidP="006E0B5A">
      <w:pPr>
        <w:pStyle w:val="ListParagraph"/>
        <w:numPr>
          <w:ilvl w:val="0"/>
          <w:numId w:val="2"/>
        </w:numPr>
        <w:rPr>
          <w:lang w:val="en-GB"/>
        </w:rPr>
      </w:pPr>
      <w:r w:rsidRPr="003507AF">
        <w:rPr>
          <w:lang w:val="en-GB"/>
        </w:rPr>
        <w:t>Test Bed register</w:t>
      </w:r>
    </w:p>
    <w:p w14:paraId="1E54E1C5" w14:textId="77777777" w:rsidR="00BA2B4E" w:rsidRPr="003507AF" w:rsidRDefault="00BA2B4E" w:rsidP="00BA2B4E">
      <w:pPr>
        <w:pStyle w:val="ListParagraph"/>
        <w:ind w:left="0"/>
        <w:rPr>
          <w:lang w:val="en-GB"/>
        </w:rPr>
      </w:pPr>
    </w:p>
    <w:p w14:paraId="3966010F" w14:textId="51430438" w:rsidR="00BA2B4E" w:rsidRPr="003507AF" w:rsidRDefault="00BA2B4E" w:rsidP="00BA2B4E">
      <w:pPr>
        <w:pStyle w:val="ListParagraph"/>
        <w:ind w:left="0"/>
        <w:rPr>
          <w:lang w:val="en-GB"/>
        </w:rPr>
      </w:pPr>
      <w:r w:rsidRPr="003507AF">
        <w:rPr>
          <w:lang w:val="en-GB"/>
        </w:rPr>
        <w:t xml:space="preserve">Note that in version 2 of the registry, the FCD Register will be replaced by a Concept Register and a Data Dictionary Register, as shown in Figure </w:t>
      </w:r>
      <w:r w:rsidR="00EB5798">
        <w:rPr>
          <w:lang w:val="en-GB"/>
        </w:rPr>
        <w:t xml:space="preserve">3-1 </w:t>
      </w:r>
      <w:r w:rsidRPr="003507AF">
        <w:rPr>
          <w:lang w:val="en-GB"/>
        </w:rPr>
        <w:t>below.</w:t>
      </w:r>
    </w:p>
    <w:p w14:paraId="194362A9" w14:textId="77777777" w:rsidR="00BA2B4E" w:rsidRPr="003507AF" w:rsidRDefault="00BA2B4E" w:rsidP="00BA2B4E">
      <w:pPr>
        <w:pStyle w:val="ListParagraph"/>
        <w:ind w:left="0"/>
        <w:rPr>
          <w:lang w:val="en-GB"/>
        </w:rPr>
      </w:pPr>
    </w:p>
    <w:p w14:paraId="239EF22A" w14:textId="77777777" w:rsidR="00B3599F" w:rsidRDefault="00BA2B4E" w:rsidP="00B3599F">
      <w:pPr>
        <w:pStyle w:val="ListParagraph"/>
        <w:keepNext/>
        <w:ind w:left="0"/>
        <w:jc w:val="center"/>
      </w:pPr>
      <w:r w:rsidRPr="003507AF">
        <w:rPr>
          <w:noProof/>
          <w:lang w:val="en-US"/>
        </w:rPr>
        <w:drawing>
          <wp:inline distT="0" distB="0" distL="0" distR="0" wp14:anchorId="19B85688" wp14:editId="4FDC556E">
            <wp:extent cx="4840713" cy="2651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077" t="28816" r="22307" b="20698"/>
                    <a:stretch/>
                  </pic:blipFill>
                  <pic:spPr bwMode="auto">
                    <a:xfrm>
                      <a:off x="0" y="0"/>
                      <a:ext cx="4854574" cy="2659353"/>
                    </a:xfrm>
                    <a:prstGeom prst="rect">
                      <a:avLst/>
                    </a:prstGeom>
                    <a:ln>
                      <a:noFill/>
                    </a:ln>
                    <a:extLst>
                      <a:ext uri="{53640926-AAD7-44D8-BBD7-CCE9431645EC}">
                        <a14:shadowObscured xmlns:a14="http://schemas.microsoft.com/office/drawing/2010/main"/>
                      </a:ext>
                    </a:extLst>
                  </pic:spPr>
                </pic:pic>
              </a:graphicData>
            </a:graphic>
          </wp:inline>
        </w:drawing>
      </w:r>
    </w:p>
    <w:p w14:paraId="5146AF9F" w14:textId="12B3795D" w:rsidR="00BA2B4E" w:rsidRPr="003507AF" w:rsidRDefault="00B3599F" w:rsidP="00FA46F9">
      <w:pPr>
        <w:pStyle w:val="Caption"/>
        <w:jc w:val="center"/>
        <w:rPr>
          <w:lang w:val="en-GB"/>
        </w:rPr>
      </w:pPr>
      <w:r>
        <w:t xml:space="preserve">Figure </w:t>
      </w:r>
      <w:r w:rsidR="00FA46F9">
        <w:t>3</w:t>
      </w:r>
      <w:r>
        <w:noBreakHyphen/>
      </w:r>
      <w:r w:rsidR="00FA46F9">
        <w:t>1</w:t>
      </w:r>
      <w:r>
        <w:t xml:space="preserve"> </w:t>
      </w:r>
      <w:r w:rsidRPr="002C55A2">
        <w:t>Transition from version 1 of Registry to version 2</w:t>
      </w:r>
    </w:p>
    <w:p w14:paraId="1FCC45EC" w14:textId="77777777" w:rsidR="00BA2B4E" w:rsidRPr="003507AF" w:rsidRDefault="00BA2B4E" w:rsidP="00BA2B4E">
      <w:pPr>
        <w:pStyle w:val="ListParagraph"/>
        <w:ind w:left="0"/>
        <w:rPr>
          <w:lang w:val="en-GB"/>
        </w:rPr>
      </w:pPr>
      <w:r w:rsidRPr="003507AF">
        <w:rPr>
          <w:lang w:val="en-GB"/>
        </w:rPr>
        <w:t xml:space="preserve">Each register type is further sub-divided into domains e.g. hydrographic, nautical publications, ice, inland ENC etc. The administration of the registry is governed by the </w:t>
      </w:r>
      <w:bookmarkStart w:id="217" w:name="_Hlk502545377"/>
      <w:r w:rsidRPr="003507AF">
        <w:rPr>
          <w:lang w:val="en-GB"/>
        </w:rPr>
        <w:t>IHO Publication S-99 (Operational Procedures for the Organization and Management of the S-100 Geospatial Information Registry)</w:t>
      </w:r>
      <w:bookmarkEnd w:id="217"/>
      <w:r w:rsidRPr="003507AF">
        <w:rPr>
          <w:lang w:val="en-GB"/>
        </w:rPr>
        <w:t>.</w:t>
      </w:r>
    </w:p>
    <w:p w14:paraId="7AA33C6F" w14:textId="77777777" w:rsidR="00BA2B4E" w:rsidRPr="003507AF" w:rsidRDefault="00BA2B4E" w:rsidP="00BA2B4E">
      <w:pPr>
        <w:pStyle w:val="ListParagraph"/>
        <w:ind w:left="0"/>
        <w:rPr>
          <w:lang w:val="en-GB"/>
        </w:rPr>
      </w:pPr>
    </w:p>
    <w:p w14:paraId="63525606" w14:textId="77777777" w:rsidR="00BA2B4E" w:rsidRPr="003507AF" w:rsidRDefault="00BA2B4E" w:rsidP="00BA2B4E">
      <w:pPr>
        <w:pStyle w:val="ListParagraph"/>
        <w:ind w:left="0"/>
        <w:rPr>
          <w:lang w:val="en-GB"/>
        </w:rPr>
      </w:pPr>
      <w:r w:rsidRPr="003507AF">
        <w:rPr>
          <w:lang w:val="en-GB"/>
        </w:rPr>
        <w:t xml:space="preserve">A major benefit of the registry and register concept is its flexibility, which allows multiple versions of similar entries in the Concept Register using unique identification and classification. An entry is classified as being either: </w:t>
      </w:r>
    </w:p>
    <w:p w14:paraId="68BB0D01" w14:textId="77777777" w:rsidR="00BA2B4E" w:rsidRPr="003507AF" w:rsidRDefault="00BA2B4E" w:rsidP="006E0B5A">
      <w:pPr>
        <w:pStyle w:val="ListParagraph"/>
        <w:numPr>
          <w:ilvl w:val="0"/>
          <w:numId w:val="2"/>
        </w:numPr>
        <w:rPr>
          <w:lang w:val="en-GB"/>
        </w:rPr>
      </w:pPr>
      <w:r w:rsidRPr="003507AF">
        <w:rPr>
          <w:lang w:val="en-GB"/>
        </w:rPr>
        <w:t xml:space="preserve">valid (latest version) </w:t>
      </w:r>
    </w:p>
    <w:p w14:paraId="6AEEBD9F" w14:textId="77777777" w:rsidR="00BA2B4E" w:rsidRPr="003507AF" w:rsidRDefault="00BA2B4E" w:rsidP="006E0B5A">
      <w:pPr>
        <w:pStyle w:val="ListParagraph"/>
        <w:numPr>
          <w:ilvl w:val="0"/>
          <w:numId w:val="2"/>
        </w:numPr>
        <w:rPr>
          <w:lang w:val="en-GB"/>
        </w:rPr>
      </w:pPr>
      <w:r w:rsidRPr="003507AF">
        <w:rPr>
          <w:lang w:val="en-GB"/>
        </w:rPr>
        <w:t xml:space="preserve">superseded (previous version/s) </w:t>
      </w:r>
    </w:p>
    <w:p w14:paraId="63ED69EE" w14:textId="77777777" w:rsidR="00BA2B4E" w:rsidRPr="003507AF" w:rsidRDefault="00BA2B4E" w:rsidP="006E0B5A">
      <w:pPr>
        <w:pStyle w:val="ListParagraph"/>
        <w:numPr>
          <w:ilvl w:val="0"/>
          <w:numId w:val="2"/>
        </w:numPr>
        <w:rPr>
          <w:lang w:val="en-GB"/>
        </w:rPr>
      </w:pPr>
      <w:r w:rsidRPr="003507AF">
        <w:rPr>
          <w:lang w:val="en-GB"/>
        </w:rPr>
        <w:t xml:space="preserve">retired (no longer recommended for use) </w:t>
      </w:r>
    </w:p>
    <w:p w14:paraId="2605C254" w14:textId="0A439B1D" w:rsidR="00BA2B4E" w:rsidRPr="003507AF" w:rsidRDefault="00BA2B4E" w:rsidP="006E0B5A">
      <w:pPr>
        <w:pStyle w:val="ListParagraph"/>
        <w:numPr>
          <w:ilvl w:val="0"/>
          <w:numId w:val="2"/>
        </w:numPr>
        <w:rPr>
          <w:lang w:val="en-GB"/>
        </w:rPr>
      </w:pPr>
      <w:r w:rsidRPr="003507AF">
        <w:rPr>
          <w:lang w:val="en-GB"/>
        </w:rPr>
        <w:t>no</w:t>
      </w:r>
      <w:r w:rsidR="00FF454A">
        <w:rPr>
          <w:lang w:val="en-GB"/>
        </w:rPr>
        <w:t>t</w:t>
      </w:r>
      <w:r w:rsidRPr="003507AF">
        <w:rPr>
          <w:lang w:val="en-GB"/>
        </w:rPr>
        <w:t xml:space="preserve"> valid (proposed but not accepted or no longer acceptable)</w:t>
      </w:r>
    </w:p>
    <w:p w14:paraId="45FCD573" w14:textId="77777777" w:rsidR="00BA2B4E" w:rsidRPr="003507AF" w:rsidRDefault="00BA2B4E" w:rsidP="00BA2B4E">
      <w:pPr>
        <w:pStyle w:val="ListParagraph"/>
        <w:ind w:left="0"/>
        <w:rPr>
          <w:lang w:val="en-GB"/>
        </w:rPr>
      </w:pPr>
    </w:p>
    <w:p w14:paraId="0F957AD1" w14:textId="5EA24F19" w:rsidR="00BA2B4E" w:rsidRPr="003507AF" w:rsidRDefault="00BA2B4E" w:rsidP="00BA2B4E">
      <w:pPr>
        <w:pStyle w:val="ListParagraph"/>
        <w:ind w:left="0"/>
        <w:rPr>
          <w:lang w:val="en-GB"/>
        </w:rPr>
      </w:pPr>
      <w:r w:rsidRPr="003507AF">
        <w:rPr>
          <w:lang w:val="en-GB"/>
        </w:rPr>
        <w:t xml:space="preserve">In this way Product Feature Catalogues reference items that will always be legitimate even if a newer version of the referenced item is registered at a later date. This means that if a new item is registered or an existing item is amended, newer versions of the existing product specifications are not automatically required as a consequence. The category of </w:t>
      </w:r>
      <w:r w:rsidR="00EB5798" w:rsidRPr="003507AF">
        <w:rPr>
          <w:lang w:val="en-GB"/>
        </w:rPr>
        <w:t>non-valid</w:t>
      </w:r>
      <w:r w:rsidRPr="003507AF">
        <w:rPr>
          <w:lang w:val="en-GB"/>
        </w:rPr>
        <w:t xml:space="preserve"> items is listed in the registers specifically to help identify the inappropriate reintroduction of previously rejected proposals.</w:t>
      </w:r>
    </w:p>
    <w:p w14:paraId="749555D3" w14:textId="77777777" w:rsidR="00BA2B4E" w:rsidRPr="003507AF" w:rsidRDefault="00BA2B4E" w:rsidP="00BA2B4E">
      <w:pPr>
        <w:pStyle w:val="ListParagraph"/>
        <w:ind w:left="0"/>
        <w:rPr>
          <w:lang w:val="en-GB"/>
        </w:rPr>
      </w:pPr>
    </w:p>
    <w:p w14:paraId="200A7ECF" w14:textId="77777777" w:rsidR="00BA2B4E" w:rsidRPr="00D935AA" w:rsidRDefault="00BA2B4E" w:rsidP="006E0B5A">
      <w:pPr>
        <w:pStyle w:val="Heading2"/>
        <w:keepLines w:val="0"/>
        <w:numPr>
          <w:ilvl w:val="1"/>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18" w:name="_Ref502319188"/>
      <w:bookmarkStart w:id="219" w:name="_Toc502540964"/>
      <w:bookmarkStart w:id="220" w:name="_Toc502558268"/>
      <w:r w:rsidRPr="00D935AA">
        <w:rPr>
          <w:rFonts w:ascii="Arial" w:eastAsia="MS Mincho" w:hAnsi="Arial" w:cs="Times New Roman"/>
          <w:b/>
          <w:bCs/>
          <w:color w:val="auto"/>
          <w:sz w:val="22"/>
          <w:szCs w:val="20"/>
          <w:lang w:val="en-GB" w:eastAsia="ja-JP"/>
        </w:rPr>
        <w:t>Feature Catalogue Builder</w:t>
      </w:r>
      <w:bookmarkEnd w:id="218"/>
      <w:bookmarkEnd w:id="219"/>
      <w:bookmarkEnd w:id="220"/>
    </w:p>
    <w:p w14:paraId="4DAF881E" w14:textId="498D4878" w:rsidR="00BA2B4E" w:rsidRPr="003507AF" w:rsidRDefault="00A065F1" w:rsidP="00BA2B4E">
      <w:pPr>
        <w:rPr>
          <w:lang w:val="en-GB"/>
        </w:rPr>
      </w:pPr>
      <w:r>
        <w:rPr>
          <w:lang w:val="en-GB"/>
        </w:rPr>
        <w:t>A f</w:t>
      </w:r>
      <w:r w:rsidR="00BA2B4E" w:rsidRPr="003507AF">
        <w:rPr>
          <w:lang w:val="en-GB"/>
        </w:rPr>
        <w:t xml:space="preserve">eature catalogue is a machine-readable expression of the data model for a product specification. They can either be constructed </w:t>
      </w:r>
      <w:r>
        <w:rPr>
          <w:lang w:val="en-GB"/>
        </w:rPr>
        <w:t xml:space="preserve">with off-the-shelf </w:t>
      </w:r>
      <w:r w:rsidR="00C0721F">
        <w:rPr>
          <w:lang w:val="en-GB"/>
        </w:rPr>
        <w:t xml:space="preserve">XML </w:t>
      </w:r>
      <w:r>
        <w:rPr>
          <w:lang w:val="en-GB"/>
        </w:rPr>
        <w:t>editors</w:t>
      </w:r>
      <w:r w:rsidRPr="003507AF">
        <w:rPr>
          <w:lang w:val="en-GB"/>
        </w:rPr>
        <w:t xml:space="preserve"> </w:t>
      </w:r>
      <w:r w:rsidR="00BA2B4E" w:rsidRPr="003507AF">
        <w:rPr>
          <w:lang w:val="en-GB"/>
        </w:rPr>
        <w:t xml:space="preserve">or by a Feature Catalogue Builder (FCB). Either case must comply with the structure of S-100 Part-5 and the S-100 Feature Catalogue Schema. There is a FCB available from IHO for anyone wishing to utilize it with in the creation of a feature catalogue for an S-100 product specification. The software interacts with the IHO Registry and provides </w:t>
      </w:r>
      <w:r w:rsidR="00BA2B4E" w:rsidRPr="003507AF">
        <w:rPr>
          <w:lang w:val="en-GB"/>
        </w:rPr>
        <w:lastRenderedPageBreak/>
        <w:t xml:space="preserve">a mechanism for binding elements available in the registry together to form features and attributes, enumerated lists with their available values and so forth. </w:t>
      </w:r>
    </w:p>
    <w:p w14:paraId="620AC45F" w14:textId="77777777" w:rsidR="00FF454A" w:rsidRDefault="00BA2B4E" w:rsidP="00FF454A">
      <w:pPr>
        <w:keepNext/>
        <w:jc w:val="center"/>
      </w:pPr>
      <w:r w:rsidRPr="003507AF">
        <w:rPr>
          <w:noProof/>
          <w:lang w:val="en-US"/>
        </w:rPr>
        <w:drawing>
          <wp:inline distT="0" distB="0" distL="0" distR="0" wp14:anchorId="52C63560" wp14:editId="18FA8A9B">
            <wp:extent cx="4411980" cy="219977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590" t="45489" r="25897" b="12576"/>
                    <a:stretch/>
                  </pic:blipFill>
                  <pic:spPr bwMode="auto">
                    <a:xfrm>
                      <a:off x="0" y="0"/>
                      <a:ext cx="4423670" cy="2205604"/>
                    </a:xfrm>
                    <a:prstGeom prst="rect">
                      <a:avLst/>
                    </a:prstGeom>
                    <a:ln>
                      <a:noFill/>
                    </a:ln>
                    <a:extLst>
                      <a:ext uri="{53640926-AAD7-44D8-BBD7-CCE9431645EC}">
                        <a14:shadowObscured xmlns:a14="http://schemas.microsoft.com/office/drawing/2010/main"/>
                      </a:ext>
                    </a:extLst>
                  </pic:spPr>
                </pic:pic>
              </a:graphicData>
            </a:graphic>
          </wp:inline>
        </w:drawing>
      </w:r>
    </w:p>
    <w:p w14:paraId="52725065" w14:textId="65C30331" w:rsidR="00EB5798" w:rsidRDefault="00FF454A" w:rsidP="00C920BF">
      <w:pPr>
        <w:pStyle w:val="Caption"/>
        <w:jc w:val="center"/>
      </w:pPr>
      <w:r>
        <w:t>Figure 3</w:t>
      </w:r>
      <w:r>
        <w:noBreakHyphen/>
        <w:t xml:space="preserve">2 </w:t>
      </w:r>
      <w:r w:rsidRPr="00ED1EF5">
        <w:t>S-100 Feature Catalogue Builder</w:t>
      </w:r>
    </w:p>
    <w:p w14:paraId="1FDA42DE" w14:textId="13441126" w:rsidR="00AD383F" w:rsidRPr="003507AF" w:rsidRDefault="00AD383F" w:rsidP="00AD383F">
      <w:pPr>
        <w:pStyle w:val="ListParagraph"/>
        <w:ind w:left="0"/>
        <w:rPr>
          <w:lang w:val="en-GB"/>
        </w:rPr>
      </w:pPr>
    </w:p>
    <w:p w14:paraId="33B9BB23" w14:textId="69BA69CD" w:rsidR="001D3527" w:rsidRPr="00C920BF" w:rsidRDefault="001D3527" w:rsidP="006E0B5A">
      <w:pPr>
        <w:pStyle w:val="Heading2"/>
        <w:keepLines w:val="0"/>
        <w:numPr>
          <w:ilvl w:val="1"/>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21" w:name="_Toc502540965"/>
      <w:bookmarkStart w:id="222" w:name="_Toc502558269"/>
      <w:r w:rsidRPr="00C920BF">
        <w:rPr>
          <w:rFonts w:ascii="Arial" w:eastAsia="MS Mincho" w:hAnsi="Arial" w:cs="Times New Roman"/>
          <w:b/>
          <w:bCs/>
          <w:color w:val="auto"/>
          <w:sz w:val="22"/>
          <w:szCs w:val="20"/>
          <w:lang w:val="en-GB" w:eastAsia="ja-JP"/>
        </w:rPr>
        <w:t>DCEG builder</w:t>
      </w:r>
      <w:bookmarkEnd w:id="221"/>
      <w:bookmarkEnd w:id="222"/>
    </w:p>
    <w:p w14:paraId="70C70CB1" w14:textId="18677B16" w:rsidR="00D81E92" w:rsidRPr="003507AF" w:rsidRDefault="00B847BC" w:rsidP="003507AF">
      <w:pPr>
        <w:pStyle w:val="ListParagraph"/>
        <w:ind w:left="0"/>
        <w:rPr>
          <w:lang w:val="en-GB"/>
        </w:rPr>
      </w:pPr>
      <w:r w:rsidRPr="003507AF">
        <w:rPr>
          <w:lang w:val="en-GB"/>
        </w:rPr>
        <w:t xml:space="preserve">To simplify the creating of the DCEG, a DCEG Builder has been created. This tool utilizes the feature catalogue to create the bindings and inputs for the DCEG tables. It is then a manual process to add images and specific text to the encoding part of the DCEG tables. Figure </w:t>
      </w:r>
      <w:r w:rsidR="00FF454A">
        <w:rPr>
          <w:lang w:val="en-GB"/>
        </w:rPr>
        <w:t xml:space="preserve">3-3 </w:t>
      </w:r>
      <w:r w:rsidRPr="003507AF">
        <w:rPr>
          <w:lang w:val="en-GB"/>
        </w:rPr>
        <w:t>below shows a high-level overview of the process to create a DCEG via the DCEG builder.</w:t>
      </w:r>
    </w:p>
    <w:p w14:paraId="2F79DAAE" w14:textId="6C77F24E" w:rsidR="00D81E92" w:rsidRPr="003507AF" w:rsidRDefault="00D81E92">
      <w:pPr>
        <w:pStyle w:val="ListParagraph"/>
        <w:ind w:left="1080"/>
        <w:rPr>
          <w:lang w:val="en-GB"/>
        </w:rPr>
      </w:pPr>
    </w:p>
    <w:p w14:paraId="33F628B3" w14:textId="77777777" w:rsidR="00FF454A" w:rsidRDefault="00FF1376" w:rsidP="00FF454A">
      <w:pPr>
        <w:pStyle w:val="ListParagraph"/>
        <w:keepNext/>
        <w:ind w:left="1080"/>
        <w:jc w:val="center"/>
      </w:pPr>
      <w:r w:rsidRPr="003507AF">
        <w:rPr>
          <w:noProof/>
          <w:lang w:val="en-US"/>
        </w:rPr>
        <w:drawing>
          <wp:inline distT="0" distB="0" distL="0" distR="0" wp14:anchorId="33382283" wp14:editId="502E7206">
            <wp:extent cx="4619449" cy="1554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102" t="42390" r="50513" b="32367"/>
                    <a:stretch/>
                  </pic:blipFill>
                  <pic:spPr bwMode="auto">
                    <a:xfrm>
                      <a:off x="0" y="0"/>
                      <a:ext cx="4633685" cy="1559271"/>
                    </a:xfrm>
                    <a:prstGeom prst="rect">
                      <a:avLst/>
                    </a:prstGeom>
                    <a:ln>
                      <a:noFill/>
                    </a:ln>
                    <a:extLst>
                      <a:ext uri="{53640926-AAD7-44D8-BBD7-CCE9431645EC}">
                        <a14:shadowObscured xmlns:a14="http://schemas.microsoft.com/office/drawing/2010/main"/>
                      </a:ext>
                    </a:extLst>
                  </pic:spPr>
                </pic:pic>
              </a:graphicData>
            </a:graphic>
          </wp:inline>
        </w:drawing>
      </w:r>
    </w:p>
    <w:p w14:paraId="328B024F" w14:textId="054CDC4C" w:rsidR="00EB5798" w:rsidRDefault="00FF454A" w:rsidP="00C920BF">
      <w:pPr>
        <w:pStyle w:val="Caption"/>
        <w:jc w:val="center"/>
      </w:pPr>
      <w:r>
        <w:t>Figure 3</w:t>
      </w:r>
      <w:r>
        <w:noBreakHyphen/>
        <w:t xml:space="preserve">3 </w:t>
      </w:r>
      <w:r w:rsidRPr="00637DCC">
        <w:t>Process of creating a DCEG in the DCEG Builder</w:t>
      </w:r>
    </w:p>
    <w:p w14:paraId="50978555" w14:textId="32240FAB" w:rsidR="00FF1376" w:rsidRPr="003507AF" w:rsidRDefault="00FF1376" w:rsidP="00C920BF">
      <w:pPr>
        <w:pStyle w:val="ListParagraph"/>
        <w:keepNext/>
        <w:ind w:left="1080"/>
        <w:jc w:val="center"/>
        <w:rPr>
          <w:lang w:val="en-GB"/>
        </w:rPr>
      </w:pPr>
    </w:p>
    <w:p w14:paraId="662D0750" w14:textId="0F9906A4" w:rsidR="00433680" w:rsidRPr="003507AF" w:rsidRDefault="00B847BC" w:rsidP="003507AF">
      <w:pPr>
        <w:pStyle w:val="ListParagraph"/>
        <w:ind w:left="0"/>
        <w:rPr>
          <w:lang w:val="en-GB"/>
        </w:rPr>
      </w:pPr>
      <w:r w:rsidRPr="003507AF">
        <w:rPr>
          <w:lang w:val="en-GB"/>
        </w:rPr>
        <w:t xml:space="preserve">The DCEG Builder is an optional step in the creating of the product specification. Any S-100 product specification require that sufficient instructions for how to create data is included in the specification, but this information does not need to follow the DCEG style. However, the DCEG style is simple to understand and by utilizing the DCEG builder, it is also easy to create and maintain against a feature catalogue. Other methods would have to maintain the link to the feature catalogue manually, and it should be noted that this may be a significant task requiring much effort to maintain and </w:t>
      </w:r>
      <w:r w:rsidR="0064622B" w:rsidRPr="003507AF">
        <w:rPr>
          <w:lang w:val="en-GB"/>
        </w:rPr>
        <w:t xml:space="preserve">keep current to any changes in the Feature Catalogue. Figure </w:t>
      </w:r>
      <w:r w:rsidR="00EB5798" w:rsidRPr="00C920BF">
        <w:rPr>
          <w:lang w:val="en-GB"/>
        </w:rPr>
        <w:t>3-4</w:t>
      </w:r>
      <w:r w:rsidR="0064622B" w:rsidRPr="003507AF">
        <w:rPr>
          <w:lang w:val="en-GB"/>
        </w:rPr>
        <w:t xml:space="preserve"> below shows the location of the DCEG builder within the S-100 Infrastructure Process</w:t>
      </w:r>
      <w:r w:rsidR="003333A0" w:rsidRPr="003507AF">
        <w:rPr>
          <w:lang w:val="en-GB"/>
        </w:rPr>
        <w:t xml:space="preserve">, and shows how the DCEG builder is integrated in the process of </w:t>
      </w:r>
      <w:r w:rsidR="003333A0" w:rsidRPr="003507AF">
        <w:rPr>
          <w:lang w:val="en-GB"/>
        </w:rPr>
        <w:lastRenderedPageBreak/>
        <w:t xml:space="preserve">creating a feature catalogue. Using the builder can </w:t>
      </w:r>
      <w:r w:rsidR="00291EA6" w:rsidRPr="003507AF">
        <w:rPr>
          <w:lang w:val="en-GB"/>
        </w:rPr>
        <w:t>grea</w:t>
      </w:r>
      <w:r w:rsidR="00291EA6">
        <w:rPr>
          <w:lang w:val="en-GB"/>
        </w:rPr>
        <w:t>t</w:t>
      </w:r>
      <w:r w:rsidR="00291EA6" w:rsidRPr="003507AF">
        <w:rPr>
          <w:lang w:val="en-GB"/>
        </w:rPr>
        <w:t xml:space="preserve">ly </w:t>
      </w:r>
      <w:r w:rsidR="003333A0" w:rsidRPr="003507AF">
        <w:rPr>
          <w:lang w:val="en-GB"/>
        </w:rPr>
        <w:t xml:space="preserve">simplify the </w:t>
      </w:r>
      <w:r w:rsidR="00291EA6">
        <w:rPr>
          <w:lang w:val="en-GB"/>
        </w:rPr>
        <w:t xml:space="preserve">development </w:t>
      </w:r>
      <w:r w:rsidR="003333A0" w:rsidRPr="003507AF">
        <w:rPr>
          <w:lang w:val="en-GB"/>
        </w:rPr>
        <w:t>process</w:t>
      </w:r>
      <w:r w:rsidR="00291EA6">
        <w:rPr>
          <w:lang w:val="en-GB"/>
        </w:rPr>
        <w:t xml:space="preserve"> and increase consistency with the Feature Catalogue</w:t>
      </w:r>
      <w:r w:rsidR="003333A0" w:rsidRPr="003507AF">
        <w:rPr>
          <w:lang w:val="en-GB"/>
        </w:rPr>
        <w:t>.</w:t>
      </w:r>
    </w:p>
    <w:p w14:paraId="51D0CA2E" w14:textId="77777777" w:rsidR="002D4731" w:rsidRDefault="00433680" w:rsidP="002D4731">
      <w:pPr>
        <w:pStyle w:val="ListParagraph"/>
        <w:keepNext/>
        <w:ind w:left="1080"/>
        <w:jc w:val="center"/>
      </w:pPr>
      <w:r w:rsidRPr="003507AF">
        <w:rPr>
          <w:noProof/>
          <w:lang w:val="en-US"/>
        </w:rPr>
        <w:drawing>
          <wp:inline distT="0" distB="0" distL="0" distR="0" wp14:anchorId="0594D377" wp14:editId="2C6748FD">
            <wp:extent cx="4766255" cy="3192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9487" t="42390" r="10513" b="7838"/>
                    <a:stretch/>
                  </pic:blipFill>
                  <pic:spPr bwMode="auto">
                    <a:xfrm>
                      <a:off x="0" y="0"/>
                      <a:ext cx="4790201" cy="3208821"/>
                    </a:xfrm>
                    <a:prstGeom prst="rect">
                      <a:avLst/>
                    </a:prstGeom>
                    <a:ln>
                      <a:noFill/>
                    </a:ln>
                    <a:extLst>
                      <a:ext uri="{53640926-AAD7-44D8-BBD7-CCE9431645EC}">
                        <a14:shadowObscured xmlns:a14="http://schemas.microsoft.com/office/drawing/2010/main"/>
                      </a:ext>
                    </a:extLst>
                  </pic:spPr>
                </pic:pic>
              </a:graphicData>
            </a:graphic>
          </wp:inline>
        </w:drawing>
      </w:r>
    </w:p>
    <w:p w14:paraId="5894D201" w14:textId="731BE5BA" w:rsidR="00433680" w:rsidRPr="00C920BF" w:rsidRDefault="002D4731" w:rsidP="00EB5798">
      <w:pPr>
        <w:pStyle w:val="Caption"/>
        <w:jc w:val="center"/>
      </w:pPr>
      <w:r w:rsidRPr="00EB5798">
        <w:t xml:space="preserve">Figure </w:t>
      </w:r>
      <w:r w:rsidR="00EB5798" w:rsidRPr="00EB5798">
        <w:t>3-</w:t>
      </w:r>
      <w:r w:rsidR="00EB5798" w:rsidRPr="00C920BF">
        <w:t>4</w:t>
      </w:r>
      <w:r w:rsidRPr="00EB5798">
        <w:t xml:space="preserve"> Location of DCEG builder in the S-100 Infrastructure</w:t>
      </w:r>
    </w:p>
    <w:p w14:paraId="2113B62C" w14:textId="77777777" w:rsidR="00FF1376" w:rsidRPr="003507AF" w:rsidRDefault="00FF1376" w:rsidP="003507AF">
      <w:pPr>
        <w:pStyle w:val="ListParagraph"/>
        <w:ind w:left="1080"/>
        <w:rPr>
          <w:lang w:val="en-GB"/>
        </w:rPr>
      </w:pPr>
    </w:p>
    <w:p w14:paraId="12996F92" w14:textId="48F8F76D" w:rsidR="00B6496F" w:rsidRDefault="00126C4F" w:rsidP="006E0B5A">
      <w:pPr>
        <w:pStyle w:val="Heading2"/>
        <w:keepLines w:val="0"/>
        <w:numPr>
          <w:ilvl w:val="1"/>
          <w:numId w:val="8"/>
        </w:numPr>
        <w:tabs>
          <w:tab w:val="left" w:pos="540"/>
          <w:tab w:val="left" w:pos="700"/>
        </w:tabs>
        <w:suppressAutoHyphens/>
        <w:spacing w:before="60" w:after="240" w:line="250" w:lineRule="exact"/>
        <w:jc w:val="both"/>
        <w:rPr>
          <w:rFonts w:ascii="Arial" w:eastAsia="MS Mincho" w:hAnsi="Arial" w:cs="Times New Roman"/>
          <w:b/>
          <w:bCs/>
          <w:color w:val="auto"/>
          <w:sz w:val="22"/>
          <w:szCs w:val="20"/>
          <w:lang w:val="en-GB" w:eastAsia="ja-JP"/>
        </w:rPr>
      </w:pPr>
      <w:bookmarkStart w:id="223" w:name="_Ref502160212"/>
      <w:bookmarkStart w:id="224" w:name="_Toc502540966"/>
      <w:bookmarkStart w:id="225" w:name="_Toc502558270"/>
      <w:r w:rsidRPr="00C920BF">
        <w:rPr>
          <w:rFonts w:ascii="Arial" w:eastAsia="MS Mincho" w:hAnsi="Arial" w:cs="Times New Roman"/>
          <w:b/>
          <w:bCs/>
          <w:color w:val="auto"/>
          <w:sz w:val="22"/>
          <w:szCs w:val="20"/>
          <w:lang w:val="en-GB" w:eastAsia="ja-JP"/>
        </w:rPr>
        <w:t>Portrayal Catalogue Builder</w:t>
      </w:r>
      <w:bookmarkEnd w:id="223"/>
      <w:bookmarkEnd w:id="224"/>
      <w:bookmarkEnd w:id="225"/>
    </w:p>
    <w:p w14:paraId="62588301" w14:textId="4FE05DA6" w:rsidR="00EA2EC9" w:rsidRPr="003507AF" w:rsidRDefault="00276146" w:rsidP="00EA2EC9">
      <w:pPr>
        <w:rPr>
          <w:lang w:val="en-GB"/>
        </w:rPr>
      </w:pPr>
      <w:r>
        <w:rPr>
          <w:lang w:val="en-GB"/>
        </w:rPr>
        <w:t>Portrayal</w:t>
      </w:r>
      <w:r w:rsidR="00EA2EC9" w:rsidRPr="003507AF">
        <w:rPr>
          <w:lang w:val="en-GB"/>
        </w:rPr>
        <w:t xml:space="preserve"> catalogues </w:t>
      </w:r>
      <w:r>
        <w:rPr>
          <w:lang w:val="en-GB"/>
        </w:rPr>
        <w:t>are</w:t>
      </w:r>
      <w:r w:rsidR="00EA2EC9" w:rsidRPr="003507AF">
        <w:rPr>
          <w:lang w:val="en-GB"/>
        </w:rPr>
        <w:t xml:space="preserve"> machine-readable </w:t>
      </w:r>
      <w:r>
        <w:rPr>
          <w:lang w:val="en-GB"/>
        </w:rPr>
        <w:t xml:space="preserve">instructions for how to portray </w:t>
      </w:r>
      <w:r w:rsidRPr="003507AF">
        <w:rPr>
          <w:lang w:val="en-GB"/>
        </w:rPr>
        <w:t>data</w:t>
      </w:r>
      <w:r>
        <w:rPr>
          <w:lang w:val="en-GB"/>
        </w:rPr>
        <w:t xml:space="preserve"> compliant with a specific</w:t>
      </w:r>
      <w:r w:rsidR="00EA2EC9" w:rsidRPr="003507AF">
        <w:rPr>
          <w:lang w:val="en-GB"/>
        </w:rPr>
        <w:t xml:space="preserve"> data model for a </w:t>
      </w:r>
      <w:r>
        <w:rPr>
          <w:lang w:val="en-GB"/>
        </w:rPr>
        <w:t xml:space="preserve">specific version of a </w:t>
      </w:r>
      <w:r w:rsidR="00EA2EC9" w:rsidRPr="003507AF">
        <w:rPr>
          <w:lang w:val="en-GB"/>
        </w:rPr>
        <w:t xml:space="preserve">product specification. They can either be constructed manually or by a </w:t>
      </w:r>
      <w:r>
        <w:rPr>
          <w:lang w:val="en-GB"/>
        </w:rPr>
        <w:t>Portrayal</w:t>
      </w:r>
      <w:r w:rsidR="00EA2EC9" w:rsidRPr="003507AF">
        <w:rPr>
          <w:lang w:val="en-GB"/>
        </w:rPr>
        <w:t xml:space="preserve"> Catalogue Builder (</w:t>
      </w:r>
      <w:r>
        <w:rPr>
          <w:lang w:val="en-GB"/>
        </w:rPr>
        <w:t>P</w:t>
      </w:r>
      <w:r w:rsidR="00EA2EC9" w:rsidRPr="003507AF">
        <w:rPr>
          <w:lang w:val="en-GB"/>
        </w:rPr>
        <w:t>CB). Either case must comply with the structure of S-100 Part-</w:t>
      </w:r>
      <w:r>
        <w:rPr>
          <w:lang w:val="en-GB"/>
        </w:rPr>
        <w:t>9</w:t>
      </w:r>
      <w:r w:rsidR="00EA2EC9" w:rsidRPr="003507AF">
        <w:rPr>
          <w:lang w:val="en-GB"/>
        </w:rPr>
        <w:t xml:space="preserve"> and the S-100 </w:t>
      </w:r>
      <w:r>
        <w:rPr>
          <w:lang w:val="en-GB"/>
        </w:rPr>
        <w:t>Portrayal</w:t>
      </w:r>
      <w:r w:rsidR="00EA2EC9" w:rsidRPr="003507AF">
        <w:rPr>
          <w:lang w:val="en-GB"/>
        </w:rPr>
        <w:t xml:space="preserve"> Catalogue Schema. </w:t>
      </w:r>
      <w:r>
        <w:rPr>
          <w:lang w:val="en-GB" w:eastAsia="ja-JP"/>
        </w:rPr>
        <w:t>The IHO infrastructure includes PCB for both XSLT and LUA Portrayal Catalogues</w:t>
      </w:r>
      <w:r>
        <w:rPr>
          <w:lang w:val="en-GB"/>
        </w:rPr>
        <w:t xml:space="preserve"> </w:t>
      </w:r>
      <w:r w:rsidR="00EA2EC9" w:rsidRPr="003507AF">
        <w:rPr>
          <w:lang w:val="en-GB"/>
        </w:rPr>
        <w:t>for any</w:t>
      </w:r>
      <w:r w:rsidR="00C352E1">
        <w:rPr>
          <w:lang w:val="en-GB"/>
        </w:rPr>
        <w:t xml:space="preserve"> product specification development team</w:t>
      </w:r>
      <w:r w:rsidR="00EA2EC9" w:rsidRPr="003507AF">
        <w:rPr>
          <w:lang w:val="en-GB"/>
        </w:rPr>
        <w:t xml:space="preserve"> wishing to utilize </w:t>
      </w:r>
      <w:r>
        <w:rPr>
          <w:lang w:val="en-GB"/>
        </w:rPr>
        <w:t>them</w:t>
      </w:r>
      <w:r w:rsidR="00EA2EC9" w:rsidRPr="003507AF">
        <w:rPr>
          <w:lang w:val="en-GB"/>
        </w:rPr>
        <w:t xml:space="preserve"> with in the creation of a </w:t>
      </w:r>
      <w:r>
        <w:rPr>
          <w:lang w:val="en-GB"/>
        </w:rPr>
        <w:t xml:space="preserve">portrayal </w:t>
      </w:r>
      <w:r w:rsidR="00EA2EC9" w:rsidRPr="003507AF">
        <w:rPr>
          <w:lang w:val="en-GB"/>
        </w:rPr>
        <w:t xml:space="preserve">catalogue for an S-100 product specification. The software interacts with </w:t>
      </w:r>
      <w:r w:rsidR="001E478F">
        <w:rPr>
          <w:lang w:val="en-GB"/>
        </w:rPr>
        <w:t xml:space="preserve">Portrayal Register in </w:t>
      </w:r>
      <w:r w:rsidR="00EA2EC9" w:rsidRPr="003507AF">
        <w:rPr>
          <w:lang w:val="en-GB"/>
        </w:rPr>
        <w:t>the IHO Registry</w:t>
      </w:r>
      <w:r w:rsidR="001E478F">
        <w:rPr>
          <w:lang w:val="en-GB"/>
        </w:rPr>
        <w:t xml:space="preserve"> and the Feature Catalogue,</w:t>
      </w:r>
      <w:r w:rsidR="00EA2EC9" w:rsidRPr="003507AF">
        <w:rPr>
          <w:lang w:val="en-GB"/>
        </w:rPr>
        <w:t xml:space="preserve"> and provides a</w:t>
      </w:r>
      <w:r w:rsidR="001E478F">
        <w:rPr>
          <w:lang w:val="en-GB"/>
        </w:rPr>
        <w:t xml:space="preserve">n interface </w:t>
      </w:r>
      <w:r w:rsidR="00EA2EC9" w:rsidRPr="003507AF">
        <w:rPr>
          <w:lang w:val="en-GB"/>
        </w:rPr>
        <w:t xml:space="preserve">for binding elements available in the registry together to form </w:t>
      </w:r>
      <w:r>
        <w:rPr>
          <w:lang w:val="en-GB"/>
        </w:rPr>
        <w:t>symbols, line styles and area patterns</w:t>
      </w:r>
      <w:r w:rsidR="001E478F">
        <w:rPr>
          <w:lang w:val="en-GB"/>
        </w:rPr>
        <w:t xml:space="preserve"> for the desired elements in the feature catalogue. An overview of the interactions can be seen in Figure 3-4.</w:t>
      </w:r>
    </w:p>
    <w:p w14:paraId="698AFC93" w14:textId="77777777" w:rsidR="00EA2EC9" w:rsidRPr="00C920BF" w:rsidRDefault="00EA2EC9" w:rsidP="00C920BF">
      <w:pPr>
        <w:rPr>
          <w:lang w:val="en-GB" w:eastAsia="ja-JP"/>
        </w:rPr>
      </w:pPr>
    </w:p>
    <w:p w14:paraId="0F86B3DD" w14:textId="707D0672" w:rsidR="00406B57" w:rsidRPr="003507AF" w:rsidRDefault="00406B57" w:rsidP="006C33DE">
      <w:pPr>
        <w:rPr>
          <w:lang w:val="en-GB"/>
        </w:rPr>
      </w:pPr>
    </w:p>
    <w:sectPr w:rsidR="00406B57" w:rsidRPr="003507AF" w:rsidSect="00901512">
      <w:pgSz w:w="12240" w:h="15840"/>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6" w:author="Yong BAEK" w:date="2018-01-09T14:29:00Z" w:initials="Yong">
    <w:p w14:paraId="049F38F4" w14:textId="7BD3F89E" w:rsidR="00076398" w:rsidRDefault="00076398">
      <w:pPr>
        <w:pStyle w:val="CommentText"/>
        <w:rPr>
          <w:lang w:eastAsia="ko-KR"/>
        </w:rPr>
      </w:pPr>
      <w:r>
        <w:rPr>
          <w:rStyle w:val="CommentReference"/>
        </w:rPr>
        <w:annotationRef/>
      </w:r>
      <w:r>
        <w:rPr>
          <w:rFonts w:hint="eastAsia"/>
          <w:lang w:eastAsia="ko-KR"/>
        </w:rPr>
        <w:t xml:space="preserve">Once introduce concept register, it will not be necessary to </w:t>
      </w:r>
      <w:r>
        <w:rPr>
          <w:lang w:eastAsia="ko-KR"/>
        </w:rPr>
        <w:t>distinguish</w:t>
      </w:r>
      <w:r>
        <w:rPr>
          <w:rFonts w:hint="eastAsia"/>
          <w:lang w:eastAsia="ko-KR"/>
        </w:rPr>
        <w:t xml:space="preserve"> because </w:t>
      </w:r>
      <w:r w:rsidR="00554182">
        <w:rPr>
          <w:rFonts w:hint="eastAsia"/>
          <w:lang w:eastAsia="ko-KR"/>
        </w:rPr>
        <w:t>the camelC</w:t>
      </w:r>
      <w:r>
        <w:rPr>
          <w:rFonts w:hint="eastAsia"/>
          <w:lang w:eastAsia="ko-KR"/>
        </w:rPr>
        <w:t xml:space="preserve">ase </w:t>
      </w:r>
      <w:r w:rsidR="00554182">
        <w:rPr>
          <w:rFonts w:hint="eastAsia"/>
          <w:lang w:eastAsia="ko-KR"/>
        </w:rPr>
        <w:t xml:space="preserve">inherited from the concept register will be reused to </w:t>
      </w:r>
      <w:r>
        <w:rPr>
          <w:rFonts w:hint="eastAsia"/>
          <w:lang w:eastAsia="ko-KR"/>
        </w:rPr>
        <w:t xml:space="preserve">Feature and Information type </w:t>
      </w:r>
      <w:r w:rsidR="00554182">
        <w:rPr>
          <w:rFonts w:hint="eastAsia"/>
          <w:lang w:eastAsia="ko-KR"/>
        </w:rPr>
        <w:t xml:space="preserve">for a begin with lowercase. Please let me know your thought on it.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9F38F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AD043" w14:textId="77777777" w:rsidR="00F72585" w:rsidRDefault="00F72585">
      <w:pPr>
        <w:spacing w:after="0" w:line="240" w:lineRule="auto"/>
      </w:pPr>
      <w:r>
        <w:separator/>
      </w:r>
    </w:p>
  </w:endnote>
  <w:endnote w:type="continuationSeparator" w:id="0">
    <w:p w14:paraId="4A0C9F4C" w14:textId="77777777" w:rsidR="00F72585" w:rsidRDefault="00F72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2313664"/>
      <w:docPartObj>
        <w:docPartGallery w:val="Page Numbers (Bottom of Page)"/>
        <w:docPartUnique/>
      </w:docPartObj>
    </w:sdtPr>
    <w:sdtEndPr>
      <w:rPr>
        <w:noProof/>
      </w:rPr>
    </w:sdtEndPr>
    <w:sdtContent>
      <w:p w14:paraId="1C245399" w14:textId="2C2B0096" w:rsidR="004435D7" w:rsidRDefault="004435D7">
        <w:pPr>
          <w:pStyle w:val="Footer"/>
          <w:jc w:val="center"/>
        </w:pPr>
        <w:r>
          <w:fldChar w:fldCharType="begin"/>
        </w:r>
        <w:r>
          <w:instrText xml:space="preserve"> PAGE   \* MERGEFORMAT </w:instrText>
        </w:r>
        <w:r>
          <w:fldChar w:fldCharType="separate"/>
        </w:r>
        <w:r w:rsidR="00E912CA">
          <w:rPr>
            <w:noProof/>
          </w:rPr>
          <w:t>2</w:t>
        </w:r>
        <w:r>
          <w:rPr>
            <w:noProof/>
          </w:rPr>
          <w:fldChar w:fldCharType="end"/>
        </w:r>
      </w:p>
    </w:sdtContent>
  </w:sdt>
  <w:p w14:paraId="38A7D818" w14:textId="77777777" w:rsidR="004435D7" w:rsidRDefault="004435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7D060" w14:textId="77777777" w:rsidR="00F72585" w:rsidRDefault="00F72585">
      <w:pPr>
        <w:spacing w:after="0" w:line="240" w:lineRule="auto"/>
      </w:pPr>
      <w:r>
        <w:separator/>
      </w:r>
    </w:p>
  </w:footnote>
  <w:footnote w:type="continuationSeparator" w:id="0">
    <w:p w14:paraId="0382C4D5" w14:textId="77777777" w:rsidR="00F72585" w:rsidRDefault="00F725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61A574A"/>
    <w:lvl w:ilvl="0">
      <w:start w:val="1"/>
      <w:numFmt w:val="bullet"/>
      <w:pStyle w:val="ListNumber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93C76E6"/>
    <w:lvl w:ilvl="0">
      <w:start w:val="1"/>
      <w:numFmt w:val="bullet"/>
      <w:pStyle w:val="ListNumber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1BE3B8C"/>
    <w:lvl w:ilvl="0">
      <w:start w:val="1"/>
      <w:numFmt w:val="bullet"/>
      <w:pStyle w:val="ListNumber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6AAC642"/>
    <w:lvl w:ilvl="0">
      <w:start w:val="1"/>
      <w:numFmt w:val="bullet"/>
      <w:pStyle w:val="Lis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0641914"/>
    <w:lvl w:ilvl="0">
      <w:start w:val="1"/>
      <w:numFmt w:val="bullet"/>
      <w:pStyle w:val="ListContinue5"/>
      <w:lvlText w:val=""/>
      <w:lvlJc w:val="left"/>
      <w:pPr>
        <w:tabs>
          <w:tab w:val="num" w:pos="360"/>
        </w:tabs>
        <w:ind w:left="360" w:hanging="360"/>
      </w:pPr>
      <w:rPr>
        <w:rFonts w:ascii="Symbol" w:hAnsi="Symbol" w:hint="default"/>
      </w:rPr>
    </w:lvl>
  </w:abstractNum>
  <w:abstractNum w:abstractNumId="5" w15:restartNumberingAfterBreak="0">
    <w:nsid w:val="05F252BD"/>
    <w:multiLevelType w:val="singleLevel"/>
    <w:tmpl w:val="074C56F8"/>
    <w:lvl w:ilvl="0">
      <w:start w:val="1"/>
      <w:numFmt w:val="decimal"/>
      <w:pStyle w:val="ListNumber2"/>
      <w:lvlText w:val="[%1]"/>
      <w:lvlJc w:val="left"/>
      <w:pPr>
        <w:tabs>
          <w:tab w:val="num" w:pos="360"/>
        </w:tabs>
        <w:ind w:left="360" w:hanging="360"/>
      </w:pPr>
    </w:lvl>
  </w:abstractNum>
  <w:abstractNum w:abstractNumId="6" w15:restartNumberingAfterBreak="0">
    <w:nsid w:val="0A995129"/>
    <w:multiLevelType w:val="hybridMultilevel"/>
    <w:tmpl w:val="38D23BD2"/>
    <w:lvl w:ilvl="0" w:tplc="EAF079D2">
      <w:numFmt w:val="bullet"/>
      <w:lvlText w:val="•"/>
      <w:lvlJc w:val="left"/>
      <w:pPr>
        <w:ind w:left="1080" w:hanging="720"/>
      </w:pPr>
      <w:rPr>
        <w:rFonts w:ascii="Arial" w:eastAsia="SimSu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0AB456D8"/>
    <w:multiLevelType w:val="hybridMultilevel"/>
    <w:tmpl w:val="A9E8C1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pStyle w:val="Annex"/>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B852A10"/>
    <w:multiLevelType w:val="hybridMultilevel"/>
    <w:tmpl w:val="D75EF4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2E1140"/>
    <w:multiLevelType w:val="hybridMultilevel"/>
    <w:tmpl w:val="D980A3C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D83DEF"/>
    <w:multiLevelType w:val="hybridMultilevel"/>
    <w:tmpl w:val="C59452B0"/>
    <w:lvl w:ilvl="0" w:tplc="10090001">
      <w:start w:val="1"/>
      <w:numFmt w:val="bullet"/>
      <w:lvlText w:val=""/>
      <w:lvlJc w:val="left"/>
      <w:pPr>
        <w:ind w:left="644" w:hanging="360"/>
      </w:pPr>
      <w:rPr>
        <w:rFonts w:ascii="Symbol" w:hAnsi="Symbo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1" w15:restartNumberingAfterBreak="0">
    <w:nsid w:val="3155344A"/>
    <w:multiLevelType w:val="hybridMultilevel"/>
    <w:tmpl w:val="4E0ED866"/>
    <w:lvl w:ilvl="0" w:tplc="04090001">
      <w:start w:val="1"/>
      <w:numFmt w:val="bullet"/>
      <w:pStyle w:val="Bibliography1"/>
      <w:lvlText w:val=""/>
      <w:lvlJc w:val="left"/>
      <w:pPr>
        <w:ind w:left="720" w:hanging="360"/>
      </w:pPr>
      <w:rPr>
        <w:rFonts w:ascii="Symbol" w:hAnsi="Symbol" w:hint="default"/>
      </w:rPr>
    </w:lvl>
    <w:lvl w:ilvl="1" w:tplc="04090003" w:tentative="1">
      <w:start w:val="1"/>
      <w:numFmt w:val="bullet"/>
      <w:pStyle w:val="ListContinue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AC7EB8"/>
    <w:multiLevelType w:val="multilevel"/>
    <w:tmpl w:val="AC64227E"/>
    <w:lvl w:ilvl="0">
      <w:numFmt w:val="decimal"/>
      <w:pStyle w:val="dl"/>
      <w:lvlText w:val=""/>
      <w:lvlJc w:val="left"/>
      <w:pPr>
        <w:ind w:left="0" w:firstLine="0"/>
      </w:pPr>
    </w:lvl>
    <w:lvl w:ilvl="1">
      <w:numFmt w:val="decimal"/>
      <w:pStyle w:val="ListContinue3"/>
      <w:lvlText w:val=""/>
      <w:lvlJc w:val="left"/>
      <w:pPr>
        <w:ind w:left="0" w:firstLine="0"/>
      </w:pPr>
    </w:lvl>
    <w:lvl w:ilvl="2">
      <w:numFmt w:val="decimal"/>
      <w:pStyle w:val="ListContinue4"/>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387D4433"/>
    <w:multiLevelType w:val="multilevel"/>
    <w:tmpl w:val="EF029DE6"/>
    <w:name w:val="heading"/>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3F99218E"/>
    <w:multiLevelType w:val="multilevel"/>
    <w:tmpl w:val="B8A2986A"/>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5" w15:restartNumberingAfterBreak="0">
    <w:nsid w:val="45614E07"/>
    <w:multiLevelType w:val="hybridMultilevel"/>
    <w:tmpl w:val="91C81848"/>
    <w:lvl w:ilvl="0" w:tplc="ABD82128">
      <w:numFmt w:val="bullet"/>
      <w:lvlText w:val="-"/>
      <w:lvlJc w:val="left"/>
      <w:pPr>
        <w:tabs>
          <w:tab w:val="num" w:pos="1080"/>
        </w:tabs>
        <w:ind w:left="108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7CA4D3D"/>
    <w:multiLevelType w:val="hybridMultilevel"/>
    <w:tmpl w:val="4BAC529A"/>
    <w:lvl w:ilvl="0" w:tplc="04090001">
      <w:numFmt w:val="decimal"/>
      <w:pStyle w:val="ListBullet5"/>
      <w:lvlText w:val=""/>
      <w:lvlJc w:val="left"/>
      <w:pPr>
        <w:ind w:left="0" w:firstLine="0"/>
      </w:pPr>
    </w:lvl>
    <w:lvl w:ilvl="1" w:tplc="04090003">
      <w:numFmt w:val="decimal"/>
      <w:lvlText w:val=""/>
      <w:lvlJc w:val="left"/>
      <w:pPr>
        <w:ind w:left="0" w:firstLine="0"/>
      </w:pPr>
    </w:lvl>
    <w:lvl w:ilvl="2" w:tplc="04090005">
      <w:numFmt w:val="decimal"/>
      <w:lvlText w:val=""/>
      <w:lvlJc w:val="left"/>
      <w:pPr>
        <w:ind w:left="0" w:firstLine="0"/>
      </w:pPr>
    </w:lvl>
    <w:lvl w:ilvl="3" w:tplc="04090001">
      <w:numFmt w:val="decimal"/>
      <w:lvlText w:val=""/>
      <w:lvlJc w:val="left"/>
      <w:pPr>
        <w:ind w:left="0" w:firstLine="0"/>
      </w:pPr>
    </w:lvl>
    <w:lvl w:ilvl="4" w:tplc="04090003">
      <w:numFmt w:val="decimal"/>
      <w:lvlText w:val=""/>
      <w:lvlJc w:val="left"/>
      <w:pPr>
        <w:ind w:left="0" w:firstLine="0"/>
      </w:pPr>
    </w:lvl>
    <w:lvl w:ilvl="5" w:tplc="04090005">
      <w:numFmt w:val="decimal"/>
      <w:lvlText w:val=""/>
      <w:lvlJc w:val="left"/>
      <w:pPr>
        <w:ind w:left="0" w:firstLine="0"/>
      </w:pPr>
    </w:lvl>
    <w:lvl w:ilvl="6" w:tplc="04090001">
      <w:numFmt w:val="decimal"/>
      <w:lvlText w:val=""/>
      <w:lvlJc w:val="left"/>
      <w:pPr>
        <w:ind w:left="0" w:firstLine="0"/>
      </w:pPr>
    </w:lvl>
    <w:lvl w:ilvl="7" w:tplc="04090003">
      <w:numFmt w:val="decimal"/>
      <w:lvlText w:val=""/>
      <w:lvlJc w:val="left"/>
      <w:pPr>
        <w:ind w:left="0" w:firstLine="0"/>
      </w:pPr>
    </w:lvl>
    <w:lvl w:ilvl="8" w:tplc="04090005">
      <w:numFmt w:val="decimal"/>
      <w:lvlText w:val=""/>
      <w:lvlJc w:val="left"/>
      <w:pPr>
        <w:ind w:left="0" w:firstLine="0"/>
      </w:pPr>
    </w:lvl>
  </w:abstractNum>
  <w:abstractNum w:abstractNumId="17" w15:restartNumberingAfterBreak="0">
    <w:nsid w:val="559C04B8"/>
    <w:multiLevelType w:val="multilevel"/>
    <w:tmpl w:val="8D2A06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73D0F36"/>
    <w:multiLevelType w:val="hybridMultilevel"/>
    <w:tmpl w:val="72280CBA"/>
    <w:lvl w:ilvl="0" w:tplc="04090001">
      <w:start w:val="1"/>
      <w:numFmt w:val="bullet"/>
      <w:pStyle w:val="ListNumb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EE189C"/>
    <w:multiLevelType w:val="hybridMultilevel"/>
    <w:tmpl w:val="AC92D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30437C7"/>
    <w:multiLevelType w:val="hybridMultilevel"/>
    <w:tmpl w:val="986CF442"/>
    <w:lvl w:ilvl="0" w:tplc="10090011">
      <w:start w:val="1"/>
      <w:numFmt w:val="decimal"/>
      <w:pStyle w:val="ANNEX0"/>
      <w:lvlText w:val="%1)"/>
      <w:lvlJc w:val="left"/>
      <w:pPr>
        <w:ind w:left="720" w:hanging="36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7B80DC6"/>
    <w:multiLevelType w:val="hybridMultilevel"/>
    <w:tmpl w:val="43D4AEBE"/>
    <w:lvl w:ilvl="0" w:tplc="CEBCABD6">
      <w:start w:val="1"/>
      <w:numFmt w:val="bullet"/>
      <w:lvlText w:val="•"/>
      <w:lvlJc w:val="left"/>
      <w:pPr>
        <w:tabs>
          <w:tab w:val="num" w:pos="360"/>
        </w:tabs>
        <w:ind w:left="360" w:hanging="360"/>
      </w:pPr>
      <w:rPr>
        <w:rFonts w:ascii="Arial" w:hAnsi="Arial" w:hint="default"/>
      </w:rPr>
    </w:lvl>
    <w:lvl w:ilvl="1" w:tplc="ABD82128">
      <w:numFmt w:val="bullet"/>
      <w:lvlText w:val="-"/>
      <w:lvlJc w:val="left"/>
      <w:pPr>
        <w:tabs>
          <w:tab w:val="num" w:pos="1080"/>
        </w:tabs>
        <w:ind w:left="1080" w:hanging="360"/>
      </w:pPr>
      <w:rPr>
        <w:rFonts w:ascii="Calibri" w:eastAsiaTheme="minorHAnsi" w:hAnsi="Calibri" w:cs="Calibri" w:hint="default"/>
      </w:rPr>
    </w:lvl>
    <w:lvl w:ilvl="2" w:tplc="9974626C">
      <w:start w:val="1"/>
      <w:numFmt w:val="bullet"/>
      <w:lvlText w:val="•"/>
      <w:lvlJc w:val="left"/>
      <w:pPr>
        <w:tabs>
          <w:tab w:val="num" w:pos="1800"/>
        </w:tabs>
        <w:ind w:left="1800" w:hanging="360"/>
      </w:pPr>
      <w:rPr>
        <w:rFonts w:ascii="Arial" w:hAnsi="Arial" w:hint="default"/>
      </w:rPr>
    </w:lvl>
    <w:lvl w:ilvl="3" w:tplc="5E705E32" w:tentative="1">
      <w:start w:val="1"/>
      <w:numFmt w:val="bullet"/>
      <w:lvlText w:val="•"/>
      <w:lvlJc w:val="left"/>
      <w:pPr>
        <w:tabs>
          <w:tab w:val="num" w:pos="2520"/>
        </w:tabs>
        <w:ind w:left="2520" w:hanging="360"/>
      </w:pPr>
      <w:rPr>
        <w:rFonts w:ascii="Arial" w:hAnsi="Arial" w:hint="default"/>
      </w:rPr>
    </w:lvl>
    <w:lvl w:ilvl="4" w:tplc="29506C3E" w:tentative="1">
      <w:start w:val="1"/>
      <w:numFmt w:val="bullet"/>
      <w:lvlText w:val="•"/>
      <w:lvlJc w:val="left"/>
      <w:pPr>
        <w:tabs>
          <w:tab w:val="num" w:pos="3240"/>
        </w:tabs>
        <w:ind w:left="3240" w:hanging="360"/>
      </w:pPr>
      <w:rPr>
        <w:rFonts w:ascii="Arial" w:hAnsi="Arial" w:hint="default"/>
      </w:rPr>
    </w:lvl>
    <w:lvl w:ilvl="5" w:tplc="11146FE6" w:tentative="1">
      <w:start w:val="1"/>
      <w:numFmt w:val="bullet"/>
      <w:lvlText w:val="•"/>
      <w:lvlJc w:val="left"/>
      <w:pPr>
        <w:tabs>
          <w:tab w:val="num" w:pos="3960"/>
        </w:tabs>
        <w:ind w:left="3960" w:hanging="360"/>
      </w:pPr>
      <w:rPr>
        <w:rFonts w:ascii="Arial" w:hAnsi="Arial" w:hint="default"/>
      </w:rPr>
    </w:lvl>
    <w:lvl w:ilvl="6" w:tplc="5122F542" w:tentative="1">
      <w:start w:val="1"/>
      <w:numFmt w:val="bullet"/>
      <w:lvlText w:val="•"/>
      <w:lvlJc w:val="left"/>
      <w:pPr>
        <w:tabs>
          <w:tab w:val="num" w:pos="4680"/>
        </w:tabs>
        <w:ind w:left="4680" w:hanging="360"/>
      </w:pPr>
      <w:rPr>
        <w:rFonts w:ascii="Arial" w:hAnsi="Arial" w:hint="default"/>
      </w:rPr>
    </w:lvl>
    <w:lvl w:ilvl="7" w:tplc="81784BB2" w:tentative="1">
      <w:start w:val="1"/>
      <w:numFmt w:val="bullet"/>
      <w:lvlText w:val="•"/>
      <w:lvlJc w:val="left"/>
      <w:pPr>
        <w:tabs>
          <w:tab w:val="num" w:pos="5400"/>
        </w:tabs>
        <w:ind w:left="5400" w:hanging="360"/>
      </w:pPr>
      <w:rPr>
        <w:rFonts w:ascii="Arial" w:hAnsi="Arial" w:hint="default"/>
      </w:rPr>
    </w:lvl>
    <w:lvl w:ilvl="8" w:tplc="4F829ED0" w:tentative="1">
      <w:start w:val="1"/>
      <w:numFmt w:val="bullet"/>
      <w:lvlText w:val="•"/>
      <w:lvlJc w:val="left"/>
      <w:pPr>
        <w:tabs>
          <w:tab w:val="num" w:pos="6120"/>
        </w:tabs>
        <w:ind w:left="6120" w:hanging="360"/>
      </w:pPr>
      <w:rPr>
        <w:rFonts w:ascii="Arial" w:hAnsi="Arial" w:hint="default"/>
      </w:rPr>
    </w:lvl>
  </w:abstractNum>
  <w:num w:numId="1">
    <w:abstractNumId w:val="21"/>
  </w:num>
  <w:num w:numId="2">
    <w:abstractNumId w:val="10"/>
  </w:num>
  <w:num w:numId="3">
    <w:abstractNumId w:val="6"/>
  </w:num>
  <w:num w:numId="4">
    <w:abstractNumId w:val="20"/>
  </w:num>
  <w:num w:numId="5">
    <w:abstractNumId w:val="15"/>
  </w:num>
  <w:num w:numId="6">
    <w:abstractNumId w:val="9"/>
  </w:num>
  <w:num w:numId="7">
    <w:abstractNumId w:val="19"/>
  </w:num>
  <w:num w:numId="8">
    <w:abstractNumId w:val="14"/>
  </w:num>
  <w:num w:numId="9">
    <w:abstractNumId w:val="8"/>
  </w:num>
  <w:num w:numId="10">
    <w:abstractNumId w:val="18"/>
  </w:num>
  <w:num w:numId="11">
    <w:abstractNumId w:val="16"/>
  </w:num>
  <w:num w:numId="12">
    <w:abstractNumId w:val="11"/>
  </w:num>
  <w:num w:numId="13">
    <w:abstractNumId w:val="7"/>
  </w:num>
  <w:num w:numId="14">
    <w:abstractNumId w:val="3"/>
  </w:num>
  <w:num w:numId="15">
    <w:abstractNumId w:val="5"/>
    <w:lvlOverride w:ilvl="0">
      <w:startOverride w:val="1"/>
    </w:lvlOverride>
  </w:num>
  <w:num w:numId="16">
    <w:abstractNumId w:val="2"/>
  </w:num>
  <w:num w:numId="17">
    <w:abstractNumId w:val="1"/>
  </w:num>
  <w:num w:numId="18">
    <w:abstractNumId w:val="0"/>
  </w:num>
  <w:num w:numId="19">
    <w:abstractNumId w:val="12"/>
  </w:num>
  <w:num w:numId="20">
    <w:abstractNumId w:val="4"/>
  </w:num>
  <w:num w:numId="21">
    <w:abstractNumId w:val="17"/>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lia Powell">
    <w15:presenceInfo w15:providerId="None" w15:userId="Julia Pow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86A"/>
    <w:rsid w:val="0000470D"/>
    <w:rsid w:val="00011E6A"/>
    <w:rsid w:val="00013749"/>
    <w:rsid w:val="000138CE"/>
    <w:rsid w:val="000147DC"/>
    <w:rsid w:val="00015E26"/>
    <w:rsid w:val="00021709"/>
    <w:rsid w:val="000257EC"/>
    <w:rsid w:val="00041713"/>
    <w:rsid w:val="0004495C"/>
    <w:rsid w:val="00044AA2"/>
    <w:rsid w:val="000452DD"/>
    <w:rsid w:val="00051882"/>
    <w:rsid w:val="00053874"/>
    <w:rsid w:val="00072876"/>
    <w:rsid w:val="00076398"/>
    <w:rsid w:val="000851D9"/>
    <w:rsid w:val="00092769"/>
    <w:rsid w:val="000A2435"/>
    <w:rsid w:val="000B0358"/>
    <w:rsid w:val="000B652E"/>
    <w:rsid w:val="000C002E"/>
    <w:rsid w:val="000C16C2"/>
    <w:rsid w:val="000D6040"/>
    <w:rsid w:val="000E1B1D"/>
    <w:rsid w:val="000F1D67"/>
    <w:rsid w:val="00102324"/>
    <w:rsid w:val="00106FEC"/>
    <w:rsid w:val="001071E0"/>
    <w:rsid w:val="00107AE5"/>
    <w:rsid w:val="001151E8"/>
    <w:rsid w:val="00123FDE"/>
    <w:rsid w:val="0012579C"/>
    <w:rsid w:val="00126C4F"/>
    <w:rsid w:val="001429FA"/>
    <w:rsid w:val="0015536F"/>
    <w:rsid w:val="00156065"/>
    <w:rsid w:val="00160471"/>
    <w:rsid w:val="00163A84"/>
    <w:rsid w:val="0016406D"/>
    <w:rsid w:val="0017601B"/>
    <w:rsid w:val="00186CA9"/>
    <w:rsid w:val="001A229F"/>
    <w:rsid w:val="001B116B"/>
    <w:rsid w:val="001D13D5"/>
    <w:rsid w:val="001D3527"/>
    <w:rsid w:val="001D3C8D"/>
    <w:rsid w:val="001D65CC"/>
    <w:rsid w:val="001E0542"/>
    <w:rsid w:val="001E478F"/>
    <w:rsid w:val="00203AE9"/>
    <w:rsid w:val="00212535"/>
    <w:rsid w:val="00217D7A"/>
    <w:rsid w:val="00227586"/>
    <w:rsid w:val="00240D68"/>
    <w:rsid w:val="00246D27"/>
    <w:rsid w:val="00247070"/>
    <w:rsid w:val="00247135"/>
    <w:rsid w:val="002479F5"/>
    <w:rsid w:val="002541E9"/>
    <w:rsid w:val="00260008"/>
    <w:rsid w:val="00276146"/>
    <w:rsid w:val="002778D7"/>
    <w:rsid w:val="00283422"/>
    <w:rsid w:val="00286A12"/>
    <w:rsid w:val="00287A6F"/>
    <w:rsid w:val="00291EA6"/>
    <w:rsid w:val="0029684A"/>
    <w:rsid w:val="00297C35"/>
    <w:rsid w:val="002A4276"/>
    <w:rsid w:val="002A6822"/>
    <w:rsid w:val="002B0C39"/>
    <w:rsid w:val="002B51DC"/>
    <w:rsid w:val="002B5880"/>
    <w:rsid w:val="002C40E0"/>
    <w:rsid w:val="002D08B3"/>
    <w:rsid w:val="002D402C"/>
    <w:rsid w:val="002D4731"/>
    <w:rsid w:val="002D6E76"/>
    <w:rsid w:val="002E2940"/>
    <w:rsid w:val="002F656D"/>
    <w:rsid w:val="003001FC"/>
    <w:rsid w:val="00303D65"/>
    <w:rsid w:val="003040A8"/>
    <w:rsid w:val="00304549"/>
    <w:rsid w:val="00307235"/>
    <w:rsid w:val="0031140B"/>
    <w:rsid w:val="00311AE4"/>
    <w:rsid w:val="003155A7"/>
    <w:rsid w:val="00330CC9"/>
    <w:rsid w:val="003333A0"/>
    <w:rsid w:val="00336436"/>
    <w:rsid w:val="00341C25"/>
    <w:rsid w:val="00343C6D"/>
    <w:rsid w:val="00347AC3"/>
    <w:rsid w:val="003507AF"/>
    <w:rsid w:val="00351142"/>
    <w:rsid w:val="003576A0"/>
    <w:rsid w:val="003606AB"/>
    <w:rsid w:val="00362382"/>
    <w:rsid w:val="00382E88"/>
    <w:rsid w:val="0038373A"/>
    <w:rsid w:val="00383918"/>
    <w:rsid w:val="003843DA"/>
    <w:rsid w:val="00392E94"/>
    <w:rsid w:val="003967A9"/>
    <w:rsid w:val="003A3D85"/>
    <w:rsid w:val="003A7EAC"/>
    <w:rsid w:val="003C1B20"/>
    <w:rsid w:val="003C6D5B"/>
    <w:rsid w:val="003C712D"/>
    <w:rsid w:val="003E524F"/>
    <w:rsid w:val="00400ABE"/>
    <w:rsid w:val="004020D6"/>
    <w:rsid w:val="00406B57"/>
    <w:rsid w:val="0041715A"/>
    <w:rsid w:val="004263A8"/>
    <w:rsid w:val="00433680"/>
    <w:rsid w:val="004379E9"/>
    <w:rsid w:val="00441B83"/>
    <w:rsid w:val="004435D7"/>
    <w:rsid w:val="00447713"/>
    <w:rsid w:val="00461702"/>
    <w:rsid w:val="00462F1A"/>
    <w:rsid w:val="00463D18"/>
    <w:rsid w:val="004654E6"/>
    <w:rsid w:val="00471984"/>
    <w:rsid w:val="00473500"/>
    <w:rsid w:val="00473F5E"/>
    <w:rsid w:val="00480D39"/>
    <w:rsid w:val="00492462"/>
    <w:rsid w:val="00492D10"/>
    <w:rsid w:val="0049432B"/>
    <w:rsid w:val="004A4D0B"/>
    <w:rsid w:val="004B059A"/>
    <w:rsid w:val="004B0C11"/>
    <w:rsid w:val="004B278D"/>
    <w:rsid w:val="004C1737"/>
    <w:rsid w:val="004C7B1D"/>
    <w:rsid w:val="004D7207"/>
    <w:rsid w:val="004E1ED5"/>
    <w:rsid w:val="004E236A"/>
    <w:rsid w:val="004E3598"/>
    <w:rsid w:val="004E3BDC"/>
    <w:rsid w:val="004F74FE"/>
    <w:rsid w:val="00505DB3"/>
    <w:rsid w:val="00510D0D"/>
    <w:rsid w:val="005208B1"/>
    <w:rsid w:val="00542E39"/>
    <w:rsid w:val="00554182"/>
    <w:rsid w:val="00554A92"/>
    <w:rsid w:val="00555570"/>
    <w:rsid w:val="00565B59"/>
    <w:rsid w:val="005802C5"/>
    <w:rsid w:val="00582E6C"/>
    <w:rsid w:val="005865E0"/>
    <w:rsid w:val="00587159"/>
    <w:rsid w:val="005878C0"/>
    <w:rsid w:val="00596443"/>
    <w:rsid w:val="005A338A"/>
    <w:rsid w:val="005A4F41"/>
    <w:rsid w:val="005B0B31"/>
    <w:rsid w:val="005B24D1"/>
    <w:rsid w:val="005B526C"/>
    <w:rsid w:val="005D6A61"/>
    <w:rsid w:val="005D7E39"/>
    <w:rsid w:val="005E0EDE"/>
    <w:rsid w:val="005F448C"/>
    <w:rsid w:val="005F5D84"/>
    <w:rsid w:val="0060073B"/>
    <w:rsid w:val="0060753F"/>
    <w:rsid w:val="00612FDF"/>
    <w:rsid w:val="00613C31"/>
    <w:rsid w:val="00613E55"/>
    <w:rsid w:val="00620B29"/>
    <w:rsid w:val="0063413B"/>
    <w:rsid w:val="0064622B"/>
    <w:rsid w:val="00660048"/>
    <w:rsid w:val="00667A53"/>
    <w:rsid w:val="00670D1A"/>
    <w:rsid w:val="006741F8"/>
    <w:rsid w:val="00682FC0"/>
    <w:rsid w:val="0068416C"/>
    <w:rsid w:val="00684F9A"/>
    <w:rsid w:val="0068663D"/>
    <w:rsid w:val="006957EF"/>
    <w:rsid w:val="00697D52"/>
    <w:rsid w:val="006A31DF"/>
    <w:rsid w:val="006B1EFF"/>
    <w:rsid w:val="006C0471"/>
    <w:rsid w:val="006C2BF2"/>
    <w:rsid w:val="006C33DE"/>
    <w:rsid w:val="006C4F78"/>
    <w:rsid w:val="006C7B1D"/>
    <w:rsid w:val="006D0D8B"/>
    <w:rsid w:val="006D337B"/>
    <w:rsid w:val="006D3D86"/>
    <w:rsid w:val="006D655E"/>
    <w:rsid w:val="006D6B1C"/>
    <w:rsid w:val="006E0B5A"/>
    <w:rsid w:val="00704237"/>
    <w:rsid w:val="00705EB7"/>
    <w:rsid w:val="00707613"/>
    <w:rsid w:val="0070770D"/>
    <w:rsid w:val="00712A61"/>
    <w:rsid w:val="00715127"/>
    <w:rsid w:val="0072480F"/>
    <w:rsid w:val="00726655"/>
    <w:rsid w:val="00726B4B"/>
    <w:rsid w:val="007348B5"/>
    <w:rsid w:val="0074100A"/>
    <w:rsid w:val="00755B63"/>
    <w:rsid w:val="007565F4"/>
    <w:rsid w:val="00757D62"/>
    <w:rsid w:val="00762F1A"/>
    <w:rsid w:val="00764DA2"/>
    <w:rsid w:val="00765A11"/>
    <w:rsid w:val="007749C3"/>
    <w:rsid w:val="0077691E"/>
    <w:rsid w:val="00777AF9"/>
    <w:rsid w:val="007A4561"/>
    <w:rsid w:val="007A6E84"/>
    <w:rsid w:val="007C0C86"/>
    <w:rsid w:val="007D2A63"/>
    <w:rsid w:val="007D5848"/>
    <w:rsid w:val="007D6A91"/>
    <w:rsid w:val="007E1055"/>
    <w:rsid w:val="007E2595"/>
    <w:rsid w:val="007F7517"/>
    <w:rsid w:val="00806673"/>
    <w:rsid w:val="0081026F"/>
    <w:rsid w:val="0081583C"/>
    <w:rsid w:val="0081598A"/>
    <w:rsid w:val="008216F9"/>
    <w:rsid w:val="00821EDA"/>
    <w:rsid w:val="00827715"/>
    <w:rsid w:val="00832603"/>
    <w:rsid w:val="008328DF"/>
    <w:rsid w:val="00834CC7"/>
    <w:rsid w:val="00846AD7"/>
    <w:rsid w:val="00853031"/>
    <w:rsid w:val="008611E7"/>
    <w:rsid w:val="008624F9"/>
    <w:rsid w:val="0086255A"/>
    <w:rsid w:val="00872699"/>
    <w:rsid w:val="008729FB"/>
    <w:rsid w:val="008758D8"/>
    <w:rsid w:val="00875DF6"/>
    <w:rsid w:val="00875EC3"/>
    <w:rsid w:val="00876F63"/>
    <w:rsid w:val="00886843"/>
    <w:rsid w:val="008A1602"/>
    <w:rsid w:val="008A2556"/>
    <w:rsid w:val="008A2A65"/>
    <w:rsid w:val="008A2F0F"/>
    <w:rsid w:val="008A68DB"/>
    <w:rsid w:val="008C1764"/>
    <w:rsid w:val="008C4FF7"/>
    <w:rsid w:val="008C5F03"/>
    <w:rsid w:val="008E27E8"/>
    <w:rsid w:val="008E30D1"/>
    <w:rsid w:val="008F1330"/>
    <w:rsid w:val="008F3637"/>
    <w:rsid w:val="00900984"/>
    <w:rsid w:val="00901512"/>
    <w:rsid w:val="00903D7F"/>
    <w:rsid w:val="00926B2E"/>
    <w:rsid w:val="00943600"/>
    <w:rsid w:val="009551E3"/>
    <w:rsid w:val="00964442"/>
    <w:rsid w:val="009675CE"/>
    <w:rsid w:val="0097281B"/>
    <w:rsid w:val="00973E71"/>
    <w:rsid w:val="00980C25"/>
    <w:rsid w:val="009816C4"/>
    <w:rsid w:val="00983F9E"/>
    <w:rsid w:val="00990807"/>
    <w:rsid w:val="00991901"/>
    <w:rsid w:val="0099574E"/>
    <w:rsid w:val="00995F9C"/>
    <w:rsid w:val="00996BED"/>
    <w:rsid w:val="00996F51"/>
    <w:rsid w:val="009B254D"/>
    <w:rsid w:val="009B2DA4"/>
    <w:rsid w:val="009C04C7"/>
    <w:rsid w:val="009E1E79"/>
    <w:rsid w:val="009E6E74"/>
    <w:rsid w:val="009F0370"/>
    <w:rsid w:val="009F0A09"/>
    <w:rsid w:val="009F78B0"/>
    <w:rsid w:val="00A01730"/>
    <w:rsid w:val="00A022C0"/>
    <w:rsid w:val="00A0613A"/>
    <w:rsid w:val="00A065F1"/>
    <w:rsid w:val="00A07052"/>
    <w:rsid w:val="00A1566B"/>
    <w:rsid w:val="00A22D08"/>
    <w:rsid w:val="00A50902"/>
    <w:rsid w:val="00A60B06"/>
    <w:rsid w:val="00A64ED2"/>
    <w:rsid w:val="00A724FA"/>
    <w:rsid w:val="00A83504"/>
    <w:rsid w:val="00A93F57"/>
    <w:rsid w:val="00A9555C"/>
    <w:rsid w:val="00AA023C"/>
    <w:rsid w:val="00AA2C87"/>
    <w:rsid w:val="00AA2DBD"/>
    <w:rsid w:val="00AB23C9"/>
    <w:rsid w:val="00AB6F6B"/>
    <w:rsid w:val="00AC0F45"/>
    <w:rsid w:val="00AC2847"/>
    <w:rsid w:val="00AC4A27"/>
    <w:rsid w:val="00AC6E4E"/>
    <w:rsid w:val="00AD383F"/>
    <w:rsid w:val="00AD78BB"/>
    <w:rsid w:val="00AE6476"/>
    <w:rsid w:val="00AF1E07"/>
    <w:rsid w:val="00B042CD"/>
    <w:rsid w:val="00B12857"/>
    <w:rsid w:val="00B15D8E"/>
    <w:rsid w:val="00B207F2"/>
    <w:rsid w:val="00B33478"/>
    <w:rsid w:val="00B3599F"/>
    <w:rsid w:val="00B53193"/>
    <w:rsid w:val="00B631AC"/>
    <w:rsid w:val="00B631B2"/>
    <w:rsid w:val="00B6496F"/>
    <w:rsid w:val="00B73E44"/>
    <w:rsid w:val="00B847BC"/>
    <w:rsid w:val="00B878B5"/>
    <w:rsid w:val="00B909A5"/>
    <w:rsid w:val="00B91FF3"/>
    <w:rsid w:val="00B92882"/>
    <w:rsid w:val="00B93A00"/>
    <w:rsid w:val="00B94876"/>
    <w:rsid w:val="00B9491C"/>
    <w:rsid w:val="00B951D7"/>
    <w:rsid w:val="00B9689F"/>
    <w:rsid w:val="00B97C6E"/>
    <w:rsid w:val="00BA2B4E"/>
    <w:rsid w:val="00BA55FB"/>
    <w:rsid w:val="00BA562D"/>
    <w:rsid w:val="00BA728E"/>
    <w:rsid w:val="00BB4286"/>
    <w:rsid w:val="00BB5E99"/>
    <w:rsid w:val="00BC6BF2"/>
    <w:rsid w:val="00BC7557"/>
    <w:rsid w:val="00BC7E5D"/>
    <w:rsid w:val="00BE1159"/>
    <w:rsid w:val="00BF21B5"/>
    <w:rsid w:val="00C02E75"/>
    <w:rsid w:val="00C047D8"/>
    <w:rsid w:val="00C05DE0"/>
    <w:rsid w:val="00C0721F"/>
    <w:rsid w:val="00C07DA9"/>
    <w:rsid w:val="00C17FCB"/>
    <w:rsid w:val="00C21413"/>
    <w:rsid w:val="00C262F3"/>
    <w:rsid w:val="00C352E1"/>
    <w:rsid w:val="00C550D8"/>
    <w:rsid w:val="00C613A1"/>
    <w:rsid w:val="00C62ADD"/>
    <w:rsid w:val="00C76451"/>
    <w:rsid w:val="00C76850"/>
    <w:rsid w:val="00C8149A"/>
    <w:rsid w:val="00C920BF"/>
    <w:rsid w:val="00C92ED2"/>
    <w:rsid w:val="00C94923"/>
    <w:rsid w:val="00C9762A"/>
    <w:rsid w:val="00CA1F35"/>
    <w:rsid w:val="00CA6924"/>
    <w:rsid w:val="00CB743E"/>
    <w:rsid w:val="00CD597E"/>
    <w:rsid w:val="00CE4E71"/>
    <w:rsid w:val="00D0191D"/>
    <w:rsid w:val="00D0493B"/>
    <w:rsid w:val="00D05A53"/>
    <w:rsid w:val="00D15E5F"/>
    <w:rsid w:val="00D36E70"/>
    <w:rsid w:val="00D47FB4"/>
    <w:rsid w:val="00D5376A"/>
    <w:rsid w:val="00D61A60"/>
    <w:rsid w:val="00D62186"/>
    <w:rsid w:val="00D71294"/>
    <w:rsid w:val="00D71C57"/>
    <w:rsid w:val="00D71DD9"/>
    <w:rsid w:val="00D74BEF"/>
    <w:rsid w:val="00D758B1"/>
    <w:rsid w:val="00D76F33"/>
    <w:rsid w:val="00D777F6"/>
    <w:rsid w:val="00D81415"/>
    <w:rsid w:val="00D81E92"/>
    <w:rsid w:val="00D93076"/>
    <w:rsid w:val="00DA478B"/>
    <w:rsid w:val="00DA6EF3"/>
    <w:rsid w:val="00DA7434"/>
    <w:rsid w:val="00DB3207"/>
    <w:rsid w:val="00DB4F99"/>
    <w:rsid w:val="00DC08ED"/>
    <w:rsid w:val="00DC22D7"/>
    <w:rsid w:val="00DC2F18"/>
    <w:rsid w:val="00DD020C"/>
    <w:rsid w:val="00DD1FC0"/>
    <w:rsid w:val="00DE787E"/>
    <w:rsid w:val="00DF26B1"/>
    <w:rsid w:val="00DF62AE"/>
    <w:rsid w:val="00DF7A12"/>
    <w:rsid w:val="00E05154"/>
    <w:rsid w:val="00E11E00"/>
    <w:rsid w:val="00E1290E"/>
    <w:rsid w:val="00E1511F"/>
    <w:rsid w:val="00E201F6"/>
    <w:rsid w:val="00E21466"/>
    <w:rsid w:val="00E233E6"/>
    <w:rsid w:val="00E4271F"/>
    <w:rsid w:val="00E4336F"/>
    <w:rsid w:val="00E4421B"/>
    <w:rsid w:val="00E526E9"/>
    <w:rsid w:val="00E56CD2"/>
    <w:rsid w:val="00E611A1"/>
    <w:rsid w:val="00E616C0"/>
    <w:rsid w:val="00E709FB"/>
    <w:rsid w:val="00E71AB4"/>
    <w:rsid w:val="00E7430E"/>
    <w:rsid w:val="00E74E55"/>
    <w:rsid w:val="00E8186A"/>
    <w:rsid w:val="00E82BBA"/>
    <w:rsid w:val="00E912CA"/>
    <w:rsid w:val="00EA0981"/>
    <w:rsid w:val="00EA2EC9"/>
    <w:rsid w:val="00EA4079"/>
    <w:rsid w:val="00EA7B1F"/>
    <w:rsid w:val="00EB32D1"/>
    <w:rsid w:val="00EB3608"/>
    <w:rsid w:val="00EB5798"/>
    <w:rsid w:val="00EB6925"/>
    <w:rsid w:val="00EC0CC4"/>
    <w:rsid w:val="00EC2747"/>
    <w:rsid w:val="00EC6FFD"/>
    <w:rsid w:val="00ED51D4"/>
    <w:rsid w:val="00ED74AE"/>
    <w:rsid w:val="00EE1008"/>
    <w:rsid w:val="00EF5CE7"/>
    <w:rsid w:val="00F127ED"/>
    <w:rsid w:val="00F129C3"/>
    <w:rsid w:val="00F132A0"/>
    <w:rsid w:val="00F20D88"/>
    <w:rsid w:val="00F21705"/>
    <w:rsid w:val="00F30046"/>
    <w:rsid w:val="00F353E7"/>
    <w:rsid w:val="00F356D4"/>
    <w:rsid w:val="00F36048"/>
    <w:rsid w:val="00F450A7"/>
    <w:rsid w:val="00F52404"/>
    <w:rsid w:val="00F53F90"/>
    <w:rsid w:val="00F7025A"/>
    <w:rsid w:val="00F72585"/>
    <w:rsid w:val="00F77230"/>
    <w:rsid w:val="00F82246"/>
    <w:rsid w:val="00F82282"/>
    <w:rsid w:val="00F83275"/>
    <w:rsid w:val="00F843E6"/>
    <w:rsid w:val="00F85507"/>
    <w:rsid w:val="00FA0D5F"/>
    <w:rsid w:val="00FA3144"/>
    <w:rsid w:val="00FA46F9"/>
    <w:rsid w:val="00FB6670"/>
    <w:rsid w:val="00FC15BA"/>
    <w:rsid w:val="00FC388D"/>
    <w:rsid w:val="00FC3ED5"/>
    <w:rsid w:val="00FC4D52"/>
    <w:rsid w:val="00FD19DF"/>
    <w:rsid w:val="00FD3023"/>
    <w:rsid w:val="00FD6B68"/>
    <w:rsid w:val="00FE2288"/>
    <w:rsid w:val="00FE561E"/>
    <w:rsid w:val="00FE6AD7"/>
    <w:rsid w:val="00FE7296"/>
    <w:rsid w:val="00FF0ED9"/>
    <w:rsid w:val="00FF1376"/>
    <w:rsid w:val="00FF3F4D"/>
    <w:rsid w:val="00FF454A"/>
    <w:rsid w:val="00FF52DB"/>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5FB24"/>
  <w15:docId w15:val="{0770A788-5521-4E98-858A-53668B0FF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B0C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4B0C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553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3"/>
    <w:next w:val="Normal"/>
    <w:link w:val="Heading4Char"/>
    <w:unhideWhenUsed/>
    <w:qFormat/>
    <w:rsid w:val="00682FC0"/>
    <w:pPr>
      <w:keepLines w:val="0"/>
      <w:tabs>
        <w:tab w:val="left" w:pos="940"/>
        <w:tab w:val="left" w:pos="1140"/>
        <w:tab w:val="left" w:pos="1360"/>
      </w:tabs>
      <w:suppressAutoHyphens/>
      <w:spacing w:before="60" w:after="240" w:line="230" w:lineRule="exact"/>
      <w:ind w:left="864" w:hanging="864"/>
      <w:outlineLvl w:val="3"/>
    </w:pPr>
    <w:rPr>
      <w:rFonts w:ascii="Arial" w:eastAsia="Times New Roman" w:hAnsi="Arial" w:cs="Times New Roman"/>
      <w:b/>
      <w:bCs/>
      <w:color w:val="auto"/>
      <w:sz w:val="20"/>
      <w:szCs w:val="20"/>
      <w:lang w:val="en-GB" w:eastAsia="ja-JP"/>
    </w:rPr>
  </w:style>
  <w:style w:type="paragraph" w:styleId="Heading5">
    <w:name w:val="heading 5"/>
    <w:basedOn w:val="Heading4"/>
    <w:next w:val="Normal"/>
    <w:link w:val="Heading5Char"/>
    <w:unhideWhenUsed/>
    <w:qFormat/>
    <w:rsid w:val="00682FC0"/>
    <w:pPr>
      <w:tabs>
        <w:tab w:val="clear" w:pos="940"/>
        <w:tab w:val="clear" w:pos="1140"/>
        <w:tab w:val="clear" w:pos="1360"/>
      </w:tabs>
      <w:ind w:left="1008" w:hanging="1008"/>
      <w:outlineLvl w:val="4"/>
    </w:pPr>
  </w:style>
  <w:style w:type="paragraph" w:styleId="Heading6">
    <w:name w:val="heading 6"/>
    <w:basedOn w:val="Heading5"/>
    <w:next w:val="Normal"/>
    <w:link w:val="Heading6Char"/>
    <w:unhideWhenUsed/>
    <w:qFormat/>
    <w:rsid w:val="00682FC0"/>
    <w:pPr>
      <w:ind w:left="1152" w:hanging="1152"/>
      <w:outlineLvl w:val="5"/>
    </w:pPr>
  </w:style>
  <w:style w:type="paragraph" w:styleId="Heading7">
    <w:name w:val="heading 7"/>
    <w:basedOn w:val="Heading6"/>
    <w:next w:val="Normal"/>
    <w:link w:val="Heading7Char"/>
    <w:unhideWhenUsed/>
    <w:qFormat/>
    <w:rsid w:val="00682FC0"/>
    <w:pPr>
      <w:ind w:left="1296" w:hanging="1296"/>
      <w:outlineLvl w:val="6"/>
    </w:pPr>
    <w:rPr>
      <w:rFonts w:eastAsia="MS Mincho"/>
    </w:rPr>
  </w:style>
  <w:style w:type="paragraph" w:styleId="Heading8">
    <w:name w:val="heading 8"/>
    <w:basedOn w:val="Heading6"/>
    <w:next w:val="Normal"/>
    <w:link w:val="Heading8Char"/>
    <w:unhideWhenUsed/>
    <w:qFormat/>
    <w:rsid w:val="00682FC0"/>
    <w:pPr>
      <w:ind w:left="1440" w:hanging="1440"/>
      <w:outlineLvl w:val="7"/>
    </w:pPr>
    <w:rPr>
      <w:rFonts w:eastAsia="MS Mincho"/>
    </w:rPr>
  </w:style>
  <w:style w:type="paragraph" w:styleId="Heading9">
    <w:name w:val="heading 9"/>
    <w:basedOn w:val="Heading6"/>
    <w:next w:val="Normal"/>
    <w:link w:val="Heading9Char"/>
    <w:unhideWhenUsed/>
    <w:qFormat/>
    <w:rsid w:val="00682FC0"/>
    <w:pPr>
      <w:ind w:left="1584" w:hanging="1584"/>
      <w:outlineLvl w:val="8"/>
    </w:pPr>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E8186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qFormat/>
    <w:rsid w:val="004654E6"/>
    <w:pPr>
      <w:ind w:left="720"/>
      <w:contextualSpacing/>
    </w:pPr>
  </w:style>
  <w:style w:type="character" w:styleId="CommentReference">
    <w:name w:val="annotation reference"/>
    <w:basedOn w:val="DefaultParagraphFont"/>
    <w:uiPriority w:val="99"/>
    <w:unhideWhenUsed/>
    <w:rsid w:val="001E0542"/>
    <w:rPr>
      <w:sz w:val="16"/>
      <w:szCs w:val="16"/>
    </w:rPr>
  </w:style>
  <w:style w:type="paragraph" w:styleId="CommentText">
    <w:name w:val="annotation text"/>
    <w:basedOn w:val="Normal"/>
    <w:link w:val="CommentTextChar"/>
    <w:uiPriority w:val="99"/>
    <w:unhideWhenUsed/>
    <w:rsid w:val="001E0542"/>
    <w:pPr>
      <w:spacing w:line="240" w:lineRule="auto"/>
    </w:pPr>
    <w:rPr>
      <w:sz w:val="20"/>
      <w:szCs w:val="20"/>
    </w:rPr>
  </w:style>
  <w:style w:type="character" w:customStyle="1" w:styleId="CommentTextChar">
    <w:name w:val="Comment Text Char"/>
    <w:basedOn w:val="DefaultParagraphFont"/>
    <w:link w:val="CommentText"/>
    <w:uiPriority w:val="99"/>
    <w:rsid w:val="001E0542"/>
    <w:rPr>
      <w:sz w:val="20"/>
      <w:szCs w:val="20"/>
    </w:rPr>
  </w:style>
  <w:style w:type="paragraph" w:styleId="CommentSubject">
    <w:name w:val="annotation subject"/>
    <w:basedOn w:val="CommentText"/>
    <w:next w:val="CommentText"/>
    <w:link w:val="CommentSubjectChar"/>
    <w:uiPriority w:val="99"/>
    <w:semiHidden/>
    <w:unhideWhenUsed/>
    <w:rsid w:val="001E0542"/>
    <w:rPr>
      <w:b/>
      <w:bCs/>
    </w:rPr>
  </w:style>
  <w:style w:type="character" w:customStyle="1" w:styleId="CommentSubjectChar">
    <w:name w:val="Comment Subject Char"/>
    <w:basedOn w:val="CommentTextChar"/>
    <w:link w:val="CommentSubject"/>
    <w:uiPriority w:val="99"/>
    <w:semiHidden/>
    <w:rsid w:val="001E0542"/>
    <w:rPr>
      <w:b/>
      <w:bCs/>
      <w:sz w:val="20"/>
      <w:szCs w:val="20"/>
    </w:rPr>
  </w:style>
  <w:style w:type="paragraph" w:styleId="BalloonText">
    <w:name w:val="Balloon Text"/>
    <w:basedOn w:val="Normal"/>
    <w:link w:val="BalloonTextChar"/>
    <w:uiPriority w:val="99"/>
    <w:semiHidden/>
    <w:unhideWhenUsed/>
    <w:rsid w:val="001E0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542"/>
    <w:rPr>
      <w:rFonts w:ascii="Segoe UI" w:hAnsi="Segoe UI" w:cs="Segoe UI"/>
      <w:sz w:val="18"/>
      <w:szCs w:val="18"/>
    </w:rPr>
  </w:style>
  <w:style w:type="table" w:styleId="TableGrid">
    <w:name w:val="Table Grid"/>
    <w:basedOn w:val="TableNormal"/>
    <w:uiPriority w:val="59"/>
    <w:rsid w:val="00E56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C76850"/>
    <w:pPr>
      <w:spacing w:after="200" w:line="240" w:lineRule="auto"/>
    </w:pPr>
    <w:rPr>
      <w:i/>
      <w:iCs/>
      <w:color w:val="44546A" w:themeColor="text2"/>
      <w:sz w:val="18"/>
      <w:szCs w:val="18"/>
    </w:rPr>
  </w:style>
  <w:style w:type="character" w:styleId="Hyperlink">
    <w:name w:val="Hyperlink"/>
    <w:basedOn w:val="DefaultParagraphFont"/>
    <w:uiPriority w:val="99"/>
    <w:unhideWhenUsed/>
    <w:rsid w:val="004D7207"/>
    <w:rPr>
      <w:color w:val="0563C1" w:themeColor="hyperlink"/>
      <w:u w:val="single"/>
    </w:rPr>
  </w:style>
  <w:style w:type="character" w:customStyle="1" w:styleId="UnresolvedMention">
    <w:name w:val="Unresolved Mention"/>
    <w:basedOn w:val="DefaultParagraphFont"/>
    <w:uiPriority w:val="99"/>
    <w:semiHidden/>
    <w:unhideWhenUsed/>
    <w:rsid w:val="004D7207"/>
    <w:rPr>
      <w:color w:val="808080"/>
      <w:shd w:val="clear" w:color="auto" w:fill="E6E6E6"/>
    </w:rPr>
  </w:style>
  <w:style w:type="character" w:customStyle="1" w:styleId="Heading1Char">
    <w:name w:val="Heading 1 Char"/>
    <w:basedOn w:val="DefaultParagraphFont"/>
    <w:link w:val="Heading1"/>
    <w:rsid w:val="004B0C1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4B0C11"/>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D76F33"/>
    <w:pPr>
      <w:tabs>
        <w:tab w:val="center" w:pos="4680"/>
        <w:tab w:val="right" w:pos="9360"/>
      </w:tabs>
      <w:spacing w:after="0" w:line="240" w:lineRule="auto"/>
      <w:jc w:val="both"/>
    </w:pPr>
    <w:rPr>
      <w:rFonts w:ascii="Arial" w:eastAsia="MS Mincho" w:hAnsi="Arial" w:cs="Times New Roman"/>
      <w:sz w:val="20"/>
      <w:szCs w:val="20"/>
      <w:lang w:val="en-GB" w:eastAsia="ja-JP"/>
    </w:rPr>
  </w:style>
  <w:style w:type="character" w:customStyle="1" w:styleId="FooterChar">
    <w:name w:val="Footer Char"/>
    <w:basedOn w:val="DefaultParagraphFont"/>
    <w:link w:val="Footer"/>
    <w:uiPriority w:val="99"/>
    <w:rsid w:val="00D76F33"/>
    <w:rPr>
      <w:rFonts w:ascii="Arial" w:eastAsia="MS Mincho" w:hAnsi="Arial" w:cs="Times New Roman"/>
      <w:sz w:val="20"/>
      <w:szCs w:val="20"/>
      <w:lang w:val="en-GB" w:eastAsia="ja-JP"/>
    </w:rPr>
  </w:style>
  <w:style w:type="paragraph" w:styleId="Title">
    <w:name w:val="Title"/>
    <w:basedOn w:val="Normal"/>
    <w:link w:val="TitleChar"/>
    <w:qFormat/>
    <w:rsid w:val="00D76F3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0"/>
    </w:pPr>
    <w:rPr>
      <w:rFonts w:ascii="Arial" w:eastAsia="MS Mincho" w:hAnsi="Arial" w:cs="Times New Roman"/>
      <w:b/>
      <w:sz w:val="28"/>
      <w:szCs w:val="20"/>
      <w:lang w:val="en-GB" w:eastAsia="ja-JP"/>
    </w:rPr>
  </w:style>
  <w:style w:type="character" w:customStyle="1" w:styleId="TitleChar">
    <w:name w:val="Title Char"/>
    <w:basedOn w:val="DefaultParagraphFont"/>
    <w:link w:val="Title"/>
    <w:rsid w:val="00D76F33"/>
    <w:rPr>
      <w:rFonts w:ascii="Arial" w:eastAsia="MS Mincho" w:hAnsi="Arial" w:cs="Times New Roman"/>
      <w:b/>
      <w:sz w:val="28"/>
      <w:szCs w:val="20"/>
      <w:lang w:val="en-GB" w:eastAsia="ja-JP"/>
    </w:rPr>
  </w:style>
  <w:style w:type="paragraph" w:customStyle="1" w:styleId="zzCover">
    <w:name w:val="zzCover"/>
    <w:basedOn w:val="Normal"/>
    <w:rsid w:val="00D76F33"/>
    <w:pPr>
      <w:spacing w:after="220" w:line="230" w:lineRule="atLeast"/>
      <w:jc w:val="right"/>
    </w:pPr>
    <w:rPr>
      <w:rFonts w:ascii="Arial" w:eastAsia="MS Mincho" w:hAnsi="Arial" w:cs="Times New Roman"/>
      <w:b/>
      <w:color w:val="000000"/>
      <w:sz w:val="24"/>
      <w:szCs w:val="20"/>
      <w:lang w:val="en-GB" w:eastAsia="ja-JP"/>
    </w:rPr>
  </w:style>
  <w:style w:type="character" w:customStyle="1" w:styleId="publishedbyChar">
    <w:name w:val="published by Char"/>
    <w:link w:val="publishedby"/>
    <w:locked/>
    <w:rsid w:val="00D76F33"/>
    <w:rPr>
      <w:rFonts w:ascii="Arial" w:hAnsi="Arial" w:cs="Arial"/>
      <w:b/>
      <w:lang w:val="en-GB" w:eastAsia="ja-JP"/>
    </w:rPr>
  </w:style>
  <w:style w:type="paragraph" w:customStyle="1" w:styleId="publishedby">
    <w:name w:val="published by"/>
    <w:basedOn w:val="Normal"/>
    <w:link w:val="publishedbyChar"/>
    <w:qFormat/>
    <w:rsid w:val="00D76F33"/>
    <w:pPr>
      <w:tabs>
        <w:tab w:val="center" w:pos="4514"/>
        <w:tab w:val="left" w:pos="5040"/>
        <w:tab w:val="left" w:pos="5760"/>
        <w:tab w:val="left" w:pos="6480"/>
        <w:tab w:val="left" w:pos="7200"/>
        <w:tab w:val="left" w:pos="7920"/>
        <w:tab w:val="left" w:pos="8640"/>
      </w:tabs>
      <w:spacing w:after="0" w:line="240" w:lineRule="auto"/>
      <w:jc w:val="both"/>
      <w:outlineLvl w:val="0"/>
    </w:pPr>
    <w:rPr>
      <w:rFonts w:ascii="Arial" w:hAnsi="Arial" w:cs="Arial"/>
      <w:b/>
      <w:lang w:val="en-GB" w:eastAsia="ja-JP"/>
    </w:rPr>
  </w:style>
  <w:style w:type="paragraph" w:styleId="Revision">
    <w:name w:val="Revision"/>
    <w:hidden/>
    <w:uiPriority w:val="99"/>
    <w:semiHidden/>
    <w:rsid w:val="004C7B1D"/>
    <w:pPr>
      <w:spacing w:after="0" w:line="240" w:lineRule="auto"/>
    </w:pPr>
  </w:style>
  <w:style w:type="paragraph" w:customStyle="1" w:styleId="PartTitle">
    <w:name w:val="Part Title"/>
    <w:basedOn w:val="Normal"/>
    <w:next w:val="Normal"/>
    <w:rsid w:val="002A6822"/>
    <w:pPr>
      <w:suppressAutoHyphens/>
      <w:spacing w:after="0" w:line="100" w:lineRule="atLeast"/>
      <w:jc w:val="center"/>
    </w:pPr>
    <w:rPr>
      <w:rFonts w:ascii="Arial" w:eastAsia="MS Mincho" w:hAnsi="Arial" w:cs="Times New Roman"/>
      <w:b/>
      <w:sz w:val="28"/>
      <w:szCs w:val="20"/>
      <w:lang w:val="de-DE" w:eastAsia="ar-SA"/>
    </w:rPr>
  </w:style>
  <w:style w:type="paragraph" w:styleId="TOC1">
    <w:name w:val="toc 1"/>
    <w:basedOn w:val="Normal"/>
    <w:next w:val="Normal"/>
    <w:autoRedefine/>
    <w:uiPriority w:val="39"/>
    <w:unhideWhenUsed/>
    <w:rsid w:val="002A6822"/>
    <w:pPr>
      <w:spacing w:before="120" w:after="120"/>
    </w:pPr>
    <w:rPr>
      <w:b/>
      <w:bCs/>
      <w:caps/>
      <w:sz w:val="20"/>
      <w:szCs w:val="20"/>
    </w:rPr>
  </w:style>
  <w:style w:type="paragraph" w:styleId="TOC2">
    <w:name w:val="toc 2"/>
    <w:basedOn w:val="Normal"/>
    <w:next w:val="Normal"/>
    <w:autoRedefine/>
    <w:uiPriority w:val="39"/>
    <w:unhideWhenUsed/>
    <w:rsid w:val="002A6822"/>
    <w:pPr>
      <w:spacing w:after="0"/>
      <w:ind w:left="220"/>
    </w:pPr>
    <w:rPr>
      <w:smallCaps/>
      <w:sz w:val="20"/>
      <w:szCs w:val="20"/>
    </w:rPr>
  </w:style>
  <w:style w:type="paragraph" w:styleId="TOC3">
    <w:name w:val="toc 3"/>
    <w:basedOn w:val="Normal"/>
    <w:next w:val="Normal"/>
    <w:autoRedefine/>
    <w:uiPriority w:val="39"/>
    <w:unhideWhenUsed/>
    <w:rsid w:val="002A6822"/>
    <w:pPr>
      <w:spacing w:after="0"/>
      <w:ind w:left="440"/>
    </w:pPr>
    <w:rPr>
      <w:i/>
      <w:iCs/>
      <w:sz w:val="20"/>
      <w:szCs w:val="20"/>
    </w:rPr>
  </w:style>
  <w:style w:type="paragraph" w:styleId="TOC4">
    <w:name w:val="toc 4"/>
    <w:basedOn w:val="Normal"/>
    <w:next w:val="Normal"/>
    <w:autoRedefine/>
    <w:uiPriority w:val="39"/>
    <w:unhideWhenUsed/>
    <w:rsid w:val="002A6822"/>
    <w:pPr>
      <w:spacing w:after="0"/>
      <w:ind w:left="660"/>
    </w:pPr>
    <w:rPr>
      <w:sz w:val="18"/>
      <w:szCs w:val="18"/>
    </w:rPr>
  </w:style>
  <w:style w:type="paragraph" w:styleId="TOC5">
    <w:name w:val="toc 5"/>
    <w:basedOn w:val="Normal"/>
    <w:next w:val="Normal"/>
    <w:autoRedefine/>
    <w:uiPriority w:val="39"/>
    <w:unhideWhenUsed/>
    <w:rsid w:val="002A6822"/>
    <w:pPr>
      <w:spacing w:after="0"/>
      <w:ind w:left="880"/>
    </w:pPr>
    <w:rPr>
      <w:sz w:val="18"/>
      <w:szCs w:val="18"/>
    </w:rPr>
  </w:style>
  <w:style w:type="paragraph" w:styleId="TOC6">
    <w:name w:val="toc 6"/>
    <w:basedOn w:val="Normal"/>
    <w:next w:val="Normal"/>
    <w:autoRedefine/>
    <w:uiPriority w:val="39"/>
    <w:unhideWhenUsed/>
    <w:rsid w:val="002A6822"/>
    <w:pPr>
      <w:spacing w:after="0"/>
      <w:ind w:left="1100"/>
    </w:pPr>
    <w:rPr>
      <w:sz w:val="18"/>
      <w:szCs w:val="18"/>
    </w:rPr>
  </w:style>
  <w:style w:type="paragraph" w:styleId="TOC7">
    <w:name w:val="toc 7"/>
    <w:basedOn w:val="Normal"/>
    <w:next w:val="Normal"/>
    <w:autoRedefine/>
    <w:uiPriority w:val="39"/>
    <w:unhideWhenUsed/>
    <w:rsid w:val="002A6822"/>
    <w:pPr>
      <w:spacing w:after="0"/>
      <w:ind w:left="1320"/>
    </w:pPr>
    <w:rPr>
      <w:sz w:val="18"/>
      <w:szCs w:val="18"/>
    </w:rPr>
  </w:style>
  <w:style w:type="paragraph" w:styleId="TOC8">
    <w:name w:val="toc 8"/>
    <w:basedOn w:val="Normal"/>
    <w:next w:val="Normal"/>
    <w:autoRedefine/>
    <w:uiPriority w:val="39"/>
    <w:unhideWhenUsed/>
    <w:rsid w:val="002A6822"/>
    <w:pPr>
      <w:spacing w:after="0"/>
      <w:ind w:left="1540"/>
    </w:pPr>
    <w:rPr>
      <w:sz w:val="18"/>
      <w:szCs w:val="18"/>
    </w:rPr>
  </w:style>
  <w:style w:type="paragraph" w:styleId="TOC9">
    <w:name w:val="toc 9"/>
    <w:basedOn w:val="Normal"/>
    <w:next w:val="Normal"/>
    <w:autoRedefine/>
    <w:uiPriority w:val="39"/>
    <w:unhideWhenUsed/>
    <w:rsid w:val="002A6822"/>
    <w:pPr>
      <w:spacing w:after="0"/>
      <w:ind w:left="1760"/>
    </w:pPr>
    <w:rPr>
      <w:sz w:val="18"/>
      <w:szCs w:val="18"/>
    </w:rPr>
  </w:style>
  <w:style w:type="paragraph" w:styleId="TOCHeading">
    <w:name w:val="TOC Heading"/>
    <w:basedOn w:val="Heading1"/>
    <w:next w:val="Normal"/>
    <w:uiPriority w:val="39"/>
    <w:unhideWhenUsed/>
    <w:qFormat/>
    <w:rsid w:val="00CE4E71"/>
    <w:pPr>
      <w:outlineLvl w:val="9"/>
    </w:pPr>
    <w:rPr>
      <w:lang w:val="en-US"/>
    </w:rPr>
  </w:style>
  <w:style w:type="paragraph" w:styleId="Header">
    <w:name w:val="header"/>
    <w:basedOn w:val="Normal"/>
    <w:link w:val="HeaderChar"/>
    <w:unhideWhenUsed/>
    <w:rsid w:val="005B24D1"/>
    <w:pPr>
      <w:tabs>
        <w:tab w:val="center" w:pos="4680"/>
        <w:tab w:val="right" w:pos="9360"/>
      </w:tabs>
      <w:spacing w:after="0" w:line="240" w:lineRule="auto"/>
    </w:pPr>
  </w:style>
  <w:style w:type="character" w:customStyle="1" w:styleId="HeaderChar">
    <w:name w:val="Header Char"/>
    <w:basedOn w:val="DefaultParagraphFont"/>
    <w:link w:val="Header"/>
    <w:rsid w:val="005B24D1"/>
  </w:style>
  <w:style w:type="character" w:customStyle="1" w:styleId="Heading3Char">
    <w:name w:val="Heading 3 Char"/>
    <w:basedOn w:val="DefaultParagraphFont"/>
    <w:link w:val="Heading3"/>
    <w:rsid w:val="0015536F"/>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qFormat/>
    <w:rsid w:val="0015536F"/>
    <w:pPr>
      <w:numPr>
        <w:ilvl w:val="1"/>
      </w:numPr>
    </w:pPr>
    <w:rPr>
      <w:color w:val="5A5A5A" w:themeColor="text1" w:themeTint="A5"/>
      <w:spacing w:val="15"/>
    </w:rPr>
  </w:style>
  <w:style w:type="character" w:customStyle="1" w:styleId="SubtitleChar">
    <w:name w:val="Subtitle Char"/>
    <w:basedOn w:val="DefaultParagraphFont"/>
    <w:link w:val="Subtitle"/>
    <w:rsid w:val="0015536F"/>
    <w:rPr>
      <w:rFonts w:eastAsiaTheme="minorEastAsia"/>
      <w:color w:val="5A5A5A" w:themeColor="text1" w:themeTint="A5"/>
      <w:spacing w:val="15"/>
    </w:rPr>
  </w:style>
  <w:style w:type="character" w:customStyle="1" w:styleId="Heading4Char">
    <w:name w:val="Heading 4 Char"/>
    <w:basedOn w:val="DefaultParagraphFont"/>
    <w:link w:val="Heading4"/>
    <w:rsid w:val="00682FC0"/>
    <w:rPr>
      <w:rFonts w:ascii="Arial" w:eastAsia="Times New Roman" w:hAnsi="Arial" w:cs="Times New Roman"/>
      <w:b/>
      <w:bCs/>
      <w:sz w:val="20"/>
      <w:szCs w:val="20"/>
      <w:lang w:val="en-GB" w:eastAsia="ja-JP"/>
    </w:rPr>
  </w:style>
  <w:style w:type="character" w:customStyle="1" w:styleId="Heading5Char">
    <w:name w:val="Heading 5 Char"/>
    <w:basedOn w:val="DefaultParagraphFont"/>
    <w:link w:val="Heading5"/>
    <w:rsid w:val="00682FC0"/>
    <w:rPr>
      <w:rFonts w:ascii="Arial" w:eastAsia="Times New Roman" w:hAnsi="Arial" w:cs="Times New Roman"/>
      <w:b/>
      <w:bCs/>
      <w:sz w:val="20"/>
      <w:szCs w:val="20"/>
      <w:lang w:val="en-GB" w:eastAsia="ja-JP"/>
    </w:rPr>
  </w:style>
  <w:style w:type="character" w:customStyle="1" w:styleId="Heading6Char">
    <w:name w:val="Heading 6 Char"/>
    <w:basedOn w:val="DefaultParagraphFont"/>
    <w:link w:val="Heading6"/>
    <w:rsid w:val="00682FC0"/>
    <w:rPr>
      <w:rFonts w:ascii="Arial" w:eastAsia="Times New Roman" w:hAnsi="Arial" w:cs="Times New Roman"/>
      <w:b/>
      <w:bCs/>
      <w:sz w:val="20"/>
      <w:szCs w:val="20"/>
      <w:lang w:val="en-GB" w:eastAsia="ja-JP"/>
    </w:rPr>
  </w:style>
  <w:style w:type="character" w:customStyle="1" w:styleId="Heading7Char">
    <w:name w:val="Heading 7 Char"/>
    <w:basedOn w:val="DefaultParagraphFont"/>
    <w:link w:val="Heading7"/>
    <w:rsid w:val="00682FC0"/>
    <w:rPr>
      <w:rFonts w:ascii="Arial" w:eastAsia="MS Mincho" w:hAnsi="Arial" w:cs="Times New Roman"/>
      <w:b/>
      <w:bCs/>
      <w:sz w:val="20"/>
      <w:szCs w:val="20"/>
      <w:lang w:val="en-GB" w:eastAsia="ja-JP"/>
    </w:rPr>
  </w:style>
  <w:style w:type="character" w:customStyle="1" w:styleId="Heading8Char">
    <w:name w:val="Heading 8 Char"/>
    <w:basedOn w:val="DefaultParagraphFont"/>
    <w:link w:val="Heading8"/>
    <w:rsid w:val="00682FC0"/>
    <w:rPr>
      <w:rFonts w:ascii="Arial" w:eastAsia="MS Mincho" w:hAnsi="Arial" w:cs="Times New Roman"/>
      <w:b/>
      <w:bCs/>
      <w:sz w:val="20"/>
      <w:szCs w:val="20"/>
      <w:lang w:val="en-GB" w:eastAsia="ja-JP"/>
    </w:rPr>
  </w:style>
  <w:style w:type="character" w:customStyle="1" w:styleId="Heading9Char">
    <w:name w:val="Heading 9 Char"/>
    <w:basedOn w:val="DefaultParagraphFont"/>
    <w:link w:val="Heading9"/>
    <w:rsid w:val="00682FC0"/>
    <w:rPr>
      <w:rFonts w:ascii="Arial" w:eastAsia="MS Mincho" w:hAnsi="Arial" w:cs="Times New Roman"/>
      <w:b/>
      <w:bCs/>
      <w:sz w:val="20"/>
      <w:szCs w:val="20"/>
      <w:lang w:val="en-GB" w:eastAsia="ja-JP"/>
    </w:rPr>
  </w:style>
  <w:style w:type="character" w:customStyle="1" w:styleId="NormalWebChar">
    <w:name w:val="Normal (Web) Char"/>
    <w:link w:val="NormalWeb"/>
    <w:uiPriority w:val="99"/>
    <w:locked/>
    <w:rsid w:val="00682FC0"/>
    <w:rPr>
      <w:rFonts w:ascii="Times New Roman" w:eastAsia="Times New Roman" w:hAnsi="Times New Roman" w:cs="Times New Roman"/>
      <w:sz w:val="24"/>
      <w:szCs w:val="24"/>
      <w:lang w:eastAsia="en-CA"/>
    </w:rPr>
  </w:style>
  <w:style w:type="paragraph" w:customStyle="1" w:styleId="Abbreviation">
    <w:name w:val="Abbreviation"/>
    <w:basedOn w:val="Normal"/>
    <w:qFormat/>
    <w:rsid w:val="00682FC0"/>
    <w:pPr>
      <w:tabs>
        <w:tab w:val="left" w:pos="1152"/>
      </w:tabs>
      <w:spacing w:after="120" w:line="230" w:lineRule="atLeast"/>
      <w:jc w:val="both"/>
    </w:pPr>
    <w:rPr>
      <w:rFonts w:ascii="Arial" w:eastAsia="MS Mincho" w:hAnsi="Arial" w:cs="Times New Roman"/>
      <w:szCs w:val="20"/>
      <w:lang w:val="en-GB" w:eastAsia="ja-JP"/>
    </w:rPr>
  </w:style>
  <w:style w:type="paragraph" w:customStyle="1" w:styleId="ANNEX0">
    <w:name w:val="ANNEX"/>
    <w:basedOn w:val="Normal"/>
    <w:next w:val="Normal"/>
    <w:rsid w:val="00682FC0"/>
    <w:pPr>
      <w:keepNext/>
      <w:pageBreakBefore/>
      <w:numPr>
        <w:numId w:val="4"/>
      </w:numPr>
      <w:spacing w:after="760" w:line="310" w:lineRule="exact"/>
      <w:jc w:val="center"/>
      <w:outlineLvl w:val="0"/>
    </w:pPr>
    <w:rPr>
      <w:rFonts w:ascii="Arial" w:eastAsia="MS Mincho" w:hAnsi="Arial" w:cs="Times New Roman"/>
      <w:b/>
      <w:sz w:val="28"/>
      <w:szCs w:val="20"/>
      <w:lang w:val="en-GB" w:eastAsia="ja-JP"/>
    </w:rPr>
  </w:style>
  <w:style w:type="paragraph" w:customStyle="1" w:styleId="Caption1">
    <w:name w:val="Caption1"/>
    <w:basedOn w:val="Normal"/>
    <w:rsid w:val="00682FC0"/>
    <w:pPr>
      <w:widowControl w:val="0"/>
      <w:suppressLineNumbers/>
      <w:suppressAutoHyphens/>
      <w:spacing w:before="120" w:after="120" w:line="240" w:lineRule="auto"/>
    </w:pPr>
    <w:rPr>
      <w:rFonts w:ascii="Arial" w:eastAsia="Arial" w:hAnsi="Arial" w:cs="Tahoma"/>
      <w:i/>
      <w:iCs/>
      <w:szCs w:val="20"/>
      <w:lang w:val="en-GB" w:eastAsia="ja-JP"/>
    </w:rPr>
  </w:style>
  <w:style w:type="paragraph" w:customStyle="1" w:styleId="Definition">
    <w:name w:val="Definition"/>
    <w:basedOn w:val="Normal"/>
    <w:next w:val="Normal"/>
    <w:rsid w:val="00682FC0"/>
    <w:pPr>
      <w:spacing w:after="240" w:line="230" w:lineRule="atLeast"/>
      <w:jc w:val="both"/>
    </w:pPr>
    <w:rPr>
      <w:rFonts w:ascii="Arial" w:eastAsia="MS Mincho" w:hAnsi="Arial" w:cs="Times New Roman"/>
      <w:szCs w:val="20"/>
      <w:lang w:val="en-GB" w:eastAsia="ja-JP"/>
    </w:rPr>
  </w:style>
  <w:style w:type="character" w:customStyle="1" w:styleId="Defterms">
    <w:name w:val="Defterms"/>
    <w:rsid w:val="00682FC0"/>
    <w:rPr>
      <w:noProof w:val="0"/>
      <w:color w:val="auto"/>
      <w:lang w:val="fr-FR"/>
    </w:rPr>
  </w:style>
  <w:style w:type="paragraph" w:customStyle="1" w:styleId="DescriptionTag">
    <w:name w:val="DescriptionTag"/>
    <w:basedOn w:val="Normal"/>
    <w:qFormat/>
    <w:rsid w:val="00682FC0"/>
    <w:pPr>
      <w:keepNext/>
      <w:spacing w:after="60" w:line="240" w:lineRule="auto"/>
      <w:jc w:val="both"/>
    </w:pPr>
    <w:rPr>
      <w:rFonts w:ascii="Arial" w:eastAsia="MS Mincho" w:hAnsi="Arial" w:cs="Times New Roman"/>
      <w:b/>
      <w:szCs w:val="20"/>
      <w:lang w:val="en-GB" w:eastAsia="ja-JP"/>
    </w:rPr>
  </w:style>
  <w:style w:type="paragraph" w:customStyle="1" w:styleId="Figuretitle">
    <w:name w:val="Figure title"/>
    <w:basedOn w:val="Normal"/>
    <w:next w:val="Normal"/>
    <w:rsid w:val="00682FC0"/>
    <w:pPr>
      <w:suppressAutoHyphens/>
      <w:spacing w:before="220" w:after="220" w:line="230" w:lineRule="atLeast"/>
      <w:jc w:val="center"/>
    </w:pPr>
    <w:rPr>
      <w:rFonts w:ascii="Arial" w:eastAsia="MS Mincho" w:hAnsi="Arial" w:cs="Times New Roman"/>
      <w:b/>
      <w:szCs w:val="20"/>
      <w:lang w:val="en-GB" w:eastAsia="ja-JP"/>
    </w:rPr>
  </w:style>
  <w:style w:type="paragraph" w:customStyle="1" w:styleId="Figuretitle2">
    <w:name w:val="Figure title2"/>
    <w:basedOn w:val="Normal"/>
    <w:next w:val="Normal"/>
    <w:rsid w:val="00682FC0"/>
    <w:pPr>
      <w:suppressAutoHyphens/>
      <w:spacing w:before="220" w:after="220" w:line="230" w:lineRule="atLeast"/>
      <w:jc w:val="center"/>
    </w:pPr>
    <w:rPr>
      <w:rFonts w:ascii="Arial" w:eastAsia="MS Mincho" w:hAnsi="Arial" w:cs="Times New Roman"/>
      <w:b/>
      <w:szCs w:val="20"/>
      <w:lang w:val="de-DE" w:eastAsia="ar-SA"/>
    </w:rPr>
  </w:style>
  <w:style w:type="paragraph" w:styleId="Quote">
    <w:name w:val="Quote"/>
    <w:basedOn w:val="Normal"/>
    <w:next w:val="Normal"/>
    <w:link w:val="QuoteChar"/>
    <w:uiPriority w:val="29"/>
    <w:qFormat/>
    <w:rsid w:val="00682FC0"/>
    <w:pPr>
      <w:spacing w:before="200" w:line="230" w:lineRule="atLeast"/>
      <w:ind w:left="864" w:right="864"/>
      <w:jc w:val="center"/>
    </w:pPr>
    <w:rPr>
      <w:rFonts w:ascii="Arial" w:eastAsia="MS Mincho" w:hAnsi="Arial" w:cs="Times New Roman"/>
      <w:i/>
      <w:iCs/>
      <w:color w:val="404040" w:themeColor="text1" w:themeTint="BF"/>
      <w:szCs w:val="20"/>
      <w:lang w:val="en-GB" w:eastAsia="ja-JP"/>
    </w:rPr>
  </w:style>
  <w:style w:type="character" w:customStyle="1" w:styleId="QuoteChar">
    <w:name w:val="Quote Char"/>
    <w:basedOn w:val="DefaultParagraphFont"/>
    <w:link w:val="Quote"/>
    <w:uiPriority w:val="29"/>
    <w:rsid w:val="00682FC0"/>
    <w:rPr>
      <w:rFonts w:ascii="Arial" w:eastAsia="MS Mincho" w:hAnsi="Arial" w:cs="Times New Roman"/>
      <w:i/>
      <w:iCs/>
      <w:color w:val="404040" w:themeColor="text1" w:themeTint="BF"/>
      <w:szCs w:val="20"/>
      <w:lang w:val="en-GB" w:eastAsia="ja-JP"/>
    </w:rPr>
  </w:style>
  <w:style w:type="paragraph" w:styleId="BodyTextIndent2">
    <w:name w:val="Body Text Indent 2"/>
    <w:basedOn w:val="Normal"/>
    <w:link w:val="BodyTextIndent2Char"/>
    <w:uiPriority w:val="99"/>
    <w:unhideWhenUsed/>
    <w:rsid w:val="00682FC0"/>
    <w:pPr>
      <w:spacing w:after="120" w:line="480" w:lineRule="auto"/>
      <w:ind w:left="283"/>
      <w:jc w:val="both"/>
    </w:pPr>
    <w:rPr>
      <w:rFonts w:ascii="Arial" w:eastAsia="MS Mincho" w:hAnsi="Arial" w:cs="Times New Roman"/>
      <w:szCs w:val="20"/>
      <w:lang w:val="en-GB" w:eastAsia="ja-JP"/>
    </w:rPr>
  </w:style>
  <w:style w:type="character" w:customStyle="1" w:styleId="BodyTextIndent2Char">
    <w:name w:val="Body Text Indent 2 Char"/>
    <w:basedOn w:val="DefaultParagraphFont"/>
    <w:link w:val="BodyTextIndent2"/>
    <w:uiPriority w:val="99"/>
    <w:rsid w:val="00682FC0"/>
    <w:rPr>
      <w:rFonts w:ascii="Arial" w:eastAsia="MS Mincho" w:hAnsi="Arial" w:cs="Times New Roman"/>
      <w:szCs w:val="20"/>
      <w:lang w:val="en-GB" w:eastAsia="ja-JP"/>
    </w:rPr>
  </w:style>
  <w:style w:type="paragraph" w:customStyle="1" w:styleId="ISOSecretObservations">
    <w:name w:val="ISO_Secret_Observations"/>
    <w:basedOn w:val="Normal"/>
    <w:rsid w:val="00682FC0"/>
    <w:pPr>
      <w:spacing w:before="210" w:after="0" w:line="210" w:lineRule="exact"/>
    </w:pPr>
    <w:rPr>
      <w:rFonts w:ascii="Arial" w:eastAsia="Times New Roman" w:hAnsi="Arial" w:cs="Times New Roman"/>
      <w:sz w:val="18"/>
      <w:szCs w:val="20"/>
      <w:lang w:val="en-GB"/>
    </w:rPr>
  </w:style>
  <w:style w:type="character" w:customStyle="1" w:styleId="noteChar">
    <w:name w:val="note Char"/>
    <w:link w:val="note"/>
    <w:locked/>
    <w:rsid w:val="00682FC0"/>
    <w:rPr>
      <w:rFonts w:ascii="Arial" w:hAnsi="Arial" w:cs="Arial"/>
      <w:i/>
      <w:color w:val="FF0000"/>
      <w:lang w:val="en-GB" w:eastAsia="ja-JP"/>
    </w:rPr>
  </w:style>
  <w:style w:type="paragraph" w:customStyle="1" w:styleId="note">
    <w:name w:val="note"/>
    <w:basedOn w:val="Normal"/>
    <w:link w:val="noteChar"/>
    <w:qFormat/>
    <w:rsid w:val="00682FC0"/>
    <w:pPr>
      <w:spacing w:after="240" w:line="230" w:lineRule="atLeast"/>
      <w:jc w:val="both"/>
    </w:pPr>
    <w:rPr>
      <w:rFonts w:ascii="Arial" w:hAnsi="Arial" w:cs="Arial"/>
      <w:i/>
      <w:color w:val="FF0000"/>
      <w:lang w:val="en-GB" w:eastAsia="ja-JP"/>
    </w:rPr>
  </w:style>
  <w:style w:type="character" w:customStyle="1" w:styleId="Label1Char">
    <w:name w:val="Label1 Char"/>
    <w:link w:val="Label1"/>
    <w:locked/>
    <w:rsid w:val="00682FC0"/>
    <w:rPr>
      <w:rFonts w:ascii="Arial" w:hAnsi="Arial" w:cs="Arial"/>
      <w:b/>
      <w:sz w:val="20"/>
      <w:lang w:val="en-GB" w:eastAsia="ja-JP"/>
    </w:rPr>
  </w:style>
  <w:style w:type="paragraph" w:customStyle="1" w:styleId="Label1">
    <w:name w:val="Label1"/>
    <w:basedOn w:val="Normal"/>
    <w:link w:val="Label1Char"/>
    <w:qFormat/>
    <w:rsid w:val="00682FC0"/>
    <w:pPr>
      <w:autoSpaceDE w:val="0"/>
      <w:autoSpaceDN w:val="0"/>
      <w:adjustRightInd w:val="0"/>
      <w:spacing w:after="0" w:line="480" w:lineRule="auto"/>
      <w:ind w:left="1695" w:hanging="1695"/>
      <w:jc w:val="both"/>
    </w:pPr>
    <w:rPr>
      <w:rFonts w:ascii="Arial" w:hAnsi="Arial" w:cs="Arial"/>
      <w:b/>
      <w:sz w:val="20"/>
      <w:lang w:val="en-GB" w:eastAsia="ja-JP"/>
    </w:rPr>
  </w:style>
  <w:style w:type="paragraph" w:styleId="BodyTextIndent3">
    <w:name w:val="Body Text Indent 3"/>
    <w:basedOn w:val="Normal"/>
    <w:link w:val="BodyTextIndent3Char"/>
    <w:unhideWhenUsed/>
    <w:rsid w:val="00682FC0"/>
    <w:pPr>
      <w:spacing w:after="120" w:line="230" w:lineRule="atLeast"/>
      <w:ind w:left="360"/>
      <w:jc w:val="both"/>
    </w:pPr>
    <w:rPr>
      <w:rFonts w:ascii="Arial" w:eastAsia="MS Mincho" w:hAnsi="Arial" w:cs="Times New Roman"/>
      <w:sz w:val="16"/>
      <w:szCs w:val="16"/>
      <w:lang w:val="en-GB" w:eastAsia="ja-JP"/>
    </w:rPr>
  </w:style>
  <w:style w:type="character" w:customStyle="1" w:styleId="BodyTextIndent3Char">
    <w:name w:val="Body Text Indent 3 Char"/>
    <w:basedOn w:val="DefaultParagraphFont"/>
    <w:link w:val="BodyTextIndent3"/>
    <w:rsid w:val="00682FC0"/>
    <w:rPr>
      <w:rFonts w:ascii="Arial" w:eastAsia="MS Mincho" w:hAnsi="Arial" w:cs="Times New Roman"/>
      <w:sz w:val="16"/>
      <w:szCs w:val="16"/>
      <w:lang w:val="en-GB" w:eastAsia="ja-JP"/>
    </w:rPr>
  </w:style>
  <w:style w:type="character" w:customStyle="1" w:styleId="LabeldataChar">
    <w:name w:val="Label data Char"/>
    <w:link w:val="Labeldata"/>
    <w:locked/>
    <w:rsid w:val="00682FC0"/>
    <w:rPr>
      <w:rFonts w:ascii="Arial" w:hAnsi="Arial" w:cs="Arial"/>
      <w:lang w:val="en-GB" w:eastAsia="ja-JP"/>
    </w:rPr>
  </w:style>
  <w:style w:type="paragraph" w:customStyle="1" w:styleId="Labeldata">
    <w:name w:val="Label data"/>
    <w:basedOn w:val="Normal"/>
    <w:link w:val="LabeldataChar"/>
    <w:qFormat/>
    <w:rsid w:val="00682FC0"/>
    <w:pPr>
      <w:autoSpaceDE w:val="0"/>
      <w:autoSpaceDN w:val="0"/>
      <w:adjustRightInd w:val="0"/>
      <w:spacing w:after="0" w:line="240" w:lineRule="auto"/>
      <w:jc w:val="both"/>
    </w:pPr>
    <w:rPr>
      <w:rFonts w:ascii="Arial" w:hAnsi="Arial" w:cs="Arial"/>
      <w:lang w:val="en-GB" w:eastAsia="ja-JP"/>
    </w:rPr>
  </w:style>
  <w:style w:type="paragraph" w:styleId="BodyText">
    <w:name w:val="Body Text"/>
    <w:basedOn w:val="Normal"/>
    <w:link w:val="BodyTextChar"/>
    <w:unhideWhenUsed/>
    <w:rsid w:val="00682FC0"/>
    <w:pPr>
      <w:spacing w:before="60" w:after="60" w:line="210" w:lineRule="atLeast"/>
      <w:jc w:val="both"/>
    </w:pPr>
    <w:rPr>
      <w:rFonts w:ascii="Arial" w:eastAsia="MS Mincho" w:hAnsi="Arial" w:cs="Times New Roman"/>
      <w:sz w:val="18"/>
      <w:szCs w:val="20"/>
      <w:lang w:val="en-GB" w:eastAsia="ja-JP"/>
    </w:rPr>
  </w:style>
  <w:style w:type="character" w:customStyle="1" w:styleId="BodyTextChar">
    <w:name w:val="Body Text Char"/>
    <w:basedOn w:val="DefaultParagraphFont"/>
    <w:link w:val="BodyText"/>
    <w:rsid w:val="00682FC0"/>
    <w:rPr>
      <w:rFonts w:ascii="Arial" w:eastAsia="MS Mincho" w:hAnsi="Arial" w:cs="Times New Roman"/>
      <w:sz w:val="18"/>
      <w:szCs w:val="20"/>
      <w:lang w:val="en-GB" w:eastAsia="ja-JP"/>
    </w:rPr>
  </w:style>
  <w:style w:type="paragraph" w:styleId="FootnoteText">
    <w:name w:val="footnote text"/>
    <w:basedOn w:val="Normal"/>
    <w:link w:val="FootnoteTextChar"/>
    <w:semiHidden/>
    <w:unhideWhenUsed/>
    <w:rsid w:val="00682FC0"/>
    <w:pPr>
      <w:tabs>
        <w:tab w:val="left" w:pos="340"/>
      </w:tabs>
      <w:spacing w:after="120" w:line="210" w:lineRule="atLeast"/>
      <w:jc w:val="both"/>
    </w:pPr>
    <w:rPr>
      <w:rFonts w:ascii="Arial Narrow" w:eastAsia="MS Mincho" w:hAnsi="Arial Narrow" w:cs="Times New Roman"/>
      <w:sz w:val="18"/>
      <w:szCs w:val="20"/>
      <w:lang w:val="en-GB" w:eastAsia="ja-JP"/>
    </w:rPr>
  </w:style>
  <w:style w:type="character" w:customStyle="1" w:styleId="FootnoteTextChar">
    <w:name w:val="Footnote Text Char"/>
    <w:basedOn w:val="DefaultParagraphFont"/>
    <w:link w:val="FootnoteText"/>
    <w:semiHidden/>
    <w:rsid w:val="00682FC0"/>
    <w:rPr>
      <w:rFonts w:ascii="Arial Narrow" w:eastAsia="MS Mincho" w:hAnsi="Arial Narrow" w:cs="Times New Roman"/>
      <w:sz w:val="18"/>
      <w:szCs w:val="20"/>
      <w:lang w:val="en-GB" w:eastAsia="ja-JP"/>
    </w:rPr>
  </w:style>
  <w:style w:type="character" w:styleId="FootnoteReference">
    <w:name w:val="footnote reference"/>
    <w:semiHidden/>
    <w:unhideWhenUsed/>
    <w:rsid w:val="00682FC0"/>
    <w:rPr>
      <w:noProof/>
      <w:position w:val="6"/>
      <w:sz w:val="16"/>
      <w:vertAlign w:val="baseline"/>
      <w:lang w:val="fr-FR"/>
    </w:rPr>
  </w:style>
  <w:style w:type="paragraph" w:customStyle="1" w:styleId="Default">
    <w:name w:val="Default"/>
    <w:rsid w:val="00682FC0"/>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FollowedHyperlink">
    <w:name w:val="FollowedHyperlink"/>
    <w:unhideWhenUsed/>
    <w:rsid w:val="00682FC0"/>
    <w:rPr>
      <w:noProof w:val="0"/>
      <w:color w:val="800080"/>
      <w:u w:val="single"/>
      <w:lang w:val="fr-FR"/>
    </w:rPr>
  </w:style>
  <w:style w:type="paragraph" w:styleId="HTMLAddress">
    <w:name w:val="HTML Address"/>
    <w:basedOn w:val="Normal"/>
    <w:link w:val="HTMLAddressChar"/>
    <w:uiPriority w:val="99"/>
    <w:semiHidden/>
    <w:unhideWhenUsed/>
    <w:rsid w:val="00682FC0"/>
    <w:pPr>
      <w:spacing w:after="240" w:line="230" w:lineRule="atLeast"/>
      <w:jc w:val="both"/>
    </w:pPr>
    <w:rPr>
      <w:rFonts w:ascii="Arial" w:eastAsia="MS Mincho" w:hAnsi="Arial" w:cs="Times New Roman"/>
      <w:i/>
      <w:iCs/>
      <w:szCs w:val="20"/>
      <w:lang w:val="en-GB" w:eastAsia="ja-JP"/>
    </w:rPr>
  </w:style>
  <w:style w:type="character" w:customStyle="1" w:styleId="HTMLAddressChar">
    <w:name w:val="HTML Address Char"/>
    <w:basedOn w:val="DefaultParagraphFont"/>
    <w:link w:val="HTMLAddress"/>
    <w:uiPriority w:val="99"/>
    <w:semiHidden/>
    <w:rsid w:val="00682FC0"/>
    <w:rPr>
      <w:rFonts w:ascii="Arial" w:eastAsia="MS Mincho" w:hAnsi="Arial" w:cs="Times New Roman"/>
      <w:i/>
      <w:iCs/>
      <w:szCs w:val="20"/>
      <w:lang w:val="en-GB" w:eastAsia="ja-JP"/>
    </w:rPr>
  </w:style>
  <w:style w:type="character" w:styleId="Emphasis">
    <w:name w:val="Emphasis"/>
    <w:qFormat/>
    <w:rsid w:val="00682FC0"/>
    <w:rPr>
      <w:i/>
      <w:iCs w:val="0"/>
      <w:noProof w:val="0"/>
      <w:lang w:val="fr-FR"/>
    </w:rPr>
  </w:style>
  <w:style w:type="paragraph" w:styleId="HTMLPreformatted">
    <w:name w:val="HTML Preformatted"/>
    <w:basedOn w:val="Normal"/>
    <w:link w:val="HTMLPreformattedChar"/>
    <w:uiPriority w:val="99"/>
    <w:semiHidden/>
    <w:unhideWhenUsed/>
    <w:rsid w:val="00682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30" w:lineRule="atLeast"/>
      <w:jc w:val="both"/>
    </w:pPr>
    <w:rPr>
      <w:rFonts w:ascii="Courier New" w:eastAsia="MS Mincho" w:hAnsi="Courier New" w:cs="Times New Roman"/>
      <w:szCs w:val="20"/>
      <w:lang w:val="en-GB" w:eastAsia="ja-JP"/>
    </w:rPr>
  </w:style>
  <w:style w:type="character" w:customStyle="1" w:styleId="HTMLPreformattedChar">
    <w:name w:val="HTML Preformatted Char"/>
    <w:basedOn w:val="DefaultParagraphFont"/>
    <w:link w:val="HTMLPreformatted"/>
    <w:uiPriority w:val="99"/>
    <w:semiHidden/>
    <w:rsid w:val="00682FC0"/>
    <w:rPr>
      <w:rFonts w:ascii="Courier New" w:eastAsia="MS Mincho" w:hAnsi="Courier New" w:cs="Times New Roman"/>
      <w:szCs w:val="20"/>
      <w:lang w:val="en-GB" w:eastAsia="ja-JP"/>
    </w:rPr>
  </w:style>
  <w:style w:type="character" w:styleId="Strong">
    <w:name w:val="Strong"/>
    <w:qFormat/>
    <w:rsid w:val="00682FC0"/>
    <w:rPr>
      <w:b/>
      <w:bCs w:val="0"/>
      <w:noProof w:val="0"/>
      <w:lang w:val="fr-FR"/>
    </w:rPr>
  </w:style>
  <w:style w:type="paragraph" w:customStyle="1" w:styleId="msonormal0">
    <w:name w:val="msonormal"/>
    <w:basedOn w:val="Normal"/>
    <w:uiPriority w:val="99"/>
    <w:rsid w:val="00682FC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Index1">
    <w:name w:val="index 1"/>
    <w:basedOn w:val="Normal"/>
    <w:autoRedefine/>
    <w:semiHidden/>
    <w:unhideWhenUsed/>
    <w:rsid w:val="00682FC0"/>
    <w:pPr>
      <w:spacing w:after="0" w:line="210" w:lineRule="atLeast"/>
      <w:ind w:left="142" w:hanging="142"/>
    </w:pPr>
    <w:rPr>
      <w:rFonts w:ascii="Arial" w:eastAsia="MS Mincho" w:hAnsi="Arial" w:cs="Times New Roman"/>
      <w:b/>
      <w:sz w:val="18"/>
      <w:szCs w:val="20"/>
      <w:lang w:val="en-GB" w:eastAsia="ja-JP"/>
    </w:rPr>
  </w:style>
  <w:style w:type="paragraph" w:styleId="Index2">
    <w:name w:val="index 2"/>
    <w:basedOn w:val="Normal"/>
    <w:next w:val="Normal"/>
    <w:autoRedefine/>
    <w:semiHidden/>
    <w:unhideWhenUsed/>
    <w:rsid w:val="00682FC0"/>
    <w:pPr>
      <w:spacing w:after="240" w:line="210" w:lineRule="atLeast"/>
      <w:ind w:left="600" w:hanging="200"/>
      <w:jc w:val="both"/>
    </w:pPr>
    <w:rPr>
      <w:rFonts w:ascii="Arial" w:eastAsia="MS Mincho" w:hAnsi="Arial" w:cs="Times New Roman"/>
      <w:b/>
      <w:sz w:val="18"/>
      <w:szCs w:val="20"/>
      <w:lang w:val="en-GB" w:eastAsia="ja-JP"/>
    </w:rPr>
  </w:style>
  <w:style w:type="paragraph" w:styleId="Index3">
    <w:name w:val="index 3"/>
    <w:basedOn w:val="Normal"/>
    <w:next w:val="Normal"/>
    <w:autoRedefine/>
    <w:semiHidden/>
    <w:unhideWhenUsed/>
    <w:rsid w:val="00682FC0"/>
    <w:pPr>
      <w:spacing w:after="240" w:line="220" w:lineRule="atLeast"/>
      <w:ind w:left="600" w:hanging="200"/>
      <w:jc w:val="both"/>
    </w:pPr>
    <w:rPr>
      <w:rFonts w:ascii="Arial" w:eastAsia="MS Mincho" w:hAnsi="Arial" w:cs="Times New Roman"/>
      <w:b/>
      <w:szCs w:val="20"/>
      <w:lang w:val="en-GB" w:eastAsia="ja-JP"/>
    </w:rPr>
  </w:style>
  <w:style w:type="paragraph" w:styleId="Index4">
    <w:name w:val="index 4"/>
    <w:basedOn w:val="Normal"/>
    <w:next w:val="Normal"/>
    <w:autoRedefine/>
    <w:semiHidden/>
    <w:unhideWhenUsed/>
    <w:rsid w:val="00682FC0"/>
    <w:pPr>
      <w:spacing w:after="240" w:line="220" w:lineRule="atLeast"/>
      <w:ind w:left="800" w:hanging="200"/>
      <w:jc w:val="both"/>
    </w:pPr>
    <w:rPr>
      <w:rFonts w:ascii="Arial" w:eastAsia="MS Mincho" w:hAnsi="Arial" w:cs="Times New Roman"/>
      <w:b/>
      <w:szCs w:val="20"/>
      <w:lang w:val="en-GB" w:eastAsia="ja-JP"/>
    </w:rPr>
  </w:style>
  <w:style w:type="paragraph" w:styleId="Index5">
    <w:name w:val="index 5"/>
    <w:basedOn w:val="Normal"/>
    <w:next w:val="Normal"/>
    <w:autoRedefine/>
    <w:semiHidden/>
    <w:unhideWhenUsed/>
    <w:rsid w:val="00682FC0"/>
    <w:pPr>
      <w:spacing w:after="240" w:line="220" w:lineRule="atLeast"/>
      <w:ind w:left="1000" w:hanging="200"/>
      <w:jc w:val="both"/>
    </w:pPr>
    <w:rPr>
      <w:rFonts w:ascii="Arial" w:eastAsia="MS Mincho" w:hAnsi="Arial" w:cs="Times New Roman"/>
      <w:b/>
      <w:szCs w:val="20"/>
      <w:lang w:val="en-GB" w:eastAsia="ja-JP"/>
    </w:rPr>
  </w:style>
  <w:style w:type="paragraph" w:styleId="Index6">
    <w:name w:val="index 6"/>
    <w:basedOn w:val="Normal"/>
    <w:next w:val="Normal"/>
    <w:autoRedefine/>
    <w:semiHidden/>
    <w:unhideWhenUsed/>
    <w:rsid w:val="00682FC0"/>
    <w:pPr>
      <w:spacing w:after="240" w:line="220" w:lineRule="atLeast"/>
      <w:ind w:left="1200" w:hanging="200"/>
      <w:jc w:val="both"/>
    </w:pPr>
    <w:rPr>
      <w:rFonts w:ascii="Arial" w:eastAsia="MS Mincho" w:hAnsi="Arial" w:cs="Times New Roman"/>
      <w:b/>
      <w:szCs w:val="20"/>
      <w:lang w:val="en-GB" w:eastAsia="ja-JP"/>
    </w:rPr>
  </w:style>
  <w:style w:type="paragraph" w:styleId="Index7">
    <w:name w:val="index 7"/>
    <w:basedOn w:val="Normal"/>
    <w:next w:val="Normal"/>
    <w:autoRedefine/>
    <w:semiHidden/>
    <w:unhideWhenUsed/>
    <w:rsid w:val="00682FC0"/>
    <w:pPr>
      <w:spacing w:after="240" w:line="220" w:lineRule="atLeast"/>
      <w:ind w:left="1400" w:hanging="200"/>
      <w:jc w:val="both"/>
    </w:pPr>
    <w:rPr>
      <w:rFonts w:ascii="Arial" w:eastAsia="MS Mincho" w:hAnsi="Arial" w:cs="Times New Roman"/>
      <w:b/>
      <w:szCs w:val="20"/>
      <w:lang w:val="en-GB" w:eastAsia="ja-JP"/>
    </w:rPr>
  </w:style>
  <w:style w:type="paragraph" w:styleId="Index8">
    <w:name w:val="index 8"/>
    <w:basedOn w:val="Normal"/>
    <w:next w:val="Normal"/>
    <w:autoRedefine/>
    <w:semiHidden/>
    <w:unhideWhenUsed/>
    <w:rsid w:val="00682FC0"/>
    <w:pPr>
      <w:spacing w:after="240" w:line="220" w:lineRule="atLeast"/>
      <w:ind w:left="1600" w:hanging="200"/>
      <w:jc w:val="both"/>
    </w:pPr>
    <w:rPr>
      <w:rFonts w:ascii="Arial" w:eastAsia="MS Mincho" w:hAnsi="Arial" w:cs="Times New Roman"/>
      <w:b/>
      <w:szCs w:val="20"/>
      <w:lang w:val="en-GB" w:eastAsia="ja-JP"/>
    </w:rPr>
  </w:style>
  <w:style w:type="paragraph" w:styleId="Index9">
    <w:name w:val="index 9"/>
    <w:basedOn w:val="Normal"/>
    <w:next w:val="Normal"/>
    <w:autoRedefine/>
    <w:semiHidden/>
    <w:unhideWhenUsed/>
    <w:rsid w:val="00682FC0"/>
    <w:pPr>
      <w:spacing w:after="240" w:line="220" w:lineRule="atLeast"/>
      <w:ind w:left="1800" w:hanging="200"/>
      <w:jc w:val="both"/>
    </w:pPr>
    <w:rPr>
      <w:rFonts w:ascii="Arial" w:eastAsia="MS Mincho" w:hAnsi="Arial" w:cs="Times New Roman"/>
      <w:b/>
      <w:szCs w:val="20"/>
      <w:lang w:val="en-GB" w:eastAsia="ja-JP"/>
    </w:rPr>
  </w:style>
  <w:style w:type="paragraph" w:styleId="NormalIndent">
    <w:name w:val="Normal Indent"/>
    <w:basedOn w:val="Normal"/>
    <w:unhideWhenUsed/>
    <w:rsid w:val="00682FC0"/>
    <w:pPr>
      <w:spacing w:after="240" w:line="230" w:lineRule="atLeast"/>
      <w:ind w:left="708"/>
      <w:jc w:val="both"/>
    </w:pPr>
    <w:rPr>
      <w:rFonts w:ascii="Arial" w:eastAsia="MS Mincho" w:hAnsi="Arial" w:cs="Times New Roman"/>
      <w:szCs w:val="20"/>
      <w:lang w:val="en-GB" w:eastAsia="ja-JP"/>
    </w:rPr>
  </w:style>
  <w:style w:type="paragraph" w:styleId="IndexHeading">
    <w:name w:val="index heading"/>
    <w:basedOn w:val="Normal"/>
    <w:next w:val="Index1"/>
    <w:semiHidden/>
    <w:unhideWhenUsed/>
    <w:rsid w:val="00682FC0"/>
    <w:pPr>
      <w:keepNext/>
      <w:spacing w:before="400" w:after="210" w:line="230" w:lineRule="atLeast"/>
      <w:jc w:val="center"/>
    </w:pPr>
    <w:rPr>
      <w:rFonts w:ascii="Arial" w:eastAsia="MS Mincho" w:hAnsi="Arial" w:cs="Times New Roman"/>
      <w:szCs w:val="20"/>
      <w:lang w:val="en-GB" w:eastAsia="ja-JP"/>
    </w:rPr>
  </w:style>
  <w:style w:type="paragraph" w:styleId="TableofFigures">
    <w:name w:val="table of figures"/>
    <w:basedOn w:val="Normal"/>
    <w:next w:val="Normal"/>
    <w:semiHidden/>
    <w:unhideWhenUsed/>
    <w:rsid w:val="00682FC0"/>
    <w:pPr>
      <w:spacing w:after="240" w:line="230" w:lineRule="atLeast"/>
      <w:ind w:left="400" w:hanging="400"/>
      <w:jc w:val="both"/>
    </w:pPr>
    <w:rPr>
      <w:rFonts w:ascii="Arial" w:eastAsia="MS Mincho" w:hAnsi="Arial" w:cs="Times New Roman"/>
      <w:szCs w:val="20"/>
      <w:lang w:val="en-GB" w:eastAsia="ja-JP"/>
    </w:rPr>
  </w:style>
  <w:style w:type="paragraph" w:styleId="EnvelopeAddress">
    <w:name w:val="envelope address"/>
    <w:basedOn w:val="Normal"/>
    <w:unhideWhenUsed/>
    <w:rsid w:val="00682FC0"/>
    <w:pPr>
      <w:framePr w:w="7938" w:h="1985" w:hSpace="141" w:wrap="auto" w:hAnchor="page" w:xAlign="center" w:yAlign="bottom"/>
      <w:spacing w:after="240" w:line="230" w:lineRule="atLeast"/>
      <w:ind w:left="2835"/>
      <w:jc w:val="both"/>
    </w:pPr>
    <w:rPr>
      <w:rFonts w:ascii="Arial" w:eastAsia="MS Mincho" w:hAnsi="Arial" w:cs="Times New Roman"/>
      <w:sz w:val="24"/>
      <w:szCs w:val="20"/>
      <w:lang w:val="en-GB" w:eastAsia="ja-JP"/>
    </w:rPr>
  </w:style>
  <w:style w:type="paragraph" w:styleId="EnvelopeReturn">
    <w:name w:val="envelope return"/>
    <w:basedOn w:val="Normal"/>
    <w:unhideWhenUsed/>
    <w:rsid w:val="00682FC0"/>
    <w:pPr>
      <w:spacing w:after="240" w:line="230" w:lineRule="atLeast"/>
      <w:jc w:val="both"/>
    </w:pPr>
    <w:rPr>
      <w:rFonts w:ascii="Arial" w:eastAsia="MS Mincho" w:hAnsi="Arial" w:cs="Times New Roman"/>
      <w:szCs w:val="20"/>
      <w:lang w:val="en-GB" w:eastAsia="ja-JP"/>
    </w:rPr>
  </w:style>
  <w:style w:type="paragraph" w:styleId="EndnoteText">
    <w:name w:val="endnote text"/>
    <w:basedOn w:val="Normal"/>
    <w:link w:val="EndnoteTextChar"/>
    <w:semiHidden/>
    <w:unhideWhenUsed/>
    <w:rsid w:val="00682FC0"/>
    <w:pPr>
      <w:spacing w:after="240" w:line="230" w:lineRule="atLeast"/>
      <w:jc w:val="both"/>
    </w:pPr>
    <w:rPr>
      <w:rFonts w:ascii="Arial" w:eastAsia="MS Mincho" w:hAnsi="Arial" w:cs="Times New Roman"/>
      <w:szCs w:val="20"/>
      <w:lang w:val="en-GB" w:eastAsia="ja-JP"/>
    </w:rPr>
  </w:style>
  <w:style w:type="character" w:customStyle="1" w:styleId="EndnoteTextChar">
    <w:name w:val="Endnote Text Char"/>
    <w:basedOn w:val="DefaultParagraphFont"/>
    <w:link w:val="EndnoteText"/>
    <w:semiHidden/>
    <w:rsid w:val="00682FC0"/>
    <w:rPr>
      <w:rFonts w:ascii="Arial" w:eastAsia="MS Mincho" w:hAnsi="Arial" w:cs="Times New Roman"/>
      <w:szCs w:val="20"/>
      <w:lang w:val="en-GB" w:eastAsia="ja-JP"/>
    </w:rPr>
  </w:style>
  <w:style w:type="paragraph" w:styleId="TableofAuthorities">
    <w:name w:val="table of authorities"/>
    <w:basedOn w:val="Normal"/>
    <w:next w:val="Normal"/>
    <w:semiHidden/>
    <w:unhideWhenUsed/>
    <w:rsid w:val="00682FC0"/>
    <w:pPr>
      <w:spacing w:after="240" w:line="230" w:lineRule="atLeast"/>
      <w:ind w:left="200" w:hanging="200"/>
      <w:jc w:val="both"/>
    </w:pPr>
    <w:rPr>
      <w:rFonts w:ascii="Arial" w:eastAsia="MS Mincho" w:hAnsi="Arial" w:cs="Times New Roman"/>
      <w:szCs w:val="20"/>
      <w:lang w:val="en-GB" w:eastAsia="ja-JP"/>
    </w:rPr>
  </w:style>
  <w:style w:type="paragraph" w:styleId="MacroText">
    <w:name w:val="macro"/>
    <w:link w:val="MacroTextChar"/>
    <w:semiHidden/>
    <w:unhideWhenUsed/>
    <w:rsid w:val="00682FC0"/>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cs="Times New Roman"/>
      <w:sz w:val="20"/>
      <w:szCs w:val="20"/>
      <w:lang w:val="en-GB" w:eastAsia="ja-JP"/>
    </w:rPr>
  </w:style>
  <w:style w:type="character" w:customStyle="1" w:styleId="MacroTextChar">
    <w:name w:val="Macro Text Char"/>
    <w:basedOn w:val="DefaultParagraphFont"/>
    <w:link w:val="MacroText"/>
    <w:semiHidden/>
    <w:rsid w:val="00682FC0"/>
    <w:rPr>
      <w:rFonts w:ascii="Courier New" w:eastAsia="MS Mincho" w:hAnsi="Courier New" w:cs="Times New Roman"/>
      <w:sz w:val="20"/>
      <w:szCs w:val="20"/>
      <w:lang w:val="en-GB" w:eastAsia="ja-JP"/>
    </w:rPr>
  </w:style>
  <w:style w:type="paragraph" w:styleId="TOAHeading">
    <w:name w:val="toa heading"/>
    <w:basedOn w:val="Normal"/>
    <w:next w:val="Normal"/>
    <w:semiHidden/>
    <w:unhideWhenUsed/>
    <w:rsid w:val="00682FC0"/>
    <w:pPr>
      <w:spacing w:before="120" w:after="240" w:line="230" w:lineRule="atLeast"/>
      <w:jc w:val="both"/>
    </w:pPr>
    <w:rPr>
      <w:rFonts w:ascii="Arial" w:eastAsia="MS Mincho" w:hAnsi="Arial" w:cs="Times New Roman"/>
      <w:b/>
      <w:sz w:val="24"/>
      <w:szCs w:val="20"/>
      <w:lang w:val="en-GB" w:eastAsia="ja-JP"/>
    </w:rPr>
  </w:style>
  <w:style w:type="paragraph" w:styleId="List">
    <w:name w:val="List"/>
    <w:basedOn w:val="Normal"/>
    <w:unhideWhenUsed/>
    <w:rsid w:val="00682FC0"/>
    <w:pPr>
      <w:spacing w:after="240" w:line="230" w:lineRule="atLeast"/>
      <w:ind w:left="283" w:hanging="283"/>
      <w:jc w:val="both"/>
    </w:pPr>
    <w:rPr>
      <w:rFonts w:ascii="Arial" w:eastAsia="MS Mincho" w:hAnsi="Arial" w:cs="Times New Roman"/>
      <w:szCs w:val="20"/>
      <w:lang w:val="en-GB" w:eastAsia="ja-JP"/>
    </w:rPr>
  </w:style>
  <w:style w:type="paragraph" w:styleId="ListBullet">
    <w:name w:val="List Bullet"/>
    <w:basedOn w:val="Normal"/>
    <w:autoRedefine/>
    <w:unhideWhenUsed/>
    <w:rsid w:val="00682FC0"/>
    <w:pPr>
      <w:tabs>
        <w:tab w:val="num" w:pos="360"/>
      </w:tabs>
      <w:spacing w:after="240" w:line="230" w:lineRule="atLeast"/>
      <w:ind w:left="360" w:hanging="360"/>
      <w:jc w:val="both"/>
    </w:pPr>
    <w:rPr>
      <w:rFonts w:ascii="Arial" w:eastAsia="MS Mincho" w:hAnsi="Arial" w:cs="Times New Roman"/>
      <w:szCs w:val="20"/>
      <w:lang w:val="en-GB" w:eastAsia="ja-JP"/>
    </w:rPr>
  </w:style>
  <w:style w:type="paragraph" w:styleId="ListNumber">
    <w:name w:val="List Number"/>
    <w:basedOn w:val="Normal"/>
    <w:unhideWhenUsed/>
    <w:rsid w:val="00682FC0"/>
    <w:pPr>
      <w:numPr>
        <w:numId w:val="10"/>
      </w:numPr>
      <w:tabs>
        <w:tab w:val="left" w:pos="400"/>
      </w:tabs>
      <w:spacing w:after="240" w:line="230" w:lineRule="atLeast"/>
      <w:ind w:left="400" w:hanging="400"/>
      <w:jc w:val="both"/>
    </w:pPr>
    <w:rPr>
      <w:rFonts w:ascii="Arial" w:eastAsia="MS Mincho" w:hAnsi="Arial" w:cs="Times New Roman"/>
      <w:szCs w:val="20"/>
      <w:lang w:val="en-GB" w:eastAsia="ja-JP"/>
    </w:rPr>
  </w:style>
  <w:style w:type="paragraph" w:styleId="List2">
    <w:name w:val="List 2"/>
    <w:basedOn w:val="Normal"/>
    <w:unhideWhenUsed/>
    <w:rsid w:val="00682FC0"/>
    <w:pPr>
      <w:numPr>
        <w:numId w:val="14"/>
      </w:numPr>
      <w:tabs>
        <w:tab w:val="clear" w:pos="643"/>
      </w:tabs>
      <w:spacing w:after="240" w:line="230" w:lineRule="atLeast"/>
      <w:ind w:left="566" w:hanging="283"/>
      <w:jc w:val="both"/>
    </w:pPr>
    <w:rPr>
      <w:rFonts w:ascii="Arial" w:eastAsia="MS Mincho" w:hAnsi="Arial" w:cs="Times New Roman"/>
      <w:szCs w:val="20"/>
      <w:lang w:val="en-GB" w:eastAsia="ja-JP"/>
    </w:rPr>
  </w:style>
  <w:style w:type="paragraph" w:styleId="List3">
    <w:name w:val="List 3"/>
    <w:basedOn w:val="Normal"/>
    <w:unhideWhenUsed/>
    <w:rsid w:val="00682FC0"/>
    <w:pPr>
      <w:spacing w:after="240" w:line="230" w:lineRule="atLeast"/>
      <w:ind w:left="849" w:hanging="283"/>
      <w:jc w:val="both"/>
    </w:pPr>
    <w:rPr>
      <w:rFonts w:ascii="Arial" w:eastAsia="MS Mincho" w:hAnsi="Arial" w:cs="Times New Roman"/>
      <w:szCs w:val="20"/>
      <w:lang w:val="en-GB" w:eastAsia="ja-JP"/>
    </w:rPr>
  </w:style>
  <w:style w:type="paragraph" w:styleId="List4">
    <w:name w:val="List 4"/>
    <w:basedOn w:val="Normal"/>
    <w:unhideWhenUsed/>
    <w:rsid w:val="00682FC0"/>
    <w:pPr>
      <w:spacing w:after="240" w:line="230" w:lineRule="atLeast"/>
      <w:ind w:left="1132" w:hanging="283"/>
      <w:jc w:val="both"/>
    </w:pPr>
    <w:rPr>
      <w:rFonts w:ascii="Arial" w:eastAsia="MS Mincho" w:hAnsi="Arial" w:cs="Times New Roman"/>
      <w:szCs w:val="20"/>
      <w:lang w:val="en-GB" w:eastAsia="ja-JP"/>
    </w:rPr>
  </w:style>
  <w:style w:type="paragraph" w:styleId="List5">
    <w:name w:val="List 5"/>
    <w:basedOn w:val="Normal"/>
    <w:unhideWhenUsed/>
    <w:rsid w:val="00682FC0"/>
    <w:pPr>
      <w:spacing w:after="240" w:line="230" w:lineRule="atLeast"/>
      <w:ind w:left="1415" w:hanging="283"/>
      <w:jc w:val="both"/>
    </w:pPr>
    <w:rPr>
      <w:rFonts w:ascii="Arial" w:eastAsia="MS Mincho" w:hAnsi="Arial" w:cs="Times New Roman"/>
      <w:szCs w:val="20"/>
      <w:lang w:val="en-GB" w:eastAsia="ja-JP"/>
    </w:rPr>
  </w:style>
  <w:style w:type="paragraph" w:styleId="ListBullet2">
    <w:name w:val="List Bullet 2"/>
    <w:basedOn w:val="Normal"/>
    <w:autoRedefine/>
    <w:unhideWhenUsed/>
    <w:rsid w:val="00682FC0"/>
    <w:pPr>
      <w:tabs>
        <w:tab w:val="num" w:pos="643"/>
      </w:tabs>
      <w:spacing w:after="240" w:line="230" w:lineRule="atLeast"/>
      <w:ind w:left="643" w:hanging="360"/>
      <w:jc w:val="both"/>
    </w:pPr>
    <w:rPr>
      <w:rFonts w:ascii="Arial" w:eastAsia="MS Mincho" w:hAnsi="Arial" w:cs="Times New Roman"/>
      <w:szCs w:val="20"/>
      <w:lang w:val="en-GB" w:eastAsia="ja-JP"/>
    </w:rPr>
  </w:style>
  <w:style w:type="paragraph" w:styleId="ListBullet3">
    <w:name w:val="List Bullet 3"/>
    <w:basedOn w:val="Normal"/>
    <w:autoRedefine/>
    <w:unhideWhenUsed/>
    <w:rsid w:val="00682FC0"/>
    <w:pPr>
      <w:tabs>
        <w:tab w:val="num" w:pos="926"/>
      </w:tabs>
      <w:spacing w:after="240" w:line="230" w:lineRule="atLeast"/>
      <w:ind w:left="926" w:hanging="360"/>
      <w:jc w:val="both"/>
    </w:pPr>
    <w:rPr>
      <w:rFonts w:ascii="Arial" w:eastAsia="MS Mincho" w:hAnsi="Arial" w:cs="Times New Roman"/>
      <w:szCs w:val="20"/>
      <w:lang w:val="en-GB" w:eastAsia="ja-JP"/>
    </w:rPr>
  </w:style>
  <w:style w:type="paragraph" w:styleId="ListBullet4">
    <w:name w:val="List Bullet 4"/>
    <w:basedOn w:val="Normal"/>
    <w:autoRedefine/>
    <w:unhideWhenUsed/>
    <w:rsid w:val="00682FC0"/>
    <w:pPr>
      <w:tabs>
        <w:tab w:val="num" w:pos="1209"/>
      </w:tabs>
      <w:spacing w:after="240" w:line="230" w:lineRule="atLeast"/>
      <w:ind w:left="1209" w:hanging="360"/>
      <w:jc w:val="both"/>
    </w:pPr>
    <w:rPr>
      <w:rFonts w:ascii="Arial" w:eastAsia="MS Mincho" w:hAnsi="Arial" w:cs="Times New Roman"/>
      <w:szCs w:val="20"/>
      <w:lang w:val="en-GB" w:eastAsia="ja-JP"/>
    </w:rPr>
  </w:style>
  <w:style w:type="paragraph" w:styleId="ListBullet5">
    <w:name w:val="List Bullet 5"/>
    <w:basedOn w:val="Normal"/>
    <w:autoRedefine/>
    <w:unhideWhenUsed/>
    <w:rsid w:val="00682FC0"/>
    <w:pPr>
      <w:numPr>
        <w:numId w:val="11"/>
      </w:numPr>
      <w:tabs>
        <w:tab w:val="num" w:pos="1492"/>
      </w:tabs>
      <w:spacing w:after="240" w:line="230" w:lineRule="atLeast"/>
      <w:ind w:left="1492"/>
      <w:jc w:val="both"/>
    </w:pPr>
    <w:rPr>
      <w:rFonts w:ascii="Arial" w:eastAsia="MS Mincho" w:hAnsi="Arial" w:cs="Times New Roman"/>
      <w:szCs w:val="20"/>
      <w:lang w:val="en-GB" w:eastAsia="ja-JP"/>
    </w:rPr>
  </w:style>
  <w:style w:type="paragraph" w:styleId="ListNumber2">
    <w:name w:val="List Number 2"/>
    <w:basedOn w:val="Normal"/>
    <w:unhideWhenUsed/>
    <w:rsid w:val="00682FC0"/>
    <w:pPr>
      <w:numPr>
        <w:numId w:val="15"/>
      </w:numPr>
      <w:tabs>
        <w:tab w:val="clear" w:pos="360"/>
        <w:tab w:val="left" w:pos="800"/>
        <w:tab w:val="num" w:pos="926"/>
      </w:tabs>
      <w:spacing w:after="240" w:line="230" w:lineRule="atLeast"/>
      <w:ind w:left="800" w:hanging="400"/>
      <w:jc w:val="both"/>
    </w:pPr>
    <w:rPr>
      <w:rFonts w:ascii="Arial" w:eastAsia="MS Mincho" w:hAnsi="Arial" w:cs="Times New Roman"/>
      <w:szCs w:val="20"/>
      <w:lang w:val="en-GB" w:eastAsia="ja-JP"/>
    </w:rPr>
  </w:style>
  <w:style w:type="paragraph" w:styleId="ListNumber3">
    <w:name w:val="List Number 3"/>
    <w:basedOn w:val="Normal"/>
    <w:unhideWhenUsed/>
    <w:rsid w:val="00682FC0"/>
    <w:pPr>
      <w:numPr>
        <w:numId w:val="16"/>
      </w:numPr>
      <w:tabs>
        <w:tab w:val="clear" w:pos="926"/>
        <w:tab w:val="left" w:pos="1200"/>
      </w:tabs>
      <w:spacing w:after="240" w:line="230" w:lineRule="atLeast"/>
      <w:ind w:left="1200" w:hanging="400"/>
      <w:jc w:val="both"/>
    </w:pPr>
    <w:rPr>
      <w:rFonts w:ascii="Arial" w:eastAsia="MS Mincho" w:hAnsi="Arial" w:cs="Times New Roman"/>
      <w:szCs w:val="20"/>
      <w:lang w:val="en-GB" w:eastAsia="ja-JP"/>
    </w:rPr>
  </w:style>
  <w:style w:type="paragraph" w:styleId="ListNumber4">
    <w:name w:val="List Number 4"/>
    <w:basedOn w:val="Normal"/>
    <w:unhideWhenUsed/>
    <w:rsid w:val="00682FC0"/>
    <w:pPr>
      <w:numPr>
        <w:numId w:val="17"/>
      </w:numPr>
      <w:tabs>
        <w:tab w:val="clear" w:pos="1209"/>
        <w:tab w:val="left" w:pos="1600"/>
      </w:tabs>
      <w:spacing w:after="240" w:line="230" w:lineRule="atLeast"/>
      <w:ind w:left="1600" w:hanging="400"/>
      <w:jc w:val="both"/>
    </w:pPr>
    <w:rPr>
      <w:rFonts w:ascii="Arial" w:eastAsia="MS Mincho" w:hAnsi="Arial" w:cs="Times New Roman"/>
      <w:szCs w:val="20"/>
      <w:lang w:val="en-GB" w:eastAsia="ja-JP"/>
    </w:rPr>
  </w:style>
  <w:style w:type="paragraph" w:styleId="ListNumber5">
    <w:name w:val="List Number 5"/>
    <w:basedOn w:val="Normal"/>
    <w:unhideWhenUsed/>
    <w:rsid w:val="00682FC0"/>
    <w:pPr>
      <w:numPr>
        <w:numId w:val="18"/>
      </w:numPr>
      <w:spacing w:after="240" w:line="230" w:lineRule="atLeast"/>
      <w:jc w:val="both"/>
    </w:pPr>
    <w:rPr>
      <w:rFonts w:ascii="Arial" w:eastAsia="MS Mincho" w:hAnsi="Arial" w:cs="Times New Roman"/>
      <w:szCs w:val="20"/>
      <w:lang w:val="en-GB" w:eastAsia="ja-JP"/>
    </w:rPr>
  </w:style>
  <w:style w:type="paragraph" w:styleId="Closing">
    <w:name w:val="Closing"/>
    <w:basedOn w:val="Normal"/>
    <w:link w:val="ClosingChar"/>
    <w:unhideWhenUsed/>
    <w:rsid w:val="00682FC0"/>
    <w:pPr>
      <w:spacing w:after="240" w:line="230" w:lineRule="atLeast"/>
      <w:ind w:left="4252"/>
      <w:jc w:val="both"/>
    </w:pPr>
    <w:rPr>
      <w:rFonts w:ascii="Arial" w:eastAsia="MS Mincho" w:hAnsi="Arial" w:cs="Times New Roman"/>
      <w:szCs w:val="20"/>
      <w:lang w:val="en-GB" w:eastAsia="ja-JP"/>
    </w:rPr>
  </w:style>
  <w:style w:type="character" w:customStyle="1" w:styleId="ClosingChar">
    <w:name w:val="Closing Char"/>
    <w:basedOn w:val="DefaultParagraphFont"/>
    <w:link w:val="Closing"/>
    <w:rsid w:val="00682FC0"/>
    <w:rPr>
      <w:rFonts w:ascii="Arial" w:eastAsia="MS Mincho" w:hAnsi="Arial" w:cs="Times New Roman"/>
      <w:szCs w:val="20"/>
      <w:lang w:val="en-GB" w:eastAsia="ja-JP"/>
    </w:rPr>
  </w:style>
  <w:style w:type="paragraph" w:styleId="Signature">
    <w:name w:val="Signature"/>
    <w:basedOn w:val="Normal"/>
    <w:link w:val="SignatureChar"/>
    <w:unhideWhenUsed/>
    <w:rsid w:val="00682FC0"/>
    <w:pPr>
      <w:spacing w:after="240" w:line="230" w:lineRule="atLeast"/>
      <w:ind w:left="4252"/>
      <w:jc w:val="both"/>
    </w:pPr>
    <w:rPr>
      <w:rFonts w:ascii="Arial" w:eastAsia="MS Mincho" w:hAnsi="Arial" w:cs="Times New Roman"/>
      <w:szCs w:val="20"/>
      <w:lang w:val="en-GB" w:eastAsia="ja-JP"/>
    </w:rPr>
  </w:style>
  <w:style w:type="character" w:customStyle="1" w:styleId="SignatureChar">
    <w:name w:val="Signature Char"/>
    <w:basedOn w:val="DefaultParagraphFont"/>
    <w:link w:val="Signature"/>
    <w:rsid w:val="00682FC0"/>
    <w:rPr>
      <w:rFonts w:ascii="Arial" w:eastAsia="MS Mincho" w:hAnsi="Arial" w:cs="Times New Roman"/>
      <w:szCs w:val="20"/>
      <w:lang w:val="en-GB" w:eastAsia="ja-JP"/>
    </w:rPr>
  </w:style>
  <w:style w:type="paragraph" w:styleId="BodyTextIndent">
    <w:name w:val="Body Text Indent"/>
    <w:basedOn w:val="Normal"/>
    <w:link w:val="BodyTextIndentChar"/>
    <w:uiPriority w:val="99"/>
    <w:unhideWhenUsed/>
    <w:rsid w:val="00682FC0"/>
    <w:pPr>
      <w:spacing w:after="120" w:line="230" w:lineRule="atLeast"/>
      <w:ind w:left="283"/>
      <w:jc w:val="both"/>
    </w:pPr>
    <w:rPr>
      <w:rFonts w:ascii="Arial" w:eastAsia="MS Mincho" w:hAnsi="Arial" w:cs="Times New Roman"/>
      <w:szCs w:val="20"/>
      <w:lang w:val="en-GB" w:eastAsia="ja-JP"/>
    </w:rPr>
  </w:style>
  <w:style w:type="character" w:customStyle="1" w:styleId="BodyTextIndentChar">
    <w:name w:val="Body Text Indent Char"/>
    <w:basedOn w:val="DefaultParagraphFont"/>
    <w:link w:val="BodyTextIndent"/>
    <w:uiPriority w:val="99"/>
    <w:rsid w:val="00682FC0"/>
    <w:rPr>
      <w:rFonts w:ascii="Arial" w:eastAsia="MS Mincho" w:hAnsi="Arial" w:cs="Times New Roman"/>
      <w:szCs w:val="20"/>
      <w:lang w:val="en-GB" w:eastAsia="ja-JP"/>
    </w:rPr>
  </w:style>
  <w:style w:type="paragraph" w:styleId="ListContinue">
    <w:name w:val="List Continue"/>
    <w:basedOn w:val="Normal"/>
    <w:unhideWhenUsed/>
    <w:rsid w:val="00682FC0"/>
    <w:pPr>
      <w:tabs>
        <w:tab w:val="left" w:pos="400"/>
      </w:tabs>
      <w:spacing w:after="240" w:line="230" w:lineRule="atLeast"/>
      <w:ind w:left="400" w:hanging="400"/>
      <w:jc w:val="both"/>
    </w:pPr>
    <w:rPr>
      <w:rFonts w:ascii="Arial" w:eastAsia="MS Mincho" w:hAnsi="Arial" w:cs="Times New Roman"/>
      <w:szCs w:val="20"/>
      <w:lang w:val="en-GB" w:eastAsia="ja-JP"/>
    </w:rPr>
  </w:style>
  <w:style w:type="paragraph" w:styleId="ListContinue2">
    <w:name w:val="List Continue 2"/>
    <w:basedOn w:val="ListContinue"/>
    <w:unhideWhenUsed/>
    <w:rsid w:val="00682FC0"/>
    <w:pPr>
      <w:numPr>
        <w:ilvl w:val="1"/>
        <w:numId w:val="12"/>
      </w:numPr>
      <w:tabs>
        <w:tab w:val="clear" w:pos="400"/>
        <w:tab w:val="left" w:pos="800"/>
      </w:tabs>
      <w:ind w:left="400" w:hanging="400"/>
    </w:pPr>
  </w:style>
  <w:style w:type="paragraph" w:styleId="ListContinue3">
    <w:name w:val="List Continue 3"/>
    <w:basedOn w:val="ListContinue"/>
    <w:unhideWhenUsed/>
    <w:rsid w:val="00682FC0"/>
    <w:pPr>
      <w:numPr>
        <w:ilvl w:val="1"/>
        <w:numId w:val="19"/>
      </w:numPr>
      <w:tabs>
        <w:tab w:val="clear" w:pos="400"/>
        <w:tab w:val="left" w:pos="1200"/>
      </w:tabs>
      <w:ind w:left="400" w:hanging="400"/>
    </w:pPr>
  </w:style>
  <w:style w:type="paragraph" w:styleId="ListContinue4">
    <w:name w:val="List Continue 4"/>
    <w:basedOn w:val="ListContinue"/>
    <w:unhideWhenUsed/>
    <w:rsid w:val="00682FC0"/>
    <w:pPr>
      <w:numPr>
        <w:ilvl w:val="2"/>
        <w:numId w:val="19"/>
      </w:numPr>
      <w:tabs>
        <w:tab w:val="clear" w:pos="400"/>
        <w:tab w:val="left" w:pos="1600"/>
      </w:tabs>
      <w:ind w:left="1600" w:hanging="400"/>
    </w:pPr>
  </w:style>
  <w:style w:type="paragraph" w:styleId="ListContinue5">
    <w:name w:val="List Continue 5"/>
    <w:basedOn w:val="Normal"/>
    <w:unhideWhenUsed/>
    <w:rsid w:val="00682FC0"/>
    <w:pPr>
      <w:numPr>
        <w:numId w:val="20"/>
      </w:numPr>
      <w:tabs>
        <w:tab w:val="clear" w:pos="360"/>
      </w:tabs>
      <w:spacing w:after="120" w:line="230" w:lineRule="atLeast"/>
      <w:ind w:left="1415" w:firstLine="0"/>
      <w:jc w:val="both"/>
    </w:pPr>
    <w:rPr>
      <w:rFonts w:ascii="Arial" w:eastAsia="MS Mincho" w:hAnsi="Arial" w:cs="Times New Roman"/>
      <w:szCs w:val="20"/>
      <w:lang w:val="en-GB" w:eastAsia="ja-JP"/>
    </w:rPr>
  </w:style>
  <w:style w:type="paragraph" w:styleId="MessageHeader">
    <w:name w:val="Message Header"/>
    <w:basedOn w:val="Normal"/>
    <w:link w:val="MessageHeaderChar"/>
    <w:unhideWhenUsed/>
    <w:rsid w:val="00682FC0"/>
    <w:pPr>
      <w:pBdr>
        <w:top w:val="single" w:sz="6" w:space="1" w:color="auto"/>
        <w:left w:val="single" w:sz="6" w:space="1" w:color="auto"/>
        <w:bottom w:val="single" w:sz="6" w:space="1" w:color="auto"/>
        <w:right w:val="single" w:sz="6" w:space="1" w:color="auto"/>
      </w:pBdr>
      <w:shd w:val="pct20" w:color="auto" w:fill="auto"/>
      <w:spacing w:after="240" w:line="230" w:lineRule="atLeast"/>
      <w:ind w:left="1134" w:hanging="1134"/>
      <w:jc w:val="both"/>
    </w:pPr>
    <w:rPr>
      <w:rFonts w:ascii="Arial" w:eastAsia="MS Mincho" w:hAnsi="Arial" w:cs="Times New Roman"/>
      <w:sz w:val="24"/>
      <w:szCs w:val="20"/>
      <w:lang w:val="en-GB" w:eastAsia="ja-JP"/>
    </w:rPr>
  </w:style>
  <w:style w:type="character" w:customStyle="1" w:styleId="MessageHeaderChar">
    <w:name w:val="Message Header Char"/>
    <w:basedOn w:val="DefaultParagraphFont"/>
    <w:link w:val="MessageHeader"/>
    <w:rsid w:val="00682FC0"/>
    <w:rPr>
      <w:rFonts w:ascii="Arial" w:eastAsia="MS Mincho" w:hAnsi="Arial" w:cs="Times New Roman"/>
      <w:sz w:val="24"/>
      <w:szCs w:val="20"/>
      <w:shd w:val="pct20" w:color="auto" w:fill="auto"/>
      <w:lang w:val="en-GB" w:eastAsia="ja-JP"/>
    </w:rPr>
  </w:style>
  <w:style w:type="paragraph" w:styleId="Salutation">
    <w:name w:val="Salutation"/>
    <w:basedOn w:val="Normal"/>
    <w:next w:val="Normal"/>
    <w:link w:val="SalutationChar"/>
    <w:unhideWhenUsed/>
    <w:rsid w:val="00682FC0"/>
    <w:pPr>
      <w:spacing w:after="240" w:line="230" w:lineRule="atLeast"/>
      <w:jc w:val="both"/>
    </w:pPr>
    <w:rPr>
      <w:rFonts w:ascii="Arial" w:eastAsia="MS Mincho" w:hAnsi="Arial" w:cs="Times New Roman"/>
      <w:szCs w:val="20"/>
      <w:lang w:val="en-GB" w:eastAsia="ja-JP"/>
    </w:rPr>
  </w:style>
  <w:style w:type="character" w:customStyle="1" w:styleId="SalutationChar">
    <w:name w:val="Salutation Char"/>
    <w:basedOn w:val="DefaultParagraphFont"/>
    <w:link w:val="Salutation"/>
    <w:rsid w:val="00682FC0"/>
    <w:rPr>
      <w:rFonts w:ascii="Arial" w:eastAsia="MS Mincho" w:hAnsi="Arial" w:cs="Times New Roman"/>
      <w:szCs w:val="20"/>
      <w:lang w:val="en-GB" w:eastAsia="ja-JP"/>
    </w:rPr>
  </w:style>
  <w:style w:type="paragraph" w:styleId="Date">
    <w:name w:val="Date"/>
    <w:basedOn w:val="Normal"/>
    <w:next w:val="Normal"/>
    <w:link w:val="DateChar"/>
    <w:unhideWhenUsed/>
    <w:rsid w:val="00682FC0"/>
    <w:pPr>
      <w:spacing w:after="240" w:line="230" w:lineRule="atLeast"/>
      <w:jc w:val="both"/>
    </w:pPr>
    <w:rPr>
      <w:rFonts w:ascii="Arial" w:eastAsia="MS Mincho" w:hAnsi="Arial" w:cs="Times New Roman"/>
      <w:szCs w:val="20"/>
      <w:lang w:val="en-GB" w:eastAsia="ja-JP"/>
    </w:rPr>
  </w:style>
  <w:style w:type="character" w:customStyle="1" w:styleId="DateChar">
    <w:name w:val="Date Char"/>
    <w:basedOn w:val="DefaultParagraphFont"/>
    <w:link w:val="Date"/>
    <w:rsid w:val="00682FC0"/>
    <w:rPr>
      <w:rFonts w:ascii="Arial" w:eastAsia="MS Mincho" w:hAnsi="Arial" w:cs="Times New Roman"/>
      <w:szCs w:val="20"/>
      <w:lang w:val="en-GB" w:eastAsia="ja-JP"/>
    </w:rPr>
  </w:style>
  <w:style w:type="paragraph" w:styleId="BodyTextFirstIndent">
    <w:name w:val="Body Text First Indent"/>
    <w:basedOn w:val="BodyText"/>
    <w:link w:val="BodyTextFirstIndentChar"/>
    <w:unhideWhenUsed/>
    <w:rsid w:val="00682FC0"/>
    <w:pPr>
      <w:spacing w:before="0" w:after="120"/>
      <w:ind w:firstLine="210"/>
    </w:pPr>
  </w:style>
  <w:style w:type="character" w:customStyle="1" w:styleId="BodyTextFirstIndentChar">
    <w:name w:val="Body Text First Indent Char"/>
    <w:basedOn w:val="BodyTextChar"/>
    <w:link w:val="BodyTextFirstIndent"/>
    <w:rsid w:val="00682FC0"/>
    <w:rPr>
      <w:rFonts w:ascii="Arial" w:eastAsia="MS Mincho" w:hAnsi="Arial" w:cs="Times New Roman"/>
      <w:sz w:val="18"/>
      <w:szCs w:val="20"/>
      <w:lang w:val="en-GB" w:eastAsia="ja-JP"/>
    </w:rPr>
  </w:style>
  <w:style w:type="paragraph" w:styleId="BodyTextFirstIndent2">
    <w:name w:val="Body Text First Indent 2"/>
    <w:basedOn w:val="Normal"/>
    <w:link w:val="BodyTextFirstIndent2Char"/>
    <w:unhideWhenUsed/>
    <w:rsid w:val="00682FC0"/>
    <w:pPr>
      <w:spacing w:after="240" w:line="230" w:lineRule="atLeast"/>
      <w:ind w:firstLine="210"/>
      <w:jc w:val="both"/>
    </w:pPr>
    <w:rPr>
      <w:rFonts w:ascii="Arial" w:eastAsia="MS Mincho" w:hAnsi="Arial" w:cs="Times New Roman"/>
      <w:szCs w:val="20"/>
      <w:lang w:val="en-GB" w:eastAsia="ja-JP"/>
    </w:rPr>
  </w:style>
  <w:style w:type="character" w:customStyle="1" w:styleId="BodyTextFirstIndent2Char">
    <w:name w:val="Body Text First Indent 2 Char"/>
    <w:basedOn w:val="BodyTextIndentChar"/>
    <w:link w:val="BodyTextFirstIndent2"/>
    <w:rsid w:val="00682FC0"/>
    <w:rPr>
      <w:rFonts w:ascii="Arial" w:eastAsia="MS Mincho" w:hAnsi="Arial" w:cs="Times New Roman"/>
      <w:szCs w:val="20"/>
      <w:lang w:val="en-GB" w:eastAsia="ja-JP"/>
    </w:rPr>
  </w:style>
  <w:style w:type="paragraph" w:styleId="NoteHeading">
    <w:name w:val="Note Heading"/>
    <w:basedOn w:val="Normal"/>
    <w:next w:val="Normal"/>
    <w:link w:val="NoteHeadingChar"/>
    <w:unhideWhenUsed/>
    <w:rsid w:val="00682FC0"/>
    <w:pPr>
      <w:spacing w:after="240" w:line="230" w:lineRule="atLeast"/>
      <w:jc w:val="both"/>
    </w:pPr>
    <w:rPr>
      <w:rFonts w:ascii="Arial" w:eastAsia="MS Mincho" w:hAnsi="Arial" w:cs="Times New Roman"/>
      <w:szCs w:val="20"/>
      <w:lang w:val="en-GB" w:eastAsia="ja-JP"/>
    </w:rPr>
  </w:style>
  <w:style w:type="character" w:customStyle="1" w:styleId="NoteHeadingChar">
    <w:name w:val="Note Heading Char"/>
    <w:basedOn w:val="DefaultParagraphFont"/>
    <w:link w:val="NoteHeading"/>
    <w:rsid w:val="00682FC0"/>
    <w:rPr>
      <w:rFonts w:ascii="Arial" w:eastAsia="MS Mincho" w:hAnsi="Arial" w:cs="Times New Roman"/>
      <w:szCs w:val="20"/>
      <w:lang w:val="en-GB" w:eastAsia="ja-JP"/>
    </w:rPr>
  </w:style>
  <w:style w:type="paragraph" w:styleId="BodyText2">
    <w:name w:val="Body Text 2"/>
    <w:basedOn w:val="Normal"/>
    <w:link w:val="BodyText2Char"/>
    <w:uiPriority w:val="99"/>
    <w:unhideWhenUsed/>
    <w:rsid w:val="00682FC0"/>
    <w:pPr>
      <w:spacing w:before="60" w:after="60" w:line="190" w:lineRule="atLeast"/>
      <w:jc w:val="both"/>
    </w:pPr>
    <w:rPr>
      <w:rFonts w:ascii="Arial" w:eastAsia="MS Mincho" w:hAnsi="Arial" w:cs="Times New Roman"/>
      <w:sz w:val="16"/>
      <w:szCs w:val="20"/>
      <w:lang w:val="en-GB" w:eastAsia="ja-JP"/>
    </w:rPr>
  </w:style>
  <w:style w:type="character" w:customStyle="1" w:styleId="BodyText2Char">
    <w:name w:val="Body Text 2 Char"/>
    <w:basedOn w:val="DefaultParagraphFont"/>
    <w:link w:val="BodyText2"/>
    <w:uiPriority w:val="99"/>
    <w:rsid w:val="00682FC0"/>
    <w:rPr>
      <w:rFonts w:ascii="Arial" w:eastAsia="MS Mincho" w:hAnsi="Arial" w:cs="Times New Roman"/>
      <w:sz w:val="16"/>
      <w:szCs w:val="20"/>
      <w:lang w:val="en-GB" w:eastAsia="ja-JP"/>
    </w:rPr>
  </w:style>
  <w:style w:type="paragraph" w:styleId="BodyText3">
    <w:name w:val="Body Text 3"/>
    <w:basedOn w:val="Normal"/>
    <w:link w:val="BodyText3Char"/>
    <w:uiPriority w:val="99"/>
    <w:unhideWhenUsed/>
    <w:rsid w:val="00682FC0"/>
    <w:pPr>
      <w:spacing w:before="60" w:after="60" w:line="170" w:lineRule="atLeast"/>
      <w:jc w:val="both"/>
    </w:pPr>
    <w:rPr>
      <w:rFonts w:ascii="Arial" w:eastAsia="MS Mincho" w:hAnsi="Arial" w:cs="Times New Roman"/>
      <w:sz w:val="14"/>
      <w:szCs w:val="20"/>
      <w:lang w:val="en-GB" w:eastAsia="ja-JP"/>
    </w:rPr>
  </w:style>
  <w:style w:type="character" w:customStyle="1" w:styleId="BodyText3Char">
    <w:name w:val="Body Text 3 Char"/>
    <w:basedOn w:val="DefaultParagraphFont"/>
    <w:link w:val="BodyText3"/>
    <w:uiPriority w:val="99"/>
    <w:rsid w:val="00682FC0"/>
    <w:rPr>
      <w:rFonts w:ascii="Arial" w:eastAsia="MS Mincho" w:hAnsi="Arial" w:cs="Times New Roman"/>
      <w:sz w:val="14"/>
      <w:szCs w:val="20"/>
      <w:lang w:val="en-GB" w:eastAsia="ja-JP"/>
    </w:rPr>
  </w:style>
  <w:style w:type="paragraph" w:styleId="BlockText">
    <w:name w:val="Block Text"/>
    <w:basedOn w:val="Normal"/>
    <w:unhideWhenUsed/>
    <w:rsid w:val="00682FC0"/>
    <w:pPr>
      <w:spacing w:after="120" w:line="230" w:lineRule="atLeast"/>
      <w:ind w:left="1440" w:right="1440"/>
      <w:jc w:val="both"/>
    </w:pPr>
    <w:rPr>
      <w:rFonts w:ascii="Arial" w:eastAsia="MS Mincho" w:hAnsi="Arial" w:cs="Times New Roman"/>
      <w:szCs w:val="20"/>
      <w:lang w:val="en-GB" w:eastAsia="ja-JP"/>
    </w:rPr>
  </w:style>
  <w:style w:type="paragraph" w:styleId="DocumentMap">
    <w:name w:val="Document Map"/>
    <w:basedOn w:val="Normal"/>
    <w:link w:val="DocumentMapChar"/>
    <w:semiHidden/>
    <w:unhideWhenUsed/>
    <w:rsid w:val="00682FC0"/>
    <w:pPr>
      <w:shd w:val="clear" w:color="auto" w:fill="000080"/>
      <w:spacing w:after="240" w:line="230" w:lineRule="atLeast"/>
      <w:jc w:val="both"/>
    </w:pPr>
    <w:rPr>
      <w:rFonts w:ascii="Tahoma" w:eastAsia="MS Mincho" w:hAnsi="Tahoma" w:cs="Times New Roman"/>
      <w:szCs w:val="20"/>
      <w:lang w:val="en-GB" w:eastAsia="ja-JP"/>
    </w:rPr>
  </w:style>
  <w:style w:type="character" w:customStyle="1" w:styleId="DocumentMapChar">
    <w:name w:val="Document Map Char"/>
    <w:basedOn w:val="DefaultParagraphFont"/>
    <w:link w:val="DocumentMap"/>
    <w:semiHidden/>
    <w:rsid w:val="00682FC0"/>
    <w:rPr>
      <w:rFonts w:ascii="Tahoma" w:eastAsia="MS Mincho" w:hAnsi="Tahoma" w:cs="Times New Roman"/>
      <w:szCs w:val="20"/>
      <w:shd w:val="clear" w:color="auto" w:fill="000080"/>
      <w:lang w:val="en-GB" w:eastAsia="ja-JP"/>
    </w:rPr>
  </w:style>
  <w:style w:type="paragraph" w:styleId="PlainText">
    <w:name w:val="Plain Text"/>
    <w:basedOn w:val="Normal"/>
    <w:link w:val="PlainTextChar"/>
    <w:unhideWhenUsed/>
    <w:rsid w:val="00682FC0"/>
    <w:pPr>
      <w:spacing w:after="240" w:line="230" w:lineRule="atLeast"/>
      <w:jc w:val="both"/>
    </w:pPr>
    <w:rPr>
      <w:rFonts w:ascii="Courier New" w:eastAsia="MS Mincho" w:hAnsi="Courier New" w:cs="Times New Roman"/>
      <w:szCs w:val="20"/>
      <w:lang w:val="en-GB" w:eastAsia="ja-JP"/>
    </w:rPr>
  </w:style>
  <w:style w:type="character" w:customStyle="1" w:styleId="PlainTextChar">
    <w:name w:val="Plain Text Char"/>
    <w:basedOn w:val="DefaultParagraphFont"/>
    <w:link w:val="PlainText"/>
    <w:rsid w:val="00682FC0"/>
    <w:rPr>
      <w:rFonts w:ascii="Courier New" w:eastAsia="MS Mincho" w:hAnsi="Courier New" w:cs="Times New Roman"/>
      <w:szCs w:val="20"/>
      <w:lang w:val="en-GB" w:eastAsia="ja-JP"/>
    </w:rPr>
  </w:style>
  <w:style w:type="paragraph" w:styleId="E-mailSignature">
    <w:name w:val="E-mail Signature"/>
    <w:basedOn w:val="Normal"/>
    <w:link w:val="E-mailSignatureChar"/>
    <w:uiPriority w:val="99"/>
    <w:semiHidden/>
    <w:unhideWhenUsed/>
    <w:rsid w:val="00682FC0"/>
    <w:pPr>
      <w:spacing w:after="240" w:line="230" w:lineRule="atLeast"/>
      <w:jc w:val="both"/>
    </w:pPr>
    <w:rPr>
      <w:rFonts w:ascii="Arial" w:eastAsia="MS Mincho" w:hAnsi="Arial" w:cs="Times New Roman"/>
      <w:szCs w:val="20"/>
      <w:lang w:val="en-GB" w:eastAsia="ja-JP"/>
    </w:rPr>
  </w:style>
  <w:style w:type="character" w:customStyle="1" w:styleId="E-mailSignatureChar">
    <w:name w:val="E-mail Signature Char"/>
    <w:basedOn w:val="DefaultParagraphFont"/>
    <w:link w:val="E-mailSignature"/>
    <w:uiPriority w:val="99"/>
    <w:semiHidden/>
    <w:rsid w:val="00682FC0"/>
    <w:rPr>
      <w:rFonts w:ascii="Arial" w:eastAsia="MS Mincho" w:hAnsi="Arial" w:cs="Times New Roman"/>
      <w:szCs w:val="20"/>
      <w:lang w:val="en-GB" w:eastAsia="ja-JP"/>
    </w:rPr>
  </w:style>
  <w:style w:type="paragraph" w:styleId="NoSpacing">
    <w:name w:val="No Spacing"/>
    <w:uiPriority w:val="1"/>
    <w:qFormat/>
    <w:rsid w:val="00682FC0"/>
    <w:pPr>
      <w:spacing w:after="0" w:line="240" w:lineRule="auto"/>
      <w:jc w:val="both"/>
    </w:pPr>
    <w:rPr>
      <w:rFonts w:ascii="Arial" w:eastAsia="MS Mincho" w:hAnsi="Arial" w:cs="Times New Roman"/>
      <w:sz w:val="20"/>
      <w:szCs w:val="20"/>
      <w:lang w:val="en-GB" w:eastAsia="ja-JP"/>
    </w:rPr>
  </w:style>
  <w:style w:type="paragraph" w:styleId="IntenseQuote">
    <w:name w:val="Intense Quote"/>
    <w:basedOn w:val="Normal"/>
    <w:next w:val="Normal"/>
    <w:link w:val="IntenseQuoteChar"/>
    <w:uiPriority w:val="30"/>
    <w:qFormat/>
    <w:rsid w:val="00682FC0"/>
    <w:pPr>
      <w:pBdr>
        <w:bottom w:val="single" w:sz="4" w:space="4" w:color="4F81BD"/>
      </w:pBdr>
      <w:spacing w:before="200" w:after="280" w:line="230" w:lineRule="atLeast"/>
      <w:ind w:left="936" w:right="936"/>
      <w:jc w:val="both"/>
    </w:pPr>
    <w:rPr>
      <w:rFonts w:ascii="Arial" w:eastAsia="MS Mincho" w:hAnsi="Arial" w:cs="Times New Roman"/>
      <w:b/>
      <w:bCs/>
      <w:i/>
      <w:iCs/>
      <w:color w:val="4F81BD"/>
      <w:szCs w:val="20"/>
      <w:lang w:val="en-GB" w:eastAsia="ja-JP"/>
    </w:rPr>
  </w:style>
  <w:style w:type="character" w:customStyle="1" w:styleId="IntenseQuoteChar">
    <w:name w:val="Intense Quote Char"/>
    <w:basedOn w:val="DefaultParagraphFont"/>
    <w:link w:val="IntenseQuote"/>
    <w:uiPriority w:val="30"/>
    <w:rsid w:val="00682FC0"/>
    <w:rPr>
      <w:rFonts w:ascii="Arial" w:eastAsia="MS Mincho" w:hAnsi="Arial" w:cs="Times New Roman"/>
      <w:b/>
      <w:bCs/>
      <w:i/>
      <w:iCs/>
      <w:color w:val="4F81BD"/>
      <w:szCs w:val="20"/>
      <w:lang w:val="en-GB" w:eastAsia="ja-JP"/>
    </w:rPr>
  </w:style>
  <w:style w:type="paragraph" w:styleId="Bibliography">
    <w:name w:val="Bibliography"/>
    <w:basedOn w:val="Normal"/>
    <w:next w:val="Normal"/>
    <w:uiPriority w:val="37"/>
    <w:semiHidden/>
    <w:unhideWhenUsed/>
    <w:rsid w:val="00682FC0"/>
    <w:pPr>
      <w:spacing w:after="240" w:line="230" w:lineRule="atLeast"/>
      <w:jc w:val="both"/>
    </w:pPr>
    <w:rPr>
      <w:rFonts w:ascii="Arial" w:eastAsia="MS Mincho" w:hAnsi="Arial" w:cs="Times New Roman"/>
      <w:szCs w:val="20"/>
      <w:lang w:val="en-GB" w:eastAsia="ja-JP"/>
    </w:rPr>
  </w:style>
  <w:style w:type="paragraph" w:customStyle="1" w:styleId="a2">
    <w:name w:val="a2"/>
    <w:basedOn w:val="Heading2"/>
    <w:next w:val="Normal"/>
    <w:rsid w:val="00682FC0"/>
    <w:pPr>
      <w:keepLines w:val="0"/>
      <w:tabs>
        <w:tab w:val="num" w:pos="360"/>
        <w:tab w:val="left" w:pos="500"/>
        <w:tab w:val="left" w:pos="720"/>
      </w:tabs>
      <w:suppressAutoHyphens/>
      <w:spacing w:before="270" w:after="240" w:line="270" w:lineRule="exact"/>
      <w:jc w:val="both"/>
    </w:pPr>
    <w:rPr>
      <w:rFonts w:ascii="Arial" w:eastAsia="MS Mincho" w:hAnsi="Arial" w:cs="Times New Roman"/>
      <w:b/>
      <w:bCs/>
      <w:color w:val="auto"/>
      <w:sz w:val="24"/>
      <w:szCs w:val="20"/>
      <w:lang w:val="en-GB" w:eastAsia="ja-JP"/>
    </w:rPr>
  </w:style>
  <w:style w:type="paragraph" w:customStyle="1" w:styleId="a3">
    <w:name w:val="a3"/>
    <w:basedOn w:val="Heading3"/>
    <w:next w:val="Normal"/>
    <w:rsid w:val="00682FC0"/>
    <w:pPr>
      <w:keepLines w:val="0"/>
      <w:tabs>
        <w:tab w:val="left" w:pos="640"/>
        <w:tab w:val="num" w:pos="720"/>
        <w:tab w:val="left" w:pos="880"/>
      </w:tabs>
      <w:suppressAutoHyphens/>
      <w:spacing w:before="60" w:after="240" w:line="250" w:lineRule="exact"/>
    </w:pPr>
    <w:rPr>
      <w:rFonts w:ascii="Arial" w:eastAsia="MS Mincho" w:hAnsi="Arial" w:cs="Times New Roman"/>
      <w:b/>
      <w:bCs/>
      <w:color w:val="auto"/>
      <w:sz w:val="22"/>
      <w:szCs w:val="20"/>
      <w:lang w:val="en-GB" w:eastAsia="ja-JP"/>
    </w:rPr>
  </w:style>
  <w:style w:type="paragraph" w:customStyle="1" w:styleId="a4">
    <w:name w:val="a4"/>
    <w:basedOn w:val="Heading4"/>
    <w:next w:val="Normal"/>
    <w:rsid w:val="00682FC0"/>
    <w:pPr>
      <w:tabs>
        <w:tab w:val="clear" w:pos="940"/>
        <w:tab w:val="clear" w:pos="1140"/>
        <w:tab w:val="clear" w:pos="1360"/>
        <w:tab w:val="left" w:pos="880"/>
        <w:tab w:val="num" w:pos="1080"/>
      </w:tabs>
      <w:ind w:left="0" w:firstLine="0"/>
    </w:pPr>
    <w:rPr>
      <w:rFonts w:eastAsia="MS Mincho"/>
    </w:rPr>
  </w:style>
  <w:style w:type="paragraph" w:customStyle="1" w:styleId="a5">
    <w:name w:val="a5"/>
    <w:basedOn w:val="Heading5"/>
    <w:next w:val="Normal"/>
    <w:rsid w:val="00682FC0"/>
    <w:pPr>
      <w:tabs>
        <w:tab w:val="num" w:pos="1080"/>
        <w:tab w:val="left" w:pos="1140"/>
        <w:tab w:val="left" w:pos="1360"/>
      </w:tabs>
    </w:pPr>
    <w:rPr>
      <w:rFonts w:eastAsia="MS Mincho"/>
    </w:rPr>
  </w:style>
  <w:style w:type="paragraph" w:customStyle="1" w:styleId="a6">
    <w:name w:val="a6"/>
    <w:basedOn w:val="Heading6"/>
    <w:next w:val="Normal"/>
    <w:rsid w:val="00682FC0"/>
    <w:pPr>
      <w:tabs>
        <w:tab w:val="left" w:pos="1140"/>
        <w:tab w:val="left" w:pos="1360"/>
        <w:tab w:val="num" w:pos="1440"/>
      </w:tabs>
    </w:pPr>
    <w:rPr>
      <w:rFonts w:eastAsia="MS Mincho"/>
    </w:rPr>
  </w:style>
  <w:style w:type="paragraph" w:customStyle="1" w:styleId="ANNEXN">
    <w:name w:val="ANNEXN"/>
    <w:basedOn w:val="ANNEX0"/>
    <w:next w:val="Normal"/>
    <w:rsid w:val="00682FC0"/>
    <w:pPr>
      <w:numPr>
        <w:numId w:val="0"/>
      </w:numPr>
    </w:pPr>
  </w:style>
  <w:style w:type="paragraph" w:customStyle="1" w:styleId="ANNEXZ">
    <w:name w:val="ANNEXZ"/>
    <w:basedOn w:val="ANNEX0"/>
    <w:next w:val="Normal"/>
    <w:rsid w:val="00682FC0"/>
    <w:pPr>
      <w:numPr>
        <w:numId w:val="0"/>
      </w:numPr>
    </w:pPr>
  </w:style>
  <w:style w:type="paragraph" w:customStyle="1" w:styleId="Bibliography1">
    <w:name w:val="Bibliography1"/>
    <w:basedOn w:val="Normal"/>
    <w:rsid w:val="00682FC0"/>
    <w:pPr>
      <w:numPr>
        <w:numId w:val="12"/>
      </w:numPr>
      <w:tabs>
        <w:tab w:val="left" w:pos="660"/>
      </w:tabs>
      <w:spacing w:after="240" w:line="230" w:lineRule="atLeast"/>
      <w:jc w:val="both"/>
    </w:pPr>
    <w:rPr>
      <w:rFonts w:ascii="Arial" w:eastAsia="MS Mincho" w:hAnsi="Arial" w:cs="Times New Roman"/>
      <w:szCs w:val="20"/>
      <w:lang w:val="en-GB" w:eastAsia="ja-JP"/>
    </w:rPr>
  </w:style>
  <w:style w:type="paragraph" w:customStyle="1" w:styleId="dl">
    <w:name w:val="dl"/>
    <w:basedOn w:val="Normal"/>
    <w:rsid w:val="00682FC0"/>
    <w:pPr>
      <w:numPr>
        <w:numId w:val="19"/>
      </w:numPr>
      <w:spacing w:after="240" w:line="230" w:lineRule="atLeast"/>
      <w:ind w:left="800" w:hanging="400"/>
      <w:jc w:val="both"/>
    </w:pPr>
    <w:rPr>
      <w:rFonts w:ascii="Arial" w:eastAsia="MS Mincho" w:hAnsi="Arial" w:cs="Times New Roman"/>
      <w:szCs w:val="20"/>
      <w:lang w:val="en-GB" w:eastAsia="ja-JP"/>
    </w:rPr>
  </w:style>
  <w:style w:type="paragraph" w:customStyle="1" w:styleId="Example">
    <w:name w:val="Example"/>
    <w:basedOn w:val="Normal"/>
    <w:next w:val="Normal"/>
    <w:rsid w:val="00682FC0"/>
    <w:pPr>
      <w:tabs>
        <w:tab w:val="left" w:pos="1360"/>
      </w:tabs>
      <w:spacing w:after="240" w:line="210" w:lineRule="atLeast"/>
      <w:jc w:val="both"/>
    </w:pPr>
    <w:rPr>
      <w:rFonts w:ascii="Arial" w:eastAsia="MS Mincho" w:hAnsi="Arial" w:cs="Times New Roman"/>
      <w:sz w:val="18"/>
      <w:szCs w:val="20"/>
      <w:lang w:val="en-GB" w:eastAsia="ja-JP"/>
    </w:rPr>
  </w:style>
  <w:style w:type="paragraph" w:customStyle="1" w:styleId="Figurefootnote">
    <w:name w:val="Figure footnote"/>
    <w:basedOn w:val="Normal"/>
    <w:rsid w:val="00682FC0"/>
    <w:pPr>
      <w:keepNext/>
      <w:tabs>
        <w:tab w:val="left" w:pos="340"/>
      </w:tabs>
      <w:spacing w:after="60" w:line="210" w:lineRule="atLeast"/>
      <w:jc w:val="both"/>
    </w:pPr>
    <w:rPr>
      <w:rFonts w:ascii="Arial" w:eastAsia="MS Mincho" w:hAnsi="Arial" w:cs="Times New Roman"/>
      <w:sz w:val="18"/>
      <w:szCs w:val="20"/>
      <w:lang w:val="en-GB" w:eastAsia="ja-JP"/>
    </w:rPr>
  </w:style>
  <w:style w:type="paragraph" w:customStyle="1" w:styleId="Foreword">
    <w:name w:val="Foreword"/>
    <w:basedOn w:val="Normal"/>
    <w:next w:val="Normal"/>
    <w:rsid w:val="00682FC0"/>
    <w:pPr>
      <w:spacing w:after="240" w:line="230" w:lineRule="atLeast"/>
      <w:jc w:val="both"/>
    </w:pPr>
    <w:rPr>
      <w:rFonts w:ascii="Arial" w:eastAsia="MS Mincho" w:hAnsi="Arial" w:cs="Times New Roman"/>
      <w:color w:val="0000FF"/>
      <w:szCs w:val="20"/>
      <w:lang w:val="en-GB" w:eastAsia="ja-JP"/>
    </w:rPr>
  </w:style>
  <w:style w:type="paragraph" w:customStyle="1" w:styleId="Formula">
    <w:name w:val="Formula"/>
    <w:basedOn w:val="Normal"/>
    <w:next w:val="Normal"/>
    <w:rsid w:val="00682FC0"/>
    <w:pPr>
      <w:tabs>
        <w:tab w:val="right" w:pos="9752"/>
      </w:tabs>
      <w:spacing w:after="220" w:line="230" w:lineRule="atLeast"/>
      <w:ind w:left="403"/>
    </w:pPr>
    <w:rPr>
      <w:rFonts w:ascii="Arial" w:eastAsia="MS Mincho" w:hAnsi="Arial" w:cs="Times New Roman"/>
      <w:szCs w:val="20"/>
      <w:lang w:val="en-GB" w:eastAsia="ja-JP"/>
    </w:rPr>
  </w:style>
  <w:style w:type="paragraph" w:customStyle="1" w:styleId="Introduction">
    <w:name w:val="Introduction"/>
    <w:basedOn w:val="Normal"/>
    <w:next w:val="Normal"/>
    <w:rsid w:val="00682FC0"/>
    <w:pPr>
      <w:keepNext/>
      <w:pageBreakBefore/>
      <w:tabs>
        <w:tab w:val="left" w:pos="400"/>
      </w:tabs>
      <w:suppressAutoHyphens/>
      <w:spacing w:before="960" w:after="310" w:line="310" w:lineRule="exact"/>
    </w:pPr>
    <w:rPr>
      <w:rFonts w:ascii="Arial" w:eastAsia="MS Mincho" w:hAnsi="Arial" w:cs="Times New Roman"/>
      <w:b/>
      <w:sz w:val="28"/>
      <w:szCs w:val="20"/>
      <w:lang w:val="en-GB" w:eastAsia="ja-JP"/>
    </w:rPr>
  </w:style>
  <w:style w:type="paragraph" w:customStyle="1" w:styleId="MSDNFR">
    <w:name w:val="MSDNFR"/>
    <w:basedOn w:val="Normal"/>
    <w:next w:val="Normal"/>
    <w:rsid w:val="00682FC0"/>
    <w:pPr>
      <w:spacing w:after="240" w:line="220" w:lineRule="atLeast"/>
      <w:jc w:val="both"/>
    </w:pPr>
    <w:rPr>
      <w:rFonts w:ascii="Arial" w:eastAsia="MS Mincho" w:hAnsi="Arial" w:cs="Times New Roman"/>
      <w:color w:val="0000FF"/>
      <w:szCs w:val="20"/>
      <w:lang w:val="en-GB" w:eastAsia="ja-JP"/>
    </w:rPr>
  </w:style>
  <w:style w:type="paragraph" w:customStyle="1" w:styleId="na2">
    <w:name w:val="na2"/>
    <w:basedOn w:val="a2"/>
    <w:next w:val="Normal"/>
    <w:rsid w:val="00682FC0"/>
    <w:pPr>
      <w:tabs>
        <w:tab w:val="clear" w:pos="360"/>
      </w:tabs>
    </w:pPr>
  </w:style>
  <w:style w:type="paragraph" w:customStyle="1" w:styleId="na3">
    <w:name w:val="na3"/>
    <w:basedOn w:val="a3"/>
    <w:next w:val="Normal"/>
    <w:rsid w:val="00682FC0"/>
    <w:pPr>
      <w:tabs>
        <w:tab w:val="clear" w:pos="720"/>
      </w:tabs>
    </w:pPr>
  </w:style>
  <w:style w:type="paragraph" w:customStyle="1" w:styleId="na4">
    <w:name w:val="na4"/>
    <w:basedOn w:val="a4"/>
    <w:next w:val="Normal"/>
    <w:rsid w:val="00682FC0"/>
    <w:pPr>
      <w:tabs>
        <w:tab w:val="clear" w:pos="1080"/>
        <w:tab w:val="left" w:pos="1060"/>
      </w:tabs>
    </w:pPr>
  </w:style>
  <w:style w:type="paragraph" w:customStyle="1" w:styleId="na5">
    <w:name w:val="na5"/>
    <w:basedOn w:val="a5"/>
    <w:next w:val="Normal"/>
    <w:rsid w:val="00682FC0"/>
    <w:pPr>
      <w:tabs>
        <w:tab w:val="clear" w:pos="1080"/>
      </w:tabs>
      <w:ind w:left="0" w:firstLine="0"/>
    </w:pPr>
  </w:style>
  <w:style w:type="paragraph" w:customStyle="1" w:styleId="na6">
    <w:name w:val="na6"/>
    <w:basedOn w:val="a6"/>
    <w:next w:val="Normal"/>
    <w:rsid w:val="00682FC0"/>
    <w:pPr>
      <w:tabs>
        <w:tab w:val="clear" w:pos="1440"/>
      </w:tabs>
      <w:ind w:left="0" w:firstLine="0"/>
    </w:pPr>
  </w:style>
  <w:style w:type="paragraph" w:customStyle="1" w:styleId="Note0">
    <w:name w:val="Note"/>
    <w:basedOn w:val="Normal"/>
    <w:next w:val="Normal"/>
    <w:rsid w:val="00682FC0"/>
    <w:pPr>
      <w:tabs>
        <w:tab w:val="left" w:pos="960"/>
      </w:tabs>
      <w:spacing w:after="240" w:line="210" w:lineRule="atLeast"/>
      <w:jc w:val="both"/>
    </w:pPr>
    <w:rPr>
      <w:rFonts w:ascii="Arial" w:eastAsia="MS Mincho" w:hAnsi="Arial" w:cs="Times New Roman"/>
      <w:sz w:val="18"/>
      <w:szCs w:val="20"/>
      <w:lang w:val="en-GB" w:eastAsia="ja-JP"/>
    </w:rPr>
  </w:style>
  <w:style w:type="paragraph" w:customStyle="1" w:styleId="p2">
    <w:name w:val="p2"/>
    <w:basedOn w:val="Normal"/>
    <w:next w:val="Normal"/>
    <w:rsid w:val="00682FC0"/>
    <w:pPr>
      <w:tabs>
        <w:tab w:val="left" w:pos="560"/>
      </w:tabs>
      <w:spacing w:after="240" w:line="230" w:lineRule="atLeast"/>
      <w:jc w:val="both"/>
    </w:pPr>
    <w:rPr>
      <w:rFonts w:ascii="Arial" w:eastAsia="MS Mincho" w:hAnsi="Arial" w:cs="Times New Roman"/>
      <w:szCs w:val="20"/>
      <w:lang w:val="en-GB" w:eastAsia="ja-JP"/>
    </w:rPr>
  </w:style>
  <w:style w:type="paragraph" w:customStyle="1" w:styleId="p3">
    <w:name w:val="p3"/>
    <w:basedOn w:val="Normal"/>
    <w:next w:val="Normal"/>
    <w:rsid w:val="00682FC0"/>
    <w:pPr>
      <w:tabs>
        <w:tab w:val="left" w:pos="720"/>
      </w:tabs>
      <w:spacing w:after="240" w:line="230" w:lineRule="atLeast"/>
      <w:jc w:val="both"/>
    </w:pPr>
    <w:rPr>
      <w:rFonts w:ascii="Arial" w:eastAsia="MS Mincho" w:hAnsi="Arial" w:cs="Times New Roman"/>
      <w:szCs w:val="20"/>
      <w:lang w:val="en-GB" w:eastAsia="ja-JP"/>
    </w:rPr>
  </w:style>
  <w:style w:type="paragraph" w:customStyle="1" w:styleId="p4">
    <w:name w:val="p4"/>
    <w:basedOn w:val="Normal"/>
    <w:next w:val="Normal"/>
    <w:rsid w:val="00682FC0"/>
    <w:pPr>
      <w:tabs>
        <w:tab w:val="left" w:pos="1100"/>
      </w:tabs>
      <w:spacing w:after="240" w:line="230" w:lineRule="atLeast"/>
      <w:jc w:val="both"/>
    </w:pPr>
    <w:rPr>
      <w:rFonts w:ascii="Arial" w:eastAsia="MS Mincho" w:hAnsi="Arial" w:cs="Times New Roman"/>
      <w:szCs w:val="20"/>
      <w:lang w:val="en-GB" w:eastAsia="ja-JP"/>
    </w:rPr>
  </w:style>
  <w:style w:type="paragraph" w:customStyle="1" w:styleId="p5">
    <w:name w:val="p5"/>
    <w:basedOn w:val="Normal"/>
    <w:next w:val="Normal"/>
    <w:rsid w:val="00682FC0"/>
    <w:pPr>
      <w:tabs>
        <w:tab w:val="left" w:pos="1100"/>
      </w:tabs>
      <w:spacing w:after="240" w:line="230" w:lineRule="atLeast"/>
      <w:jc w:val="both"/>
    </w:pPr>
    <w:rPr>
      <w:rFonts w:ascii="Arial" w:eastAsia="MS Mincho" w:hAnsi="Arial" w:cs="Times New Roman"/>
      <w:szCs w:val="20"/>
      <w:lang w:val="en-GB" w:eastAsia="ja-JP"/>
    </w:rPr>
  </w:style>
  <w:style w:type="paragraph" w:customStyle="1" w:styleId="p6">
    <w:name w:val="p6"/>
    <w:basedOn w:val="Normal"/>
    <w:next w:val="Normal"/>
    <w:rsid w:val="00682FC0"/>
    <w:pPr>
      <w:tabs>
        <w:tab w:val="left" w:pos="1440"/>
      </w:tabs>
      <w:spacing w:after="240" w:line="230" w:lineRule="atLeast"/>
      <w:jc w:val="both"/>
    </w:pPr>
    <w:rPr>
      <w:rFonts w:ascii="Arial" w:eastAsia="MS Mincho" w:hAnsi="Arial" w:cs="Times New Roman"/>
      <w:szCs w:val="20"/>
      <w:lang w:val="en-GB" w:eastAsia="ja-JP"/>
    </w:rPr>
  </w:style>
  <w:style w:type="paragraph" w:customStyle="1" w:styleId="RefNorm">
    <w:name w:val="RefNorm"/>
    <w:basedOn w:val="Normal"/>
    <w:next w:val="Normal"/>
    <w:rsid w:val="00682FC0"/>
    <w:pPr>
      <w:spacing w:after="240" w:line="230" w:lineRule="atLeast"/>
      <w:jc w:val="both"/>
    </w:pPr>
    <w:rPr>
      <w:rFonts w:ascii="Arial" w:eastAsia="MS Mincho" w:hAnsi="Arial" w:cs="Times New Roman"/>
      <w:szCs w:val="20"/>
      <w:lang w:val="en-GB" w:eastAsia="ja-JP"/>
    </w:rPr>
  </w:style>
  <w:style w:type="paragraph" w:customStyle="1" w:styleId="Special">
    <w:name w:val="Special"/>
    <w:basedOn w:val="Normal"/>
    <w:next w:val="Normal"/>
    <w:rsid w:val="00682FC0"/>
    <w:pPr>
      <w:spacing w:after="240" w:line="230" w:lineRule="atLeast"/>
      <w:jc w:val="both"/>
    </w:pPr>
    <w:rPr>
      <w:rFonts w:ascii="Arial" w:eastAsia="MS Mincho" w:hAnsi="Arial" w:cs="Times New Roman"/>
      <w:szCs w:val="20"/>
      <w:lang w:val="en-GB" w:eastAsia="ja-JP"/>
    </w:rPr>
  </w:style>
  <w:style w:type="paragraph" w:customStyle="1" w:styleId="Tablefootnote">
    <w:name w:val="Table footnote"/>
    <w:basedOn w:val="Normal"/>
    <w:rsid w:val="00682FC0"/>
    <w:pPr>
      <w:tabs>
        <w:tab w:val="left" w:pos="340"/>
      </w:tabs>
      <w:spacing w:before="60" w:after="60" w:line="190" w:lineRule="atLeast"/>
      <w:jc w:val="both"/>
    </w:pPr>
    <w:rPr>
      <w:rFonts w:ascii="Arial" w:eastAsia="MS Mincho" w:hAnsi="Arial" w:cs="Times New Roman"/>
      <w:sz w:val="16"/>
      <w:szCs w:val="20"/>
      <w:lang w:val="en-GB" w:eastAsia="ja-JP"/>
    </w:rPr>
  </w:style>
  <w:style w:type="paragraph" w:customStyle="1" w:styleId="Tabletitle">
    <w:name w:val="Table title"/>
    <w:basedOn w:val="Normal"/>
    <w:next w:val="Normal"/>
    <w:rsid w:val="00682FC0"/>
    <w:pPr>
      <w:keepNext/>
      <w:suppressAutoHyphens/>
      <w:spacing w:before="120" w:after="120" w:line="230" w:lineRule="exact"/>
      <w:jc w:val="center"/>
    </w:pPr>
    <w:rPr>
      <w:rFonts w:ascii="Arial" w:eastAsia="MS Mincho" w:hAnsi="Arial" w:cs="Times New Roman"/>
      <w:b/>
      <w:szCs w:val="20"/>
      <w:lang w:val="en-GB" w:eastAsia="ja-JP"/>
    </w:rPr>
  </w:style>
  <w:style w:type="paragraph" w:customStyle="1" w:styleId="Terms">
    <w:name w:val="Term(s)"/>
    <w:basedOn w:val="Normal"/>
    <w:next w:val="Definition"/>
    <w:rsid w:val="00682FC0"/>
    <w:pPr>
      <w:keepNext/>
      <w:suppressAutoHyphens/>
      <w:spacing w:after="0" w:line="230" w:lineRule="atLeast"/>
    </w:pPr>
    <w:rPr>
      <w:rFonts w:ascii="Arial" w:eastAsia="MS Mincho" w:hAnsi="Arial" w:cs="Times New Roman"/>
      <w:b/>
      <w:szCs w:val="20"/>
      <w:lang w:val="en-GB" w:eastAsia="ja-JP"/>
    </w:rPr>
  </w:style>
  <w:style w:type="paragraph" w:customStyle="1" w:styleId="TermNum">
    <w:name w:val="TermNum"/>
    <w:basedOn w:val="Normal"/>
    <w:next w:val="Terms"/>
    <w:rsid w:val="00682FC0"/>
    <w:pPr>
      <w:keepNext/>
      <w:spacing w:after="0" w:line="230" w:lineRule="atLeast"/>
      <w:jc w:val="both"/>
    </w:pPr>
    <w:rPr>
      <w:rFonts w:ascii="Arial" w:eastAsia="MS Mincho" w:hAnsi="Arial" w:cs="Times New Roman"/>
      <w:b/>
      <w:szCs w:val="20"/>
      <w:lang w:val="en-GB" w:eastAsia="ja-JP"/>
    </w:rPr>
  </w:style>
  <w:style w:type="paragraph" w:customStyle="1" w:styleId="zzBiblio">
    <w:name w:val="zzBiblio"/>
    <w:basedOn w:val="Normal"/>
    <w:next w:val="Bibliography1"/>
    <w:rsid w:val="00682FC0"/>
    <w:pPr>
      <w:pageBreakBefore/>
      <w:spacing w:after="760" w:line="310" w:lineRule="exact"/>
      <w:jc w:val="center"/>
    </w:pPr>
    <w:rPr>
      <w:rFonts w:ascii="Arial" w:eastAsia="MS Mincho" w:hAnsi="Arial" w:cs="Times New Roman"/>
      <w:b/>
      <w:sz w:val="28"/>
      <w:szCs w:val="20"/>
      <w:lang w:val="en-GB" w:eastAsia="ja-JP"/>
    </w:rPr>
  </w:style>
  <w:style w:type="paragraph" w:customStyle="1" w:styleId="zzContents">
    <w:name w:val="zzContents"/>
    <w:basedOn w:val="Introduction"/>
    <w:next w:val="TOC1"/>
    <w:rsid w:val="00682FC0"/>
    <w:pPr>
      <w:tabs>
        <w:tab w:val="clear" w:pos="400"/>
      </w:tabs>
    </w:pPr>
  </w:style>
  <w:style w:type="paragraph" w:customStyle="1" w:styleId="zzCopyright">
    <w:name w:val="zzCopyright"/>
    <w:basedOn w:val="Normal"/>
    <w:next w:val="Normal"/>
    <w:rsid w:val="00682FC0"/>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MS Mincho" w:hAnsi="Arial" w:cs="Times New Roman"/>
      <w:color w:val="0000FF"/>
      <w:szCs w:val="20"/>
      <w:lang w:val="en-GB" w:eastAsia="ja-JP"/>
    </w:rPr>
  </w:style>
  <w:style w:type="paragraph" w:customStyle="1" w:styleId="zzForeword">
    <w:name w:val="zzForeword"/>
    <w:basedOn w:val="Introduction"/>
    <w:next w:val="Normal"/>
    <w:rsid w:val="00682FC0"/>
    <w:pPr>
      <w:tabs>
        <w:tab w:val="clear" w:pos="400"/>
      </w:tabs>
    </w:pPr>
    <w:rPr>
      <w:color w:val="0000FF"/>
    </w:rPr>
  </w:style>
  <w:style w:type="paragraph" w:customStyle="1" w:styleId="zzHelp">
    <w:name w:val="zzHelp"/>
    <w:basedOn w:val="Normal"/>
    <w:rsid w:val="00682FC0"/>
    <w:pPr>
      <w:spacing w:after="240" w:line="230" w:lineRule="atLeast"/>
      <w:jc w:val="both"/>
    </w:pPr>
    <w:rPr>
      <w:rFonts w:ascii="Arial" w:eastAsia="MS Mincho" w:hAnsi="Arial" w:cs="Times New Roman"/>
      <w:color w:val="008000"/>
      <w:szCs w:val="20"/>
      <w:lang w:val="en-GB" w:eastAsia="ja-JP"/>
    </w:rPr>
  </w:style>
  <w:style w:type="paragraph" w:customStyle="1" w:styleId="zzIndex">
    <w:name w:val="zzIndex"/>
    <w:basedOn w:val="zzBiblio"/>
    <w:next w:val="IndexHeading"/>
    <w:rsid w:val="00682FC0"/>
  </w:style>
  <w:style w:type="paragraph" w:customStyle="1" w:styleId="zzLc5">
    <w:name w:val="zzLc5"/>
    <w:basedOn w:val="Normal"/>
    <w:next w:val="Normal"/>
    <w:rsid w:val="00682FC0"/>
    <w:pPr>
      <w:spacing w:after="240" w:line="230" w:lineRule="atLeast"/>
    </w:pPr>
    <w:rPr>
      <w:rFonts w:ascii="Arial" w:eastAsia="MS Mincho" w:hAnsi="Arial" w:cs="Times New Roman"/>
      <w:szCs w:val="20"/>
      <w:lang w:val="en-GB" w:eastAsia="ja-JP"/>
    </w:rPr>
  </w:style>
  <w:style w:type="paragraph" w:customStyle="1" w:styleId="zzLc6">
    <w:name w:val="zzLc6"/>
    <w:basedOn w:val="Normal"/>
    <w:next w:val="Normal"/>
    <w:rsid w:val="00682FC0"/>
    <w:pPr>
      <w:spacing w:after="240" w:line="230" w:lineRule="atLeast"/>
    </w:pPr>
    <w:rPr>
      <w:rFonts w:ascii="Arial" w:eastAsia="MS Mincho" w:hAnsi="Arial" w:cs="Times New Roman"/>
      <w:szCs w:val="20"/>
      <w:lang w:val="en-GB" w:eastAsia="ja-JP"/>
    </w:rPr>
  </w:style>
  <w:style w:type="paragraph" w:customStyle="1" w:styleId="zzLn5">
    <w:name w:val="zzLn5"/>
    <w:basedOn w:val="Normal"/>
    <w:next w:val="Normal"/>
    <w:rsid w:val="00682FC0"/>
    <w:pPr>
      <w:spacing w:after="240" w:line="230" w:lineRule="atLeast"/>
    </w:pPr>
    <w:rPr>
      <w:rFonts w:ascii="Arial" w:eastAsia="MS Mincho" w:hAnsi="Arial" w:cs="Times New Roman"/>
      <w:szCs w:val="20"/>
      <w:lang w:val="en-GB" w:eastAsia="ja-JP"/>
    </w:rPr>
  </w:style>
  <w:style w:type="paragraph" w:customStyle="1" w:styleId="zzLn6">
    <w:name w:val="zzLn6"/>
    <w:basedOn w:val="Normal"/>
    <w:next w:val="Normal"/>
    <w:rsid w:val="00682FC0"/>
    <w:pPr>
      <w:spacing w:after="240" w:line="230" w:lineRule="atLeast"/>
    </w:pPr>
    <w:rPr>
      <w:rFonts w:ascii="Arial" w:eastAsia="MS Mincho" w:hAnsi="Arial" w:cs="Times New Roman"/>
      <w:szCs w:val="20"/>
      <w:lang w:val="en-GB" w:eastAsia="ja-JP"/>
    </w:rPr>
  </w:style>
  <w:style w:type="paragraph" w:customStyle="1" w:styleId="zzSTDTitle">
    <w:name w:val="zzSTDTitle"/>
    <w:basedOn w:val="Normal"/>
    <w:next w:val="Normal"/>
    <w:rsid w:val="00682FC0"/>
    <w:pPr>
      <w:suppressAutoHyphens/>
      <w:spacing w:before="400" w:after="760" w:line="350" w:lineRule="exact"/>
    </w:pPr>
    <w:rPr>
      <w:rFonts w:ascii="Arial" w:eastAsia="MS Mincho" w:hAnsi="Arial" w:cs="Times New Roman"/>
      <w:b/>
      <w:color w:val="0000FF"/>
      <w:sz w:val="32"/>
      <w:szCs w:val="20"/>
      <w:lang w:val="en-GB" w:eastAsia="ja-JP"/>
    </w:rPr>
  </w:style>
  <w:style w:type="paragraph" w:customStyle="1" w:styleId="Tabletext10">
    <w:name w:val="Table text (10)"/>
    <w:basedOn w:val="Normal"/>
    <w:rsid w:val="00682FC0"/>
    <w:pPr>
      <w:spacing w:before="60" w:after="60" w:line="230" w:lineRule="atLeast"/>
      <w:jc w:val="both"/>
    </w:pPr>
    <w:rPr>
      <w:rFonts w:ascii="Arial" w:eastAsia="MS Mincho" w:hAnsi="Arial" w:cs="Times New Roman"/>
      <w:szCs w:val="20"/>
      <w:lang w:val="en-GB" w:eastAsia="ja-JP"/>
    </w:rPr>
  </w:style>
  <w:style w:type="paragraph" w:customStyle="1" w:styleId="Tabletext9">
    <w:name w:val="Table text (9)"/>
    <w:basedOn w:val="Normal"/>
    <w:rsid w:val="00682FC0"/>
    <w:pPr>
      <w:spacing w:before="60" w:after="60" w:line="210" w:lineRule="atLeast"/>
      <w:jc w:val="both"/>
    </w:pPr>
    <w:rPr>
      <w:rFonts w:ascii="Arial" w:eastAsia="MS Mincho" w:hAnsi="Arial" w:cs="Times New Roman"/>
      <w:sz w:val="18"/>
      <w:szCs w:val="20"/>
      <w:lang w:val="en-GB" w:eastAsia="ja-JP"/>
    </w:rPr>
  </w:style>
  <w:style w:type="paragraph" w:customStyle="1" w:styleId="Tabletext8">
    <w:name w:val="Table text (8)"/>
    <w:basedOn w:val="Normal"/>
    <w:rsid w:val="00682FC0"/>
    <w:pPr>
      <w:spacing w:before="60" w:after="60" w:line="190" w:lineRule="atLeast"/>
      <w:jc w:val="both"/>
    </w:pPr>
    <w:rPr>
      <w:rFonts w:ascii="Arial" w:eastAsia="MS Mincho" w:hAnsi="Arial" w:cs="Times New Roman"/>
      <w:sz w:val="16"/>
      <w:szCs w:val="20"/>
      <w:lang w:val="en-GB" w:eastAsia="ja-JP"/>
    </w:rPr>
  </w:style>
  <w:style w:type="paragraph" w:customStyle="1" w:styleId="Tabletext7">
    <w:name w:val="Table text (7)"/>
    <w:basedOn w:val="Normal"/>
    <w:rsid w:val="00682FC0"/>
    <w:pPr>
      <w:spacing w:before="60" w:after="60" w:line="170" w:lineRule="atLeast"/>
      <w:jc w:val="both"/>
    </w:pPr>
    <w:rPr>
      <w:rFonts w:ascii="Arial" w:eastAsia="MS Mincho" w:hAnsi="Arial" w:cs="Times New Roman"/>
      <w:sz w:val="14"/>
      <w:szCs w:val="20"/>
      <w:lang w:val="en-GB" w:eastAsia="ja-JP"/>
    </w:rPr>
  </w:style>
  <w:style w:type="paragraph" w:customStyle="1" w:styleId="Tabletext">
    <w:name w:val="Table text"/>
    <w:rsid w:val="00682FC0"/>
    <w:pPr>
      <w:spacing w:after="0" w:line="240" w:lineRule="auto"/>
    </w:pPr>
    <w:rPr>
      <w:rFonts w:ascii="Helvetica" w:eastAsia="Times New Roman" w:hAnsi="Helvetica" w:cs="Times New Roman"/>
      <w:sz w:val="16"/>
      <w:szCs w:val="16"/>
      <w:lang w:val="en-GB"/>
    </w:rPr>
  </w:style>
  <w:style w:type="paragraph" w:customStyle="1" w:styleId="NormalWeb1">
    <w:name w:val="Normal (Web)1"/>
    <w:basedOn w:val="Normal"/>
    <w:rsid w:val="00682FC0"/>
    <w:pPr>
      <w:spacing w:after="0" w:line="240" w:lineRule="auto"/>
    </w:pPr>
    <w:rPr>
      <w:rFonts w:ascii="Times New Roman" w:eastAsia="Times New Roman" w:hAnsi="Times New Roman" w:cs="Times New Roman"/>
      <w:sz w:val="24"/>
      <w:szCs w:val="24"/>
      <w:lang w:val="en-US"/>
    </w:rPr>
  </w:style>
  <w:style w:type="paragraph" w:customStyle="1" w:styleId="NoSpacing2">
    <w:name w:val="No Spacing2"/>
    <w:aliases w:val="Code"/>
    <w:qFormat/>
    <w:rsid w:val="00682FC0"/>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napToGrid w:val="0"/>
      <w:spacing w:after="0" w:line="240" w:lineRule="auto"/>
    </w:pPr>
    <w:rPr>
      <w:rFonts w:ascii="Courier New" w:eastAsia="Times New Roman" w:hAnsi="Courier New" w:cs="Times New Roman"/>
      <w:noProof/>
      <w:sz w:val="20"/>
      <w:szCs w:val="20"/>
      <w:lang w:val="en-GB"/>
    </w:rPr>
  </w:style>
  <w:style w:type="paragraph" w:customStyle="1" w:styleId="Small">
    <w:name w:val="Small"/>
    <w:basedOn w:val="Normal"/>
    <w:qFormat/>
    <w:rsid w:val="00682FC0"/>
    <w:pPr>
      <w:widowControl w:val="0"/>
      <w:snapToGrid w:val="0"/>
      <w:spacing w:before="20" w:after="0" w:line="240" w:lineRule="auto"/>
    </w:pPr>
    <w:rPr>
      <w:rFonts w:ascii="Arial" w:eastAsia="Times New Roman" w:hAnsi="Arial" w:cs="Times New Roman"/>
      <w:sz w:val="16"/>
      <w:szCs w:val="16"/>
      <w:lang w:val="en-GB"/>
    </w:rPr>
  </w:style>
  <w:style w:type="paragraph" w:customStyle="1" w:styleId="ISOComments">
    <w:name w:val="ISO_Comments"/>
    <w:basedOn w:val="Normal"/>
    <w:rsid w:val="00682FC0"/>
    <w:pPr>
      <w:spacing w:before="210" w:after="0" w:line="210" w:lineRule="exact"/>
    </w:pPr>
    <w:rPr>
      <w:rFonts w:ascii="Arial" w:eastAsia="Times New Roman" w:hAnsi="Arial" w:cs="Times New Roman"/>
      <w:sz w:val="18"/>
      <w:szCs w:val="20"/>
      <w:lang w:val="en-GB"/>
    </w:rPr>
  </w:style>
  <w:style w:type="paragraph" w:customStyle="1" w:styleId="ISOChange">
    <w:name w:val="ISO_Change"/>
    <w:basedOn w:val="Normal"/>
    <w:rsid w:val="00682FC0"/>
    <w:pPr>
      <w:spacing w:before="210" w:after="0" w:line="210" w:lineRule="exact"/>
    </w:pPr>
    <w:rPr>
      <w:rFonts w:ascii="Arial" w:eastAsia="Times New Roman" w:hAnsi="Arial" w:cs="Times New Roman"/>
      <w:sz w:val="18"/>
      <w:szCs w:val="20"/>
      <w:lang w:val="en-GB"/>
    </w:rPr>
  </w:style>
  <w:style w:type="paragraph" w:customStyle="1" w:styleId="NoSpacing1">
    <w:name w:val="No Spacing1"/>
    <w:qFormat/>
    <w:rsid w:val="00682FC0"/>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spacing w:after="0" w:line="240" w:lineRule="auto"/>
    </w:pPr>
    <w:rPr>
      <w:rFonts w:ascii="Courier New" w:eastAsia="Arial" w:hAnsi="Courier New" w:cs="Times New Roman"/>
      <w:sz w:val="20"/>
      <w:szCs w:val="20"/>
      <w:lang w:val="en-GB" w:eastAsia="ar-SA"/>
    </w:rPr>
  </w:style>
  <w:style w:type="paragraph" w:customStyle="1" w:styleId="Firstparagraph">
    <w:name w:val="First paragraph"/>
    <w:basedOn w:val="Normal"/>
    <w:next w:val="Normal"/>
    <w:rsid w:val="00682FC0"/>
    <w:pPr>
      <w:overflowPunct w:val="0"/>
      <w:autoSpaceDE w:val="0"/>
      <w:autoSpaceDN w:val="0"/>
      <w:adjustRightInd w:val="0"/>
      <w:spacing w:after="0" w:line="260" w:lineRule="exact"/>
      <w:jc w:val="both"/>
    </w:pPr>
    <w:rPr>
      <w:rFonts w:ascii="Times New Roman" w:eastAsia="Times New Roman" w:hAnsi="Times New Roman" w:cs="Times New Roman"/>
      <w:sz w:val="24"/>
      <w:szCs w:val="20"/>
      <w:lang w:val="en-US"/>
    </w:rPr>
  </w:style>
  <w:style w:type="paragraph" w:customStyle="1" w:styleId="subpara">
    <w:name w:val="sub para"/>
    <w:basedOn w:val="Normal"/>
    <w:rsid w:val="00682FC0"/>
    <w:pPr>
      <w:spacing w:before="60" w:after="60" w:line="240" w:lineRule="auto"/>
      <w:ind w:left="1134" w:right="794" w:hanging="567"/>
      <w:jc w:val="both"/>
    </w:pPr>
    <w:rPr>
      <w:rFonts w:ascii="Arial Narrow" w:eastAsia="Times New Roman" w:hAnsi="Arial Narrow" w:cs="Times New Roman"/>
      <w:szCs w:val="20"/>
      <w:lang w:val="en-AU"/>
    </w:rPr>
  </w:style>
  <w:style w:type="paragraph" w:customStyle="1" w:styleId="Index">
    <w:name w:val="Index"/>
    <w:basedOn w:val="Normal"/>
    <w:rsid w:val="00682FC0"/>
    <w:pPr>
      <w:widowControl w:val="0"/>
      <w:suppressLineNumbers/>
      <w:suppressAutoHyphens/>
      <w:spacing w:after="0" w:line="240" w:lineRule="auto"/>
    </w:pPr>
    <w:rPr>
      <w:rFonts w:ascii="Arial" w:eastAsia="Arial" w:hAnsi="Arial" w:cs="Tahoma"/>
      <w:szCs w:val="20"/>
      <w:lang w:val="en-GB" w:eastAsia="ja-JP"/>
    </w:rPr>
  </w:style>
  <w:style w:type="paragraph" w:customStyle="1" w:styleId="quotedtext">
    <w:name w:val="quoted text"/>
    <w:basedOn w:val="Normal"/>
    <w:rsid w:val="00682FC0"/>
    <w:pPr>
      <w:spacing w:before="60" w:after="60" w:line="240" w:lineRule="auto"/>
      <w:ind w:left="1134" w:right="1134" w:hanging="567"/>
      <w:jc w:val="both"/>
    </w:pPr>
    <w:rPr>
      <w:rFonts w:ascii="Times New Roman" w:eastAsia="Times New Roman" w:hAnsi="Times New Roman" w:cs="Times New Roman"/>
      <w:i/>
      <w:szCs w:val="20"/>
      <w:lang w:val="en-AU" w:eastAsia="fr-FR"/>
    </w:rPr>
  </w:style>
  <w:style w:type="character" w:customStyle="1" w:styleId="Label2Char">
    <w:name w:val="Label2 Char"/>
    <w:link w:val="Label2"/>
    <w:locked/>
    <w:rsid w:val="00682FC0"/>
    <w:rPr>
      <w:rFonts w:ascii="Arial" w:hAnsi="Arial" w:cs="Arial"/>
      <w:b/>
      <w:lang w:val="en-GB" w:eastAsia="ja-JP"/>
    </w:rPr>
  </w:style>
  <w:style w:type="paragraph" w:customStyle="1" w:styleId="Label2">
    <w:name w:val="Label2"/>
    <w:basedOn w:val="Normal"/>
    <w:link w:val="Label2Char"/>
    <w:qFormat/>
    <w:rsid w:val="00682FC0"/>
    <w:pPr>
      <w:spacing w:after="240" w:line="230" w:lineRule="atLeast"/>
      <w:ind w:left="1360" w:firstLine="340"/>
      <w:jc w:val="both"/>
    </w:pPr>
    <w:rPr>
      <w:rFonts w:ascii="Arial" w:hAnsi="Arial" w:cs="Arial"/>
      <w:b/>
      <w:lang w:val="en-GB" w:eastAsia="ja-JP"/>
    </w:rPr>
  </w:style>
  <w:style w:type="character" w:customStyle="1" w:styleId="AnnexChar">
    <w:name w:val="Annex Char"/>
    <w:basedOn w:val="Heading1Char"/>
    <w:link w:val="Annex"/>
    <w:locked/>
    <w:rsid w:val="00682FC0"/>
    <w:rPr>
      <w:rFonts w:ascii="Arial" w:eastAsia="MS Mincho" w:hAnsi="Arial" w:cs="Times New Roman"/>
      <w:color w:val="2F5496" w:themeColor="accent1" w:themeShade="BF"/>
      <w:sz w:val="24"/>
      <w:szCs w:val="20"/>
      <w:lang w:val="en-GB" w:eastAsia="ja-JP"/>
    </w:rPr>
  </w:style>
  <w:style w:type="paragraph" w:customStyle="1" w:styleId="Annex">
    <w:name w:val="Annex"/>
    <w:basedOn w:val="Heading4"/>
    <w:link w:val="AnnexChar"/>
    <w:qFormat/>
    <w:rsid w:val="00682FC0"/>
    <w:pPr>
      <w:numPr>
        <w:ilvl w:val="3"/>
        <w:numId w:val="13"/>
      </w:numPr>
    </w:pPr>
    <w:rPr>
      <w:rFonts w:eastAsia="MS Mincho"/>
      <w:b w:val="0"/>
      <w:bCs w:val="0"/>
      <w:sz w:val="24"/>
    </w:rPr>
  </w:style>
  <w:style w:type="character" w:customStyle="1" w:styleId="AnnexsectionChar">
    <w:name w:val="Annex section Char"/>
    <w:link w:val="Annexsection"/>
    <w:locked/>
    <w:rsid w:val="00682FC0"/>
    <w:rPr>
      <w:rFonts w:ascii="Arial Narrow" w:hAnsi="Arial Narrow"/>
      <w:b/>
      <w:bCs/>
      <w:lang w:val="en-GB" w:eastAsia="ja-JP"/>
    </w:rPr>
  </w:style>
  <w:style w:type="paragraph" w:customStyle="1" w:styleId="Annexsection">
    <w:name w:val="Annex section"/>
    <w:basedOn w:val="Heading2"/>
    <w:link w:val="AnnexsectionChar"/>
    <w:qFormat/>
    <w:rsid w:val="00682FC0"/>
    <w:pPr>
      <w:keepLines w:val="0"/>
      <w:tabs>
        <w:tab w:val="left" w:pos="540"/>
        <w:tab w:val="left" w:pos="700"/>
      </w:tabs>
      <w:suppressAutoHyphens/>
      <w:spacing w:before="60" w:after="240" w:line="250" w:lineRule="exact"/>
    </w:pPr>
    <w:rPr>
      <w:rFonts w:ascii="Arial Narrow" w:eastAsiaTheme="minorHAnsi" w:hAnsi="Arial Narrow" w:cstheme="minorBidi"/>
      <w:b/>
      <w:bCs/>
      <w:color w:val="auto"/>
      <w:sz w:val="22"/>
      <w:szCs w:val="22"/>
      <w:lang w:val="en-GB" w:eastAsia="ja-JP"/>
    </w:rPr>
  </w:style>
  <w:style w:type="paragraph" w:customStyle="1" w:styleId="AppendixD2">
    <w:name w:val="Appendix D2"/>
    <w:autoRedefine/>
    <w:rsid w:val="00682FC0"/>
    <w:pPr>
      <w:spacing w:after="120" w:line="240" w:lineRule="auto"/>
    </w:pPr>
    <w:rPr>
      <w:rFonts w:ascii="Arial" w:eastAsia="MS Mincho" w:hAnsi="Arial" w:cs="Times New Roman"/>
      <w:b/>
      <w:szCs w:val="20"/>
      <w:lang w:val="en-GB" w:eastAsia="ar-SA"/>
    </w:rPr>
  </w:style>
  <w:style w:type="character" w:styleId="LineNumber">
    <w:name w:val="line number"/>
    <w:unhideWhenUsed/>
    <w:rsid w:val="00682FC0"/>
    <w:rPr>
      <w:noProof w:val="0"/>
      <w:lang w:val="fr-FR"/>
    </w:rPr>
  </w:style>
  <w:style w:type="character" w:styleId="PageNumber">
    <w:name w:val="page number"/>
    <w:unhideWhenUsed/>
    <w:rsid w:val="00682FC0"/>
    <w:rPr>
      <w:noProof w:val="0"/>
      <w:lang w:val="fr-FR"/>
    </w:rPr>
  </w:style>
  <w:style w:type="character" w:styleId="EndnoteReference">
    <w:name w:val="endnote reference"/>
    <w:semiHidden/>
    <w:unhideWhenUsed/>
    <w:rsid w:val="00682FC0"/>
    <w:rPr>
      <w:noProof w:val="0"/>
      <w:vertAlign w:val="superscript"/>
      <w:lang w:val="fr-FR"/>
    </w:rPr>
  </w:style>
  <w:style w:type="character" w:customStyle="1" w:styleId="ExtXref">
    <w:name w:val="ExtXref"/>
    <w:rsid w:val="00682FC0"/>
    <w:rPr>
      <w:noProof w:val="0"/>
      <w:color w:val="auto"/>
      <w:lang w:val="fr-FR"/>
    </w:rPr>
  </w:style>
  <w:style w:type="character" w:customStyle="1" w:styleId="TableFootNoteXref">
    <w:name w:val="TableFootNoteXref"/>
    <w:rsid w:val="00682FC0"/>
    <w:rPr>
      <w:noProof/>
      <w:position w:val="6"/>
      <w:sz w:val="14"/>
      <w:lang w:val="fr-FR"/>
    </w:rPr>
  </w:style>
  <w:style w:type="character" w:customStyle="1" w:styleId="attr-list">
    <w:name w:val="attr-list"/>
    <w:rsid w:val="00682FC0"/>
  </w:style>
  <w:style w:type="character" w:customStyle="1" w:styleId="NumberingSymbols">
    <w:name w:val="Numbering Symbols"/>
    <w:rsid w:val="00682FC0"/>
  </w:style>
  <w:style w:type="character" w:customStyle="1" w:styleId="ipa1">
    <w:name w:val="ipa1"/>
    <w:rsid w:val="00682FC0"/>
    <w:rPr>
      <w:rFonts w:ascii="Arial Unicode MS" w:eastAsia="Arial Unicode MS" w:hAnsi="Arial Unicode MS" w:cs="Arial Unicode MS" w:hint="eastAsia"/>
    </w:rPr>
  </w:style>
  <w:style w:type="table" w:customStyle="1" w:styleId="TableGrid1">
    <w:name w:val="Table Grid1"/>
    <w:basedOn w:val="TableNormal"/>
    <w:uiPriority w:val="59"/>
    <w:rsid w:val="00682FC0"/>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9pt">
    <w:name w:val="TablePara9pt"/>
    <w:basedOn w:val="Normal"/>
    <w:qFormat/>
    <w:rsid w:val="00682FC0"/>
    <w:pPr>
      <w:snapToGrid w:val="0"/>
      <w:spacing w:after="60" w:line="240" w:lineRule="auto"/>
      <w:jc w:val="both"/>
    </w:pPr>
    <w:rPr>
      <w:rFonts w:ascii="Arial" w:eastAsia="MS Mincho" w:hAnsi="Arial" w:cs="Arial"/>
      <w:sz w:val="18"/>
      <w:szCs w:val="1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728108">
      <w:bodyDiv w:val="1"/>
      <w:marLeft w:val="0"/>
      <w:marRight w:val="0"/>
      <w:marTop w:val="0"/>
      <w:marBottom w:val="0"/>
      <w:divBdr>
        <w:top w:val="none" w:sz="0" w:space="0" w:color="auto"/>
        <w:left w:val="none" w:sz="0" w:space="0" w:color="auto"/>
        <w:bottom w:val="none" w:sz="0" w:space="0" w:color="auto"/>
        <w:right w:val="none" w:sz="0" w:space="0" w:color="auto"/>
      </w:divBdr>
      <w:divsChild>
        <w:div w:id="1759905545">
          <w:marLeft w:val="274"/>
          <w:marRight w:val="0"/>
          <w:marTop w:val="0"/>
          <w:marBottom w:val="0"/>
          <w:divBdr>
            <w:top w:val="none" w:sz="0" w:space="0" w:color="auto"/>
            <w:left w:val="none" w:sz="0" w:space="0" w:color="auto"/>
            <w:bottom w:val="none" w:sz="0" w:space="0" w:color="auto"/>
            <w:right w:val="none" w:sz="0" w:space="0" w:color="auto"/>
          </w:divBdr>
        </w:div>
        <w:div w:id="1129326546">
          <w:marLeft w:val="274"/>
          <w:marRight w:val="0"/>
          <w:marTop w:val="0"/>
          <w:marBottom w:val="0"/>
          <w:divBdr>
            <w:top w:val="none" w:sz="0" w:space="0" w:color="auto"/>
            <w:left w:val="none" w:sz="0" w:space="0" w:color="auto"/>
            <w:bottom w:val="none" w:sz="0" w:space="0" w:color="auto"/>
            <w:right w:val="none" w:sz="0" w:space="0" w:color="auto"/>
          </w:divBdr>
        </w:div>
        <w:div w:id="2109304215">
          <w:marLeft w:val="274"/>
          <w:marRight w:val="0"/>
          <w:marTop w:val="0"/>
          <w:marBottom w:val="0"/>
          <w:divBdr>
            <w:top w:val="none" w:sz="0" w:space="0" w:color="auto"/>
            <w:left w:val="none" w:sz="0" w:space="0" w:color="auto"/>
            <w:bottom w:val="none" w:sz="0" w:space="0" w:color="auto"/>
            <w:right w:val="none" w:sz="0" w:space="0" w:color="auto"/>
          </w:divBdr>
        </w:div>
        <w:div w:id="1590504871">
          <w:marLeft w:val="274"/>
          <w:marRight w:val="0"/>
          <w:marTop w:val="0"/>
          <w:marBottom w:val="0"/>
          <w:divBdr>
            <w:top w:val="none" w:sz="0" w:space="0" w:color="auto"/>
            <w:left w:val="none" w:sz="0" w:space="0" w:color="auto"/>
            <w:bottom w:val="none" w:sz="0" w:space="0" w:color="auto"/>
            <w:right w:val="none" w:sz="0" w:space="0" w:color="auto"/>
          </w:divBdr>
        </w:div>
        <w:div w:id="178736378">
          <w:marLeft w:val="274"/>
          <w:marRight w:val="0"/>
          <w:marTop w:val="0"/>
          <w:marBottom w:val="0"/>
          <w:divBdr>
            <w:top w:val="none" w:sz="0" w:space="0" w:color="auto"/>
            <w:left w:val="none" w:sz="0" w:space="0" w:color="auto"/>
            <w:bottom w:val="none" w:sz="0" w:space="0" w:color="auto"/>
            <w:right w:val="none" w:sz="0" w:space="0" w:color="auto"/>
          </w:divBdr>
        </w:div>
        <w:div w:id="835388245">
          <w:marLeft w:val="274"/>
          <w:marRight w:val="0"/>
          <w:marTop w:val="0"/>
          <w:marBottom w:val="0"/>
          <w:divBdr>
            <w:top w:val="none" w:sz="0" w:space="0" w:color="auto"/>
            <w:left w:val="none" w:sz="0" w:space="0" w:color="auto"/>
            <w:bottom w:val="none" w:sz="0" w:space="0" w:color="auto"/>
            <w:right w:val="none" w:sz="0" w:space="0" w:color="auto"/>
          </w:divBdr>
        </w:div>
        <w:div w:id="1385637391">
          <w:marLeft w:val="274"/>
          <w:marRight w:val="0"/>
          <w:marTop w:val="0"/>
          <w:marBottom w:val="0"/>
          <w:divBdr>
            <w:top w:val="none" w:sz="0" w:space="0" w:color="auto"/>
            <w:left w:val="none" w:sz="0" w:space="0" w:color="auto"/>
            <w:bottom w:val="none" w:sz="0" w:space="0" w:color="auto"/>
            <w:right w:val="none" w:sz="0" w:space="0" w:color="auto"/>
          </w:divBdr>
        </w:div>
      </w:divsChild>
    </w:div>
    <w:div w:id="514658730">
      <w:bodyDiv w:val="1"/>
      <w:marLeft w:val="0"/>
      <w:marRight w:val="0"/>
      <w:marTop w:val="0"/>
      <w:marBottom w:val="0"/>
      <w:divBdr>
        <w:top w:val="none" w:sz="0" w:space="0" w:color="auto"/>
        <w:left w:val="none" w:sz="0" w:space="0" w:color="auto"/>
        <w:bottom w:val="none" w:sz="0" w:space="0" w:color="auto"/>
        <w:right w:val="none" w:sz="0" w:space="0" w:color="auto"/>
      </w:divBdr>
      <w:divsChild>
        <w:div w:id="1097562088">
          <w:marLeft w:val="274"/>
          <w:marRight w:val="0"/>
          <w:marTop w:val="0"/>
          <w:marBottom w:val="0"/>
          <w:divBdr>
            <w:top w:val="none" w:sz="0" w:space="0" w:color="auto"/>
            <w:left w:val="none" w:sz="0" w:space="0" w:color="auto"/>
            <w:bottom w:val="none" w:sz="0" w:space="0" w:color="auto"/>
            <w:right w:val="none" w:sz="0" w:space="0" w:color="auto"/>
          </w:divBdr>
        </w:div>
      </w:divsChild>
    </w:div>
    <w:div w:id="706415247">
      <w:bodyDiv w:val="1"/>
      <w:marLeft w:val="0"/>
      <w:marRight w:val="0"/>
      <w:marTop w:val="0"/>
      <w:marBottom w:val="0"/>
      <w:divBdr>
        <w:top w:val="none" w:sz="0" w:space="0" w:color="auto"/>
        <w:left w:val="none" w:sz="0" w:space="0" w:color="auto"/>
        <w:bottom w:val="none" w:sz="0" w:space="0" w:color="auto"/>
        <w:right w:val="none" w:sz="0" w:space="0" w:color="auto"/>
      </w:divBdr>
    </w:div>
    <w:div w:id="736323526">
      <w:bodyDiv w:val="1"/>
      <w:marLeft w:val="0"/>
      <w:marRight w:val="0"/>
      <w:marTop w:val="0"/>
      <w:marBottom w:val="0"/>
      <w:divBdr>
        <w:top w:val="none" w:sz="0" w:space="0" w:color="auto"/>
        <w:left w:val="none" w:sz="0" w:space="0" w:color="auto"/>
        <w:bottom w:val="none" w:sz="0" w:space="0" w:color="auto"/>
        <w:right w:val="none" w:sz="0" w:space="0" w:color="auto"/>
      </w:divBdr>
      <w:divsChild>
        <w:div w:id="1282958854">
          <w:marLeft w:val="547"/>
          <w:marRight w:val="0"/>
          <w:marTop w:val="134"/>
          <w:marBottom w:val="0"/>
          <w:divBdr>
            <w:top w:val="none" w:sz="0" w:space="0" w:color="auto"/>
            <w:left w:val="none" w:sz="0" w:space="0" w:color="auto"/>
            <w:bottom w:val="none" w:sz="0" w:space="0" w:color="auto"/>
            <w:right w:val="none" w:sz="0" w:space="0" w:color="auto"/>
          </w:divBdr>
        </w:div>
        <w:div w:id="2053336843">
          <w:marLeft w:val="547"/>
          <w:marRight w:val="0"/>
          <w:marTop w:val="134"/>
          <w:marBottom w:val="0"/>
          <w:divBdr>
            <w:top w:val="none" w:sz="0" w:space="0" w:color="auto"/>
            <w:left w:val="none" w:sz="0" w:space="0" w:color="auto"/>
            <w:bottom w:val="none" w:sz="0" w:space="0" w:color="auto"/>
            <w:right w:val="none" w:sz="0" w:space="0" w:color="auto"/>
          </w:divBdr>
        </w:div>
        <w:div w:id="450635877">
          <w:marLeft w:val="547"/>
          <w:marRight w:val="0"/>
          <w:marTop w:val="134"/>
          <w:marBottom w:val="0"/>
          <w:divBdr>
            <w:top w:val="none" w:sz="0" w:space="0" w:color="auto"/>
            <w:left w:val="none" w:sz="0" w:space="0" w:color="auto"/>
            <w:bottom w:val="none" w:sz="0" w:space="0" w:color="auto"/>
            <w:right w:val="none" w:sz="0" w:space="0" w:color="auto"/>
          </w:divBdr>
        </w:div>
      </w:divsChild>
    </w:div>
    <w:div w:id="987397626">
      <w:bodyDiv w:val="1"/>
      <w:marLeft w:val="0"/>
      <w:marRight w:val="0"/>
      <w:marTop w:val="0"/>
      <w:marBottom w:val="0"/>
      <w:divBdr>
        <w:top w:val="none" w:sz="0" w:space="0" w:color="auto"/>
        <w:left w:val="none" w:sz="0" w:space="0" w:color="auto"/>
        <w:bottom w:val="none" w:sz="0" w:space="0" w:color="auto"/>
        <w:right w:val="none" w:sz="0" w:space="0" w:color="auto"/>
      </w:divBdr>
      <w:divsChild>
        <w:div w:id="117186548">
          <w:marLeft w:val="547"/>
          <w:marRight w:val="0"/>
          <w:marTop w:val="144"/>
          <w:marBottom w:val="0"/>
          <w:divBdr>
            <w:top w:val="none" w:sz="0" w:space="0" w:color="auto"/>
            <w:left w:val="none" w:sz="0" w:space="0" w:color="auto"/>
            <w:bottom w:val="none" w:sz="0" w:space="0" w:color="auto"/>
            <w:right w:val="none" w:sz="0" w:space="0" w:color="auto"/>
          </w:divBdr>
        </w:div>
        <w:div w:id="950822901">
          <w:marLeft w:val="547"/>
          <w:marRight w:val="0"/>
          <w:marTop w:val="144"/>
          <w:marBottom w:val="0"/>
          <w:divBdr>
            <w:top w:val="none" w:sz="0" w:space="0" w:color="auto"/>
            <w:left w:val="none" w:sz="0" w:space="0" w:color="auto"/>
            <w:bottom w:val="none" w:sz="0" w:space="0" w:color="auto"/>
            <w:right w:val="none" w:sz="0" w:space="0" w:color="auto"/>
          </w:divBdr>
        </w:div>
      </w:divsChild>
    </w:div>
    <w:div w:id="1074932928">
      <w:bodyDiv w:val="1"/>
      <w:marLeft w:val="0"/>
      <w:marRight w:val="0"/>
      <w:marTop w:val="0"/>
      <w:marBottom w:val="0"/>
      <w:divBdr>
        <w:top w:val="none" w:sz="0" w:space="0" w:color="auto"/>
        <w:left w:val="none" w:sz="0" w:space="0" w:color="auto"/>
        <w:bottom w:val="none" w:sz="0" w:space="0" w:color="auto"/>
        <w:right w:val="none" w:sz="0" w:space="0" w:color="auto"/>
      </w:divBdr>
    </w:div>
    <w:div w:id="1926300757">
      <w:bodyDiv w:val="1"/>
      <w:marLeft w:val="0"/>
      <w:marRight w:val="0"/>
      <w:marTop w:val="0"/>
      <w:marBottom w:val="0"/>
      <w:divBdr>
        <w:top w:val="none" w:sz="0" w:space="0" w:color="auto"/>
        <w:left w:val="none" w:sz="0" w:space="0" w:color="auto"/>
        <w:bottom w:val="none" w:sz="0" w:space="0" w:color="auto"/>
        <w:right w:val="none" w:sz="0" w:space="0" w:color="auto"/>
      </w:divBdr>
    </w:div>
    <w:div w:id="196812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registry.iho.in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comments" Target="comments.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3C852-B1D5-4E8D-AFBA-8E429EB6A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9266</Words>
  <Characters>52817</Characters>
  <Application>Microsoft Office Word</Application>
  <DocSecurity>0</DocSecurity>
  <Lines>440</Lines>
  <Paragraphs>123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61960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Eivind</dc:creator>
  <cp:lastModifiedBy>Julia Powell</cp:lastModifiedBy>
  <cp:revision>2</cp:revision>
  <dcterms:created xsi:type="dcterms:W3CDTF">2018-01-10T17:51:00Z</dcterms:created>
  <dcterms:modified xsi:type="dcterms:W3CDTF">2018-01-10T17:51:00Z</dcterms:modified>
</cp:coreProperties>
</file>