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88665" w14:textId="77777777" w:rsidR="00EC3BBE" w:rsidRPr="00D60717" w:rsidRDefault="00D60717" w:rsidP="00D60717">
      <w:pPr>
        <w:spacing w:before="0"/>
        <w:jc w:val="center"/>
        <w:rPr>
          <w:rStyle w:val="BookTitle"/>
        </w:rPr>
      </w:pPr>
      <w:r w:rsidRPr="00D60717">
        <w:rPr>
          <w:rStyle w:val="BookTitle"/>
        </w:rPr>
        <w:t>INTERNATIONAL HYDROGRAPHIC ORGANIZATION</w:t>
      </w:r>
    </w:p>
    <w:p w14:paraId="20C8BF96" w14:textId="77777777" w:rsidR="00EC3BBE" w:rsidRDefault="00EC3BBE" w:rsidP="00D60717">
      <w:pPr>
        <w:spacing w:before="0"/>
        <w:jc w:val="center"/>
        <w:rPr>
          <w:rStyle w:val="standardtextcolour"/>
        </w:rPr>
      </w:pPr>
    </w:p>
    <w:p w14:paraId="506AB0BD" w14:textId="77777777" w:rsidR="00EC3BBE" w:rsidRDefault="00EC3BBE" w:rsidP="00D60717">
      <w:pPr>
        <w:spacing w:before="0"/>
        <w:jc w:val="center"/>
        <w:rPr>
          <w:rStyle w:val="standardtextcolour"/>
        </w:rPr>
      </w:pPr>
    </w:p>
    <w:p w14:paraId="280B14EF" w14:textId="77777777" w:rsidR="00EC3BBE" w:rsidRDefault="00D60717" w:rsidP="00D60717">
      <w:pPr>
        <w:spacing w:before="0"/>
        <w:jc w:val="center"/>
        <w:rPr>
          <w:rStyle w:val="standardtextcolour"/>
        </w:rPr>
      </w:pPr>
      <w:r>
        <w:rPr>
          <w:noProof/>
          <w:lang w:val="en-US" w:eastAsia="en-US"/>
        </w:rPr>
        <w:drawing>
          <wp:inline distT="0" distB="0" distL="0" distR="0" wp14:anchorId="04CDF194" wp14:editId="6BB980BF">
            <wp:extent cx="1752600" cy="2276475"/>
            <wp:effectExtent l="0" t="0" r="0" b="9525"/>
            <wp:docPr id="4" name="Bild 1411" descr="Iho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Iho_no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2276475"/>
                    </a:xfrm>
                    <a:prstGeom prst="rect">
                      <a:avLst/>
                    </a:prstGeom>
                    <a:noFill/>
                    <a:ln>
                      <a:noFill/>
                    </a:ln>
                  </pic:spPr>
                </pic:pic>
              </a:graphicData>
            </a:graphic>
          </wp:inline>
        </w:drawing>
      </w:r>
    </w:p>
    <w:p w14:paraId="4C2ED93C" w14:textId="77777777" w:rsidR="00D60717" w:rsidRDefault="00D60717" w:rsidP="00D60717">
      <w:pPr>
        <w:spacing w:before="0"/>
        <w:jc w:val="center"/>
        <w:rPr>
          <w:rStyle w:val="standardtextcolour"/>
        </w:rPr>
      </w:pPr>
    </w:p>
    <w:p w14:paraId="3C50A66B" w14:textId="77777777" w:rsidR="00D60717" w:rsidRDefault="00D60717" w:rsidP="00D60717">
      <w:pPr>
        <w:spacing w:before="0"/>
        <w:jc w:val="center"/>
        <w:rPr>
          <w:rStyle w:val="standardtextcolour"/>
        </w:rPr>
      </w:pPr>
    </w:p>
    <w:p w14:paraId="7D0D259E" w14:textId="77777777" w:rsidR="00D60717" w:rsidRPr="00D60717" w:rsidRDefault="00D60717" w:rsidP="00D60717">
      <w:pPr>
        <w:spacing w:before="0"/>
        <w:jc w:val="center"/>
        <w:rPr>
          <w:rStyle w:val="BookTitle"/>
        </w:rPr>
      </w:pPr>
      <w:r w:rsidRPr="00D60717">
        <w:rPr>
          <w:rStyle w:val="BookTitle"/>
        </w:rPr>
        <w:t>IHO UNIVERSAL HYDROGRAPHIC DATA MODEL</w:t>
      </w:r>
    </w:p>
    <w:p w14:paraId="7C691AED" w14:textId="77777777" w:rsidR="00D60717" w:rsidRPr="00D60717" w:rsidRDefault="00D60717" w:rsidP="00D60717">
      <w:pPr>
        <w:spacing w:before="0"/>
        <w:jc w:val="center"/>
        <w:rPr>
          <w:rStyle w:val="standardtextcolour"/>
        </w:rPr>
      </w:pPr>
    </w:p>
    <w:p w14:paraId="673AF21A" w14:textId="77777777" w:rsidR="00D60717" w:rsidRPr="00D60717" w:rsidRDefault="00D60717" w:rsidP="00D60717">
      <w:pPr>
        <w:spacing w:before="0"/>
        <w:jc w:val="center"/>
        <w:rPr>
          <w:rStyle w:val="standardtextcolour"/>
        </w:rPr>
      </w:pPr>
    </w:p>
    <w:p w14:paraId="5B66C0F6" w14:textId="1FA4C59C" w:rsidR="00D60717" w:rsidRPr="00D60717" w:rsidRDefault="00D60717" w:rsidP="003936FF">
      <w:pPr>
        <w:spacing w:before="0"/>
        <w:jc w:val="center"/>
        <w:rPr>
          <w:rStyle w:val="standardtextcolour"/>
        </w:rPr>
      </w:pPr>
      <w:r w:rsidRPr="00D60717">
        <w:rPr>
          <w:rStyle w:val="standardtextcolour"/>
        </w:rPr>
        <w:t xml:space="preserve">Draft Version – </w:t>
      </w:r>
      <w:r w:rsidR="00E024AF">
        <w:rPr>
          <w:rStyle w:val="standardtextcolour"/>
        </w:rPr>
        <w:t>September</w:t>
      </w:r>
      <w:r w:rsidR="00B967CD" w:rsidRPr="00D60717">
        <w:rPr>
          <w:rStyle w:val="standardtextcolour"/>
        </w:rPr>
        <w:t xml:space="preserve"> </w:t>
      </w:r>
      <w:r w:rsidR="009A7D27">
        <w:rPr>
          <w:rStyle w:val="standardtextcolour"/>
        </w:rPr>
        <w:t>20</w:t>
      </w:r>
      <w:r w:rsidR="009A7D27" w:rsidRPr="00D60717">
        <w:rPr>
          <w:rStyle w:val="standardtextcolour"/>
        </w:rPr>
        <w:t>1</w:t>
      </w:r>
      <w:r w:rsidR="009A7D27">
        <w:rPr>
          <w:rStyle w:val="standardtextcolour"/>
        </w:rPr>
        <w:t>6</w:t>
      </w:r>
    </w:p>
    <w:p w14:paraId="10057E54" w14:textId="77777777" w:rsidR="00D60717" w:rsidRPr="00D60717" w:rsidRDefault="00D60717" w:rsidP="00D60717">
      <w:pPr>
        <w:spacing w:before="0"/>
        <w:jc w:val="center"/>
        <w:rPr>
          <w:rStyle w:val="standardtextcolour"/>
        </w:rPr>
      </w:pPr>
    </w:p>
    <w:p w14:paraId="3DCC11A4" w14:textId="77777777" w:rsidR="00D60717" w:rsidRPr="00D60717" w:rsidRDefault="00D60717" w:rsidP="00D60717">
      <w:pPr>
        <w:spacing w:before="0"/>
        <w:jc w:val="center"/>
        <w:rPr>
          <w:rStyle w:val="standardtextcolour"/>
        </w:rPr>
      </w:pPr>
    </w:p>
    <w:p w14:paraId="58CD9219" w14:textId="77777777" w:rsidR="00D60717" w:rsidRPr="00D60717" w:rsidRDefault="00D60717" w:rsidP="00D60717">
      <w:pPr>
        <w:spacing w:before="0"/>
        <w:jc w:val="center"/>
        <w:rPr>
          <w:rStyle w:val="standardtextcolour"/>
        </w:rPr>
      </w:pPr>
    </w:p>
    <w:p w14:paraId="616ABAE5" w14:textId="77777777" w:rsidR="00D60717" w:rsidRPr="00D60717" w:rsidRDefault="00D60717" w:rsidP="00D60717">
      <w:pPr>
        <w:spacing w:before="0"/>
        <w:jc w:val="center"/>
        <w:rPr>
          <w:rStyle w:val="Strong"/>
        </w:rPr>
      </w:pPr>
      <w:r w:rsidRPr="00D60717">
        <w:rPr>
          <w:rStyle w:val="Strong"/>
        </w:rPr>
        <w:t>Special Publication No. 122</w:t>
      </w:r>
    </w:p>
    <w:p w14:paraId="5690E005" w14:textId="77777777" w:rsidR="00D60717" w:rsidRPr="00D60717" w:rsidRDefault="00D60717" w:rsidP="00D60717">
      <w:pPr>
        <w:spacing w:before="0"/>
        <w:jc w:val="center"/>
        <w:rPr>
          <w:rStyle w:val="Strong"/>
        </w:rPr>
      </w:pPr>
      <w:r w:rsidRPr="00D60717">
        <w:rPr>
          <w:rStyle w:val="Strong"/>
        </w:rPr>
        <w:t>Marine Protected Area Product Specification</w:t>
      </w:r>
    </w:p>
    <w:p w14:paraId="0EEF1130" w14:textId="77777777" w:rsidR="00D60717" w:rsidRPr="00D60717" w:rsidRDefault="00D60717" w:rsidP="00D60717">
      <w:pPr>
        <w:spacing w:before="0"/>
        <w:jc w:val="center"/>
        <w:rPr>
          <w:rStyle w:val="standardtextcolour"/>
        </w:rPr>
      </w:pPr>
    </w:p>
    <w:p w14:paraId="04730B19" w14:textId="77777777" w:rsidR="00D60717" w:rsidRPr="00D60717" w:rsidRDefault="00D60717" w:rsidP="00D60717">
      <w:pPr>
        <w:spacing w:before="0"/>
        <w:jc w:val="center"/>
        <w:rPr>
          <w:rStyle w:val="standardtextcolour"/>
        </w:rPr>
      </w:pPr>
    </w:p>
    <w:p w14:paraId="4C7D7B73" w14:textId="77777777" w:rsidR="00D60717" w:rsidRPr="00D60717" w:rsidRDefault="00D60717" w:rsidP="00D60717">
      <w:pPr>
        <w:spacing w:before="0"/>
        <w:jc w:val="center"/>
        <w:rPr>
          <w:rStyle w:val="Strong"/>
        </w:rPr>
      </w:pPr>
      <w:r w:rsidRPr="00D60717">
        <w:rPr>
          <w:rStyle w:val="Strong"/>
        </w:rPr>
        <w:t>Appendix A</w:t>
      </w:r>
    </w:p>
    <w:p w14:paraId="04F5BB8E" w14:textId="77777777" w:rsidR="00D60717" w:rsidRPr="00D60717" w:rsidRDefault="00D60717" w:rsidP="00D60717">
      <w:pPr>
        <w:spacing w:before="0"/>
        <w:jc w:val="center"/>
        <w:rPr>
          <w:rStyle w:val="Strong"/>
        </w:rPr>
      </w:pPr>
      <w:bookmarkStart w:id="0" w:name="_GoBack"/>
      <w:r w:rsidRPr="00D60717">
        <w:rPr>
          <w:rStyle w:val="Strong"/>
        </w:rPr>
        <w:t>Data Classification and Encoding Guide</w:t>
      </w:r>
    </w:p>
    <w:bookmarkEnd w:id="0"/>
    <w:p w14:paraId="6228E2B8" w14:textId="77777777" w:rsidR="00D60717" w:rsidRPr="00D60717" w:rsidRDefault="00D60717" w:rsidP="00D60717">
      <w:pPr>
        <w:spacing w:before="0"/>
        <w:jc w:val="center"/>
        <w:rPr>
          <w:rStyle w:val="standardtextcolour"/>
        </w:rPr>
      </w:pPr>
    </w:p>
    <w:p w14:paraId="558E8628" w14:textId="77777777" w:rsidR="00D60717" w:rsidRPr="00D60717" w:rsidRDefault="00D60717" w:rsidP="00D60717">
      <w:pPr>
        <w:spacing w:before="0"/>
        <w:jc w:val="center"/>
        <w:rPr>
          <w:rStyle w:val="standardtextcolour"/>
        </w:rPr>
      </w:pPr>
    </w:p>
    <w:p w14:paraId="57BD9A26" w14:textId="77777777" w:rsidR="00D60717" w:rsidRPr="00D60717" w:rsidRDefault="00D60717" w:rsidP="00D60717">
      <w:pPr>
        <w:spacing w:before="0"/>
        <w:jc w:val="center"/>
        <w:rPr>
          <w:rStyle w:val="standardtextcolour"/>
        </w:rPr>
      </w:pPr>
    </w:p>
    <w:p w14:paraId="1FCF9A0B" w14:textId="77777777" w:rsidR="00D60717" w:rsidRPr="00D60717" w:rsidRDefault="00D60717" w:rsidP="00D60717">
      <w:pPr>
        <w:spacing w:before="0"/>
        <w:jc w:val="center"/>
        <w:rPr>
          <w:rStyle w:val="standardtextcolour"/>
        </w:rPr>
      </w:pPr>
    </w:p>
    <w:p w14:paraId="7A556398" w14:textId="77777777" w:rsidR="00D60717" w:rsidRPr="00D60717" w:rsidRDefault="00D60717" w:rsidP="00D60717">
      <w:pPr>
        <w:spacing w:before="0"/>
        <w:jc w:val="center"/>
        <w:rPr>
          <w:rStyle w:val="standardtextcolour"/>
        </w:rPr>
      </w:pPr>
      <w:r w:rsidRPr="00D60717">
        <w:rPr>
          <w:rStyle w:val="standardtextcolour"/>
        </w:rPr>
        <w:t>Published by the</w:t>
      </w:r>
    </w:p>
    <w:p w14:paraId="38DAC8FD" w14:textId="77777777" w:rsidR="00D60717" w:rsidRPr="00D60717" w:rsidRDefault="00D60717" w:rsidP="00D60717">
      <w:pPr>
        <w:spacing w:before="0"/>
        <w:jc w:val="center"/>
        <w:rPr>
          <w:rStyle w:val="standardtextcolour"/>
        </w:rPr>
      </w:pPr>
      <w:r w:rsidRPr="00D60717">
        <w:rPr>
          <w:rStyle w:val="standardtextcolour"/>
        </w:rPr>
        <w:t>International Hydrographic Bureau</w:t>
      </w:r>
    </w:p>
    <w:p w14:paraId="3C5D54AC" w14:textId="77777777" w:rsidR="00D60717" w:rsidRPr="00D60717" w:rsidRDefault="00D60717" w:rsidP="00D60717">
      <w:pPr>
        <w:spacing w:before="0"/>
        <w:jc w:val="center"/>
        <w:rPr>
          <w:rStyle w:val="Strong"/>
        </w:rPr>
      </w:pPr>
      <w:r w:rsidRPr="00D60717">
        <w:rPr>
          <w:rStyle w:val="Strong"/>
        </w:rPr>
        <w:t>MONACO</w:t>
      </w:r>
    </w:p>
    <w:p w14:paraId="63861E41" w14:textId="77777777" w:rsidR="00D60717" w:rsidRDefault="00D60717" w:rsidP="00D60717">
      <w:pPr>
        <w:spacing w:before="0"/>
        <w:jc w:val="center"/>
        <w:rPr>
          <w:rStyle w:val="standardtextcolour"/>
        </w:rPr>
      </w:pPr>
    </w:p>
    <w:p w14:paraId="2B43804D" w14:textId="77777777" w:rsidR="00D60717" w:rsidRDefault="00D60717">
      <w:pPr>
        <w:spacing w:before="0"/>
        <w:jc w:val="left"/>
        <w:rPr>
          <w:rStyle w:val="standardtextcolour"/>
        </w:rPr>
      </w:pPr>
    </w:p>
    <w:p w14:paraId="579DD7E6" w14:textId="77777777" w:rsidR="00D60717" w:rsidRDefault="00D60717">
      <w:pPr>
        <w:spacing w:before="0"/>
        <w:jc w:val="left"/>
        <w:rPr>
          <w:rStyle w:val="standardtextcolour"/>
        </w:rPr>
      </w:pPr>
    </w:p>
    <w:p w14:paraId="5D7068CC" w14:textId="77777777" w:rsidR="00EC3BBE" w:rsidRDefault="00EC3BBE">
      <w:pPr>
        <w:spacing w:before="0"/>
        <w:jc w:val="left"/>
        <w:rPr>
          <w:rStyle w:val="standardtextcolour"/>
        </w:rPr>
      </w:pPr>
      <w:r>
        <w:rPr>
          <w:rStyle w:val="standardtextcolour"/>
        </w:rPr>
        <w:br w:type="page"/>
      </w:r>
    </w:p>
    <w:p w14:paraId="3C713692" w14:textId="77777777" w:rsidR="00EC3BBE" w:rsidRDefault="00EC3BBE">
      <w:pPr>
        <w:spacing w:before="0"/>
        <w:jc w:val="left"/>
        <w:rPr>
          <w:rStyle w:val="standardtextcolour"/>
        </w:rPr>
      </w:pPr>
    </w:p>
    <w:p w14:paraId="5E475E6C" w14:textId="77777777" w:rsidR="00EC3BBE" w:rsidRDefault="00EC3BBE">
      <w:pPr>
        <w:spacing w:before="0"/>
        <w:jc w:val="left"/>
        <w:rPr>
          <w:rStyle w:val="standardtextcolour"/>
        </w:rPr>
      </w:pPr>
    </w:p>
    <w:p w14:paraId="72FE37D6" w14:textId="77777777" w:rsidR="00EC3BBE" w:rsidRDefault="00EC3BBE">
      <w:pPr>
        <w:spacing w:before="0"/>
        <w:jc w:val="left"/>
        <w:rPr>
          <w:rStyle w:val="standardtextcolour"/>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079"/>
      </w:tblGrid>
      <w:tr w:rsidR="00EC3BBE" w:rsidRPr="00DC6E9A" w14:paraId="2C83EF13" w14:textId="77777777" w:rsidTr="00D60717">
        <w:tc>
          <w:tcPr>
            <w:tcW w:w="8079" w:type="dxa"/>
            <w:tcBorders>
              <w:top w:val="single" w:sz="4" w:space="0" w:color="000000"/>
            </w:tcBorders>
          </w:tcPr>
          <w:p w14:paraId="1DB10E72" w14:textId="0F3DAFCA" w:rsidR="00EC3BBE" w:rsidRPr="00DC6E9A" w:rsidRDefault="00EC3BBE" w:rsidP="00D60717">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rFonts w:ascii="Helvetica" w:hAnsi="Helvetica"/>
                <w:szCs w:val="22"/>
                <w:lang w:val="en-AU"/>
              </w:rPr>
            </w:pPr>
            <w:r w:rsidRPr="00DC6E9A">
              <w:rPr>
                <w:rFonts w:ascii="Helvetica" w:hAnsi="Helvetica" w:cs="Helvetica"/>
                <w:szCs w:val="22"/>
                <w:lang w:val="en-AU"/>
              </w:rPr>
              <w:t xml:space="preserve">© </w:t>
            </w:r>
            <w:r w:rsidRPr="00DC6E9A">
              <w:rPr>
                <w:rFonts w:ascii="Helvetica" w:hAnsi="Helvetica"/>
                <w:szCs w:val="22"/>
                <w:lang w:val="en-AU"/>
              </w:rPr>
              <w:t xml:space="preserve">Copyright International Hydrographic Organization </w:t>
            </w:r>
            <w:r>
              <w:rPr>
                <w:rFonts w:ascii="Helvetica" w:hAnsi="Helvetica"/>
                <w:szCs w:val="22"/>
                <w:lang w:val="en-AU"/>
              </w:rPr>
              <w:fldChar w:fldCharType="begin"/>
            </w:r>
            <w:r>
              <w:rPr>
                <w:rFonts w:ascii="Helvetica" w:hAnsi="Helvetica"/>
                <w:szCs w:val="22"/>
                <w:lang w:val="en-AU"/>
              </w:rPr>
              <w:instrText xml:space="preserve"> DATE \@ "MMMM yy" </w:instrText>
            </w:r>
            <w:r>
              <w:rPr>
                <w:rFonts w:ascii="Helvetica" w:hAnsi="Helvetica"/>
                <w:szCs w:val="22"/>
                <w:lang w:val="en-AU"/>
              </w:rPr>
              <w:fldChar w:fldCharType="separate"/>
            </w:r>
            <w:ins w:id="1" w:author="Yves" w:date="2017-02-08T07:51:00Z">
              <w:r w:rsidR="00D37BE3">
                <w:rPr>
                  <w:rFonts w:ascii="Helvetica" w:hAnsi="Helvetica"/>
                  <w:noProof/>
                  <w:szCs w:val="22"/>
                  <w:lang w:val="en-AU"/>
                </w:rPr>
                <w:t>February 17</w:t>
              </w:r>
            </w:ins>
            <w:ins w:id="2" w:author="Jens Schröder-Fürstenberg" w:date="2016-12-30T09:36:00Z">
              <w:del w:id="3" w:author="Yves" w:date="2017-02-08T07:27:00Z">
                <w:r w:rsidR="00EA034C" w:rsidDel="00D37BE3">
                  <w:rPr>
                    <w:rFonts w:ascii="Helvetica" w:hAnsi="Helvetica"/>
                    <w:noProof/>
                    <w:szCs w:val="22"/>
                    <w:lang w:val="en-AU"/>
                  </w:rPr>
                  <w:delText>December 16</w:delText>
                </w:r>
              </w:del>
            </w:ins>
            <w:ins w:id="4" w:author="shoshi03" w:date="2016-10-31T08:42:00Z">
              <w:del w:id="5" w:author="Yves" w:date="2017-02-08T07:27:00Z">
                <w:r w:rsidR="005871BB" w:rsidDel="00D37BE3">
                  <w:rPr>
                    <w:rFonts w:ascii="Helvetica" w:hAnsi="Helvetica"/>
                    <w:noProof/>
                    <w:szCs w:val="22"/>
                    <w:lang w:val="en-AU"/>
                  </w:rPr>
                  <w:delText>October 16</w:delText>
                </w:r>
              </w:del>
            </w:ins>
            <w:del w:id="6" w:author="Yves" w:date="2017-02-08T07:27:00Z">
              <w:r w:rsidR="00E024AF" w:rsidDel="00D37BE3">
                <w:rPr>
                  <w:rFonts w:ascii="Helvetica" w:hAnsi="Helvetica"/>
                  <w:noProof/>
                  <w:szCs w:val="22"/>
                  <w:lang w:val="en-AU"/>
                </w:rPr>
                <w:delText>September 16</w:delText>
              </w:r>
            </w:del>
            <w:r>
              <w:rPr>
                <w:rFonts w:ascii="Helvetica" w:hAnsi="Helvetica"/>
                <w:szCs w:val="22"/>
                <w:lang w:val="en-AU"/>
              </w:rPr>
              <w:fldChar w:fldCharType="end"/>
            </w:r>
          </w:p>
        </w:tc>
      </w:tr>
      <w:tr w:rsidR="00EC3BBE" w:rsidRPr="00DC6E9A" w14:paraId="70723A45" w14:textId="77777777" w:rsidTr="00D60717">
        <w:tc>
          <w:tcPr>
            <w:tcW w:w="8079" w:type="dxa"/>
          </w:tcPr>
          <w:p w14:paraId="5C778690" w14:textId="77777777" w:rsidR="00EC3BBE" w:rsidRPr="00D95E2A" w:rsidRDefault="00EC3BBE" w:rsidP="00D95E2A">
            <w:r w:rsidRPr="00D95E2A">
              <w:t xml:space="preserve">This work is copyright. Apart from any use permitted in accordance with the </w:t>
            </w:r>
            <w:hyperlink r:id="rId9" w:history="1">
              <w:r w:rsidRPr="00D95E2A">
                <w:t>Berne Convention for the Protection of Literary and Artistic Works</w:t>
              </w:r>
            </w:hyperlink>
            <w:r w:rsidRPr="00D95E2A">
              <w:t xml:space="preserve"> (1886), and except in the circumstances described below, no part may be translated, reproduced by any process, adapted, communicated or commercially exploited without prior written permission from the International Hydrographic Bureau (IHB). Copyright in some of the material in this publication may be owned by another party and permission for the translation and/or reproduction of that material must be obtained from the owner.</w:t>
            </w:r>
          </w:p>
        </w:tc>
      </w:tr>
      <w:tr w:rsidR="00EC3BBE" w:rsidRPr="00DC6E9A" w14:paraId="4CE0BA8B" w14:textId="77777777" w:rsidTr="00D60717">
        <w:tc>
          <w:tcPr>
            <w:tcW w:w="8079" w:type="dxa"/>
          </w:tcPr>
          <w:p w14:paraId="693261D9" w14:textId="77777777" w:rsidR="00EC3BBE" w:rsidRPr="00D95E2A" w:rsidRDefault="00EC3BBE" w:rsidP="00D95E2A">
            <w:r w:rsidRPr="00D95E2A">
              <w:t>This document or partial material from this document may be translated, reproduced or distributed for general information, on no more than a cost recovery basis. Copies may not be sold or distributed for profit or gain without prior written agreement of the IHB and any other copyright holders.</w:t>
            </w:r>
          </w:p>
        </w:tc>
      </w:tr>
      <w:tr w:rsidR="00EC3BBE" w:rsidRPr="00DC6E9A" w14:paraId="7FC32DDF" w14:textId="77777777" w:rsidTr="00D60717">
        <w:tc>
          <w:tcPr>
            <w:tcW w:w="8079" w:type="dxa"/>
          </w:tcPr>
          <w:p w14:paraId="646131DF" w14:textId="77777777" w:rsidR="00EC3BBE" w:rsidRPr="00DC6E9A" w:rsidRDefault="00EC3BBE" w:rsidP="00D60717">
            <w:pPr>
              <w:autoSpaceDE w:val="0"/>
              <w:autoSpaceDN w:val="0"/>
              <w:adjustRightInd w:val="0"/>
              <w:spacing w:after="120"/>
              <w:ind w:left="317" w:right="390"/>
              <w:rPr>
                <w:rFonts w:cs="Arial"/>
                <w:sz w:val="20"/>
                <w:lang w:val="en-AU"/>
              </w:rPr>
            </w:pPr>
            <w:r w:rsidRPr="00DC6E9A">
              <w:rPr>
                <w:rFonts w:cs="Arial"/>
                <w:sz w:val="20"/>
                <w:lang w:val="en-AU"/>
              </w:rPr>
              <w:t>In the event that this document or partial material from this document is reproduced, translated or distributed under the terms described above, the following statements are to be included:</w:t>
            </w:r>
          </w:p>
        </w:tc>
      </w:tr>
      <w:tr w:rsidR="00EC3BBE" w:rsidRPr="00DC6E9A" w14:paraId="58B03625" w14:textId="77777777" w:rsidTr="00D60717">
        <w:tc>
          <w:tcPr>
            <w:tcW w:w="8079" w:type="dxa"/>
          </w:tcPr>
          <w:p w14:paraId="7DC3B97F" w14:textId="77777777" w:rsidR="00EC3BBE" w:rsidRPr="00DC6E9A" w:rsidRDefault="00EC3BBE" w:rsidP="00D60717">
            <w:pPr>
              <w:autoSpaceDE w:val="0"/>
              <w:autoSpaceDN w:val="0"/>
              <w:adjustRightInd w:val="0"/>
              <w:spacing w:after="120"/>
              <w:ind w:left="600" w:right="924"/>
              <w:jc w:val="center"/>
              <w:rPr>
                <w:rFonts w:ascii="Calibri" w:hAnsi="Calibri" w:cs="Arial"/>
                <w:i/>
                <w:sz w:val="20"/>
                <w:lang w:val="en-AU"/>
              </w:rPr>
            </w:pPr>
            <w:r w:rsidRPr="00DC6E9A">
              <w:rPr>
                <w:rFonts w:ascii="Calibri" w:hAnsi="Calibri" w:cs="Arial"/>
                <w:i/>
                <w:sz w:val="20"/>
                <w:lang w:val="en-AU"/>
              </w:rPr>
              <w:t>“Material from IHO publication [reference to extract: Title, Edition] is reproduced with the permission of the International Hydrographic Bureau (IHB)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w:t>
            </w:r>
          </w:p>
        </w:tc>
      </w:tr>
      <w:tr w:rsidR="00EC3BBE" w:rsidRPr="00DC6E9A" w14:paraId="7645B03E" w14:textId="77777777" w:rsidTr="00D60717">
        <w:trPr>
          <w:trHeight w:val="2312"/>
        </w:trPr>
        <w:tc>
          <w:tcPr>
            <w:tcW w:w="8079" w:type="dxa"/>
            <w:tcBorders>
              <w:bottom w:val="single" w:sz="4" w:space="0" w:color="000000"/>
            </w:tcBorders>
          </w:tcPr>
          <w:p w14:paraId="7B1A10C4" w14:textId="77777777" w:rsidR="00EC3BBE" w:rsidRPr="00DC6E9A" w:rsidRDefault="00EC3BBE" w:rsidP="00D60717">
            <w:pPr>
              <w:autoSpaceDE w:val="0"/>
              <w:autoSpaceDN w:val="0"/>
              <w:adjustRightInd w:val="0"/>
              <w:spacing w:after="120"/>
              <w:ind w:left="600" w:right="924"/>
              <w:rPr>
                <w:rFonts w:ascii="Calibri" w:hAnsi="Calibri" w:cs="Arial"/>
                <w:i/>
                <w:sz w:val="20"/>
                <w:lang w:val="en-AU"/>
              </w:rPr>
            </w:pPr>
            <w:r w:rsidRPr="00DC6E9A">
              <w:rPr>
                <w:rFonts w:ascii="Calibri" w:hAnsi="Calibri" w:cs="Arial"/>
                <w:i/>
                <w:sz w:val="20"/>
                <w:lang w:val="en-AU"/>
              </w:rPr>
              <w:t>“This [document/publication] is a translation of IHO [document/publication] [name]. The IHO has not checked this translation and therefore takes no responsibility for its accuracy. In case of doubt the source version of [name] in [language] should be consulted.”</w:t>
            </w:r>
          </w:p>
          <w:p w14:paraId="32021B8D" w14:textId="77777777" w:rsidR="00EC3BBE" w:rsidRPr="00DC6E9A" w:rsidRDefault="00EC3BBE" w:rsidP="00D60717">
            <w:pPr>
              <w:autoSpaceDE w:val="0"/>
              <w:autoSpaceDN w:val="0"/>
              <w:adjustRightInd w:val="0"/>
              <w:spacing w:after="120"/>
              <w:ind w:left="366" w:right="924"/>
              <w:rPr>
                <w:rFonts w:cs="Arial"/>
                <w:sz w:val="20"/>
                <w:lang w:val="en-AU"/>
              </w:rPr>
            </w:pPr>
            <w:r w:rsidRPr="00DC6E9A">
              <w:rPr>
                <w:rFonts w:cs="Arial"/>
                <w:sz w:val="20"/>
                <w:lang w:val="en-AU"/>
              </w:rPr>
              <w:t>The IHO Logo or other identifiers shall not be used in any derived product without prior written permission from the IHB.</w:t>
            </w:r>
          </w:p>
          <w:p w14:paraId="15E7BCE1" w14:textId="77777777" w:rsidR="00EC3BBE" w:rsidRPr="00DC6E9A" w:rsidRDefault="00EC3BBE" w:rsidP="00D60717">
            <w:pPr>
              <w:autoSpaceDE w:val="0"/>
              <w:autoSpaceDN w:val="0"/>
              <w:adjustRightInd w:val="0"/>
              <w:spacing w:after="120"/>
              <w:ind w:left="600" w:right="924"/>
              <w:rPr>
                <w:rFonts w:cs="Arial"/>
                <w:lang w:val="en-AU"/>
              </w:rPr>
            </w:pPr>
          </w:p>
        </w:tc>
      </w:tr>
    </w:tbl>
    <w:p w14:paraId="6A8736AD" w14:textId="77777777" w:rsidR="00EC3BBE" w:rsidRDefault="00EC3BBE">
      <w:pPr>
        <w:spacing w:before="0"/>
        <w:jc w:val="left"/>
        <w:rPr>
          <w:rStyle w:val="standardtextcolour"/>
        </w:rPr>
      </w:pPr>
    </w:p>
    <w:p w14:paraId="60498A4D" w14:textId="77777777" w:rsidR="00EC3BBE" w:rsidRDefault="00EC3BBE">
      <w:pPr>
        <w:spacing w:before="0"/>
        <w:jc w:val="left"/>
        <w:rPr>
          <w:rStyle w:val="standardtextcolour"/>
        </w:rPr>
      </w:pPr>
    </w:p>
    <w:p w14:paraId="004B84B1" w14:textId="77777777" w:rsidR="00EC3BBE" w:rsidRDefault="00EC3BBE">
      <w:pPr>
        <w:spacing w:before="0"/>
        <w:jc w:val="left"/>
        <w:rPr>
          <w:rStyle w:val="standardtextcolour"/>
        </w:rPr>
      </w:pPr>
    </w:p>
    <w:p w14:paraId="6C2E302C" w14:textId="77777777" w:rsidR="00D95E2A" w:rsidRDefault="00D95E2A">
      <w:pPr>
        <w:spacing w:before="0"/>
        <w:jc w:val="left"/>
        <w:rPr>
          <w:rStyle w:val="standardtextcolour"/>
        </w:rPr>
        <w:sectPr w:rsidR="00D95E2A" w:rsidSect="001928FD">
          <w:headerReference w:type="even" r:id="rId10"/>
          <w:headerReference w:type="default" r:id="rId11"/>
          <w:footerReference w:type="default" r:id="rId12"/>
          <w:headerReference w:type="first" r:id="rId13"/>
          <w:pgSz w:w="11906" w:h="16838"/>
          <w:pgMar w:top="1417" w:right="1417" w:bottom="1134" w:left="1417" w:header="720" w:footer="720" w:gutter="0"/>
          <w:cols w:space="720"/>
        </w:sectPr>
      </w:pPr>
    </w:p>
    <w:p w14:paraId="3FBC820D" w14:textId="77777777" w:rsidR="00D567C1" w:rsidRDefault="00EC3BBE">
      <w:pPr>
        <w:pStyle w:val="TOC1"/>
        <w:tabs>
          <w:tab w:val="left" w:pos="440"/>
          <w:tab w:val="right" w:leader="dot" w:pos="9062"/>
        </w:tabs>
        <w:rPr>
          <w:rFonts w:asciiTheme="minorHAnsi" w:hAnsiTheme="minorHAnsi" w:cstheme="minorBidi"/>
          <w:noProof/>
          <w:szCs w:val="22"/>
          <w:lang w:val="de-DE"/>
        </w:rPr>
      </w:pPr>
      <w:r>
        <w:rPr>
          <w:rStyle w:val="standardtextcolour"/>
        </w:rPr>
        <w:lastRenderedPageBreak/>
        <w:fldChar w:fldCharType="begin"/>
      </w:r>
      <w:r>
        <w:rPr>
          <w:rStyle w:val="standardtextcolour"/>
        </w:rPr>
        <w:instrText xml:space="preserve"> TOC \o "1-4" \h \z \u </w:instrText>
      </w:r>
      <w:r>
        <w:rPr>
          <w:rStyle w:val="standardtextcolour"/>
        </w:rPr>
        <w:fldChar w:fldCharType="separate"/>
      </w:r>
      <w:hyperlink w:anchor="_Toc460222507" w:history="1">
        <w:r w:rsidR="00D567C1" w:rsidRPr="002250F0">
          <w:rPr>
            <w:rStyle w:val="Hyperlink"/>
            <w:rFonts w:eastAsiaTheme="majorEastAsia"/>
            <w:noProof/>
          </w:rPr>
          <w:t>1</w:t>
        </w:r>
        <w:r w:rsidR="00D567C1">
          <w:rPr>
            <w:rFonts w:asciiTheme="minorHAnsi" w:hAnsiTheme="minorHAnsi" w:cstheme="minorBidi"/>
            <w:noProof/>
            <w:szCs w:val="22"/>
            <w:lang w:val="de-DE"/>
          </w:rPr>
          <w:tab/>
        </w:r>
        <w:r w:rsidR="00D567C1" w:rsidRPr="002250F0">
          <w:rPr>
            <w:rStyle w:val="Hyperlink"/>
            <w:rFonts w:eastAsiaTheme="majorEastAsia"/>
            <w:noProof/>
          </w:rPr>
          <w:t>Overview</w:t>
        </w:r>
        <w:r w:rsidR="00D567C1">
          <w:rPr>
            <w:noProof/>
            <w:webHidden/>
          </w:rPr>
          <w:tab/>
        </w:r>
        <w:r w:rsidR="00D567C1">
          <w:rPr>
            <w:noProof/>
            <w:webHidden/>
          </w:rPr>
          <w:fldChar w:fldCharType="begin"/>
        </w:r>
        <w:r w:rsidR="00D567C1">
          <w:rPr>
            <w:noProof/>
            <w:webHidden/>
          </w:rPr>
          <w:instrText xml:space="preserve"> PAGEREF _Toc460222507 \h </w:instrText>
        </w:r>
        <w:r w:rsidR="00D567C1">
          <w:rPr>
            <w:noProof/>
            <w:webHidden/>
          </w:rPr>
        </w:r>
        <w:r w:rsidR="00D567C1">
          <w:rPr>
            <w:noProof/>
            <w:webHidden/>
          </w:rPr>
          <w:fldChar w:fldCharType="separate"/>
        </w:r>
        <w:r w:rsidR="00D567C1">
          <w:rPr>
            <w:noProof/>
            <w:webHidden/>
          </w:rPr>
          <w:t>1</w:t>
        </w:r>
        <w:r w:rsidR="00D567C1">
          <w:rPr>
            <w:noProof/>
            <w:webHidden/>
          </w:rPr>
          <w:fldChar w:fldCharType="end"/>
        </w:r>
      </w:hyperlink>
    </w:p>
    <w:p w14:paraId="3DD5F674"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08" w:history="1">
        <w:r w:rsidR="00D567C1" w:rsidRPr="002250F0">
          <w:rPr>
            <w:rStyle w:val="Hyperlink"/>
            <w:rFonts w:eastAsiaTheme="majorEastAsia"/>
            <w:noProof/>
          </w:rPr>
          <w:t>1.1</w:t>
        </w:r>
        <w:r w:rsidR="00D567C1">
          <w:rPr>
            <w:rFonts w:asciiTheme="minorHAnsi" w:hAnsiTheme="minorHAnsi" w:cstheme="minorBidi"/>
            <w:noProof/>
            <w:szCs w:val="22"/>
            <w:lang w:val="de-DE"/>
          </w:rPr>
          <w:tab/>
        </w:r>
        <w:r w:rsidR="00D567C1" w:rsidRPr="002250F0">
          <w:rPr>
            <w:rStyle w:val="Hyperlink"/>
            <w:rFonts w:eastAsiaTheme="majorEastAsia"/>
            <w:noProof/>
          </w:rPr>
          <w:t>Preface</w:t>
        </w:r>
        <w:r w:rsidR="00D567C1">
          <w:rPr>
            <w:noProof/>
            <w:webHidden/>
          </w:rPr>
          <w:tab/>
        </w:r>
        <w:r w:rsidR="00D567C1">
          <w:rPr>
            <w:noProof/>
            <w:webHidden/>
          </w:rPr>
          <w:fldChar w:fldCharType="begin"/>
        </w:r>
        <w:r w:rsidR="00D567C1">
          <w:rPr>
            <w:noProof/>
            <w:webHidden/>
          </w:rPr>
          <w:instrText xml:space="preserve"> PAGEREF _Toc460222508 \h </w:instrText>
        </w:r>
        <w:r w:rsidR="00D567C1">
          <w:rPr>
            <w:noProof/>
            <w:webHidden/>
          </w:rPr>
        </w:r>
        <w:r w:rsidR="00D567C1">
          <w:rPr>
            <w:noProof/>
            <w:webHidden/>
          </w:rPr>
          <w:fldChar w:fldCharType="separate"/>
        </w:r>
        <w:r w:rsidR="00D567C1">
          <w:rPr>
            <w:noProof/>
            <w:webHidden/>
          </w:rPr>
          <w:t>1</w:t>
        </w:r>
        <w:r w:rsidR="00D567C1">
          <w:rPr>
            <w:noProof/>
            <w:webHidden/>
          </w:rPr>
          <w:fldChar w:fldCharType="end"/>
        </w:r>
      </w:hyperlink>
    </w:p>
    <w:p w14:paraId="545C8FCA"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09" w:history="1">
        <w:r w:rsidR="00D567C1" w:rsidRPr="002250F0">
          <w:rPr>
            <w:rStyle w:val="Hyperlink"/>
            <w:rFonts w:eastAsiaTheme="majorEastAsia"/>
            <w:noProof/>
          </w:rPr>
          <w:t>1.2</w:t>
        </w:r>
        <w:r w:rsidR="00D567C1">
          <w:rPr>
            <w:rFonts w:asciiTheme="minorHAnsi" w:hAnsiTheme="minorHAnsi" w:cstheme="minorBidi"/>
            <w:noProof/>
            <w:szCs w:val="22"/>
            <w:lang w:val="de-DE"/>
          </w:rPr>
          <w:tab/>
        </w:r>
        <w:r w:rsidR="00D567C1" w:rsidRPr="002250F0">
          <w:rPr>
            <w:rStyle w:val="Hyperlink"/>
            <w:rFonts w:eastAsiaTheme="majorEastAsia"/>
            <w:noProof/>
          </w:rPr>
          <w:t>S-122 Data Classification and Encoding Guide – Metadata</w:t>
        </w:r>
        <w:r w:rsidR="00D567C1">
          <w:rPr>
            <w:noProof/>
            <w:webHidden/>
          </w:rPr>
          <w:tab/>
        </w:r>
        <w:r w:rsidR="00D567C1">
          <w:rPr>
            <w:noProof/>
            <w:webHidden/>
          </w:rPr>
          <w:fldChar w:fldCharType="begin"/>
        </w:r>
        <w:r w:rsidR="00D567C1">
          <w:rPr>
            <w:noProof/>
            <w:webHidden/>
          </w:rPr>
          <w:instrText xml:space="preserve"> PAGEREF _Toc460222509 \h </w:instrText>
        </w:r>
        <w:r w:rsidR="00D567C1">
          <w:rPr>
            <w:noProof/>
            <w:webHidden/>
          </w:rPr>
        </w:r>
        <w:r w:rsidR="00D567C1">
          <w:rPr>
            <w:noProof/>
            <w:webHidden/>
          </w:rPr>
          <w:fldChar w:fldCharType="separate"/>
        </w:r>
        <w:r w:rsidR="00D567C1">
          <w:rPr>
            <w:noProof/>
            <w:webHidden/>
          </w:rPr>
          <w:t>1</w:t>
        </w:r>
        <w:r w:rsidR="00D567C1">
          <w:rPr>
            <w:noProof/>
            <w:webHidden/>
          </w:rPr>
          <w:fldChar w:fldCharType="end"/>
        </w:r>
      </w:hyperlink>
    </w:p>
    <w:p w14:paraId="7E051571"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10" w:history="1">
        <w:r w:rsidR="00D567C1" w:rsidRPr="002250F0">
          <w:rPr>
            <w:rStyle w:val="Hyperlink"/>
            <w:rFonts w:eastAsiaTheme="majorEastAsia"/>
            <w:noProof/>
          </w:rPr>
          <w:t>1.3</w:t>
        </w:r>
        <w:r w:rsidR="00D567C1">
          <w:rPr>
            <w:rFonts w:asciiTheme="minorHAnsi" w:hAnsiTheme="minorHAnsi" w:cstheme="minorBidi"/>
            <w:noProof/>
            <w:szCs w:val="22"/>
            <w:lang w:val="de-DE"/>
          </w:rPr>
          <w:tab/>
        </w:r>
        <w:r w:rsidR="00D567C1" w:rsidRPr="002250F0">
          <w:rPr>
            <w:rStyle w:val="Hyperlink"/>
            <w:rFonts w:eastAsiaTheme="majorEastAsia"/>
            <w:noProof/>
          </w:rPr>
          <w:t>Terms and definitions</w:t>
        </w:r>
        <w:r w:rsidR="00D567C1">
          <w:rPr>
            <w:noProof/>
            <w:webHidden/>
          </w:rPr>
          <w:tab/>
        </w:r>
        <w:r w:rsidR="00D567C1">
          <w:rPr>
            <w:noProof/>
            <w:webHidden/>
          </w:rPr>
          <w:fldChar w:fldCharType="begin"/>
        </w:r>
        <w:r w:rsidR="00D567C1">
          <w:rPr>
            <w:noProof/>
            <w:webHidden/>
          </w:rPr>
          <w:instrText xml:space="preserve"> PAGEREF _Toc460222510 \h </w:instrText>
        </w:r>
        <w:r w:rsidR="00D567C1">
          <w:rPr>
            <w:noProof/>
            <w:webHidden/>
          </w:rPr>
        </w:r>
        <w:r w:rsidR="00D567C1">
          <w:rPr>
            <w:noProof/>
            <w:webHidden/>
          </w:rPr>
          <w:fldChar w:fldCharType="separate"/>
        </w:r>
        <w:r w:rsidR="00D567C1">
          <w:rPr>
            <w:noProof/>
            <w:webHidden/>
          </w:rPr>
          <w:t>2</w:t>
        </w:r>
        <w:r w:rsidR="00D567C1">
          <w:rPr>
            <w:noProof/>
            <w:webHidden/>
          </w:rPr>
          <w:fldChar w:fldCharType="end"/>
        </w:r>
      </w:hyperlink>
    </w:p>
    <w:p w14:paraId="241480D2"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11" w:history="1">
        <w:r w:rsidR="00D567C1" w:rsidRPr="002250F0">
          <w:rPr>
            <w:rStyle w:val="Hyperlink"/>
            <w:rFonts w:eastAsiaTheme="majorEastAsia"/>
            <w:noProof/>
          </w:rPr>
          <w:t>1.4</w:t>
        </w:r>
        <w:r w:rsidR="00D567C1">
          <w:rPr>
            <w:rFonts w:asciiTheme="minorHAnsi" w:hAnsiTheme="minorHAnsi" w:cstheme="minorBidi"/>
            <w:noProof/>
            <w:szCs w:val="22"/>
            <w:lang w:val="de-DE"/>
          </w:rPr>
          <w:tab/>
        </w:r>
        <w:r w:rsidR="00D567C1" w:rsidRPr="002250F0">
          <w:rPr>
            <w:rStyle w:val="Hyperlink"/>
            <w:rFonts w:eastAsiaTheme="majorEastAsia"/>
            <w:noProof/>
          </w:rPr>
          <w:t>Abbreviations</w:t>
        </w:r>
        <w:r w:rsidR="00D567C1">
          <w:rPr>
            <w:noProof/>
            <w:webHidden/>
          </w:rPr>
          <w:tab/>
        </w:r>
        <w:r w:rsidR="00D567C1">
          <w:rPr>
            <w:noProof/>
            <w:webHidden/>
          </w:rPr>
          <w:fldChar w:fldCharType="begin"/>
        </w:r>
        <w:r w:rsidR="00D567C1">
          <w:rPr>
            <w:noProof/>
            <w:webHidden/>
          </w:rPr>
          <w:instrText xml:space="preserve"> PAGEREF _Toc460222511 \h </w:instrText>
        </w:r>
        <w:r w:rsidR="00D567C1">
          <w:rPr>
            <w:noProof/>
            <w:webHidden/>
          </w:rPr>
        </w:r>
        <w:r w:rsidR="00D567C1">
          <w:rPr>
            <w:noProof/>
            <w:webHidden/>
          </w:rPr>
          <w:fldChar w:fldCharType="separate"/>
        </w:r>
        <w:r w:rsidR="00D567C1">
          <w:rPr>
            <w:noProof/>
            <w:webHidden/>
          </w:rPr>
          <w:t>4</w:t>
        </w:r>
        <w:r w:rsidR="00D567C1">
          <w:rPr>
            <w:noProof/>
            <w:webHidden/>
          </w:rPr>
          <w:fldChar w:fldCharType="end"/>
        </w:r>
      </w:hyperlink>
    </w:p>
    <w:p w14:paraId="419EBA00"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12" w:history="1">
        <w:r w:rsidR="00D567C1" w:rsidRPr="002250F0">
          <w:rPr>
            <w:rStyle w:val="Hyperlink"/>
            <w:rFonts w:eastAsiaTheme="majorEastAsia"/>
            <w:noProof/>
          </w:rPr>
          <w:t>1.5</w:t>
        </w:r>
        <w:r w:rsidR="00D567C1">
          <w:rPr>
            <w:rFonts w:asciiTheme="minorHAnsi" w:hAnsiTheme="minorHAnsi" w:cstheme="minorBidi"/>
            <w:noProof/>
            <w:szCs w:val="22"/>
            <w:lang w:val="de-DE"/>
          </w:rPr>
          <w:tab/>
        </w:r>
        <w:r w:rsidR="00D567C1" w:rsidRPr="002250F0">
          <w:rPr>
            <w:rStyle w:val="Hyperlink"/>
            <w:rFonts w:eastAsiaTheme="majorEastAsia"/>
            <w:noProof/>
          </w:rPr>
          <w:t>Use of language</w:t>
        </w:r>
        <w:r w:rsidR="00D567C1">
          <w:rPr>
            <w:noProof/>
            <w:webHidden/>
          </w:rPr>
          <w:tab/>
        </w:r>
        <w:r w:rsidR="00D567C1">
          <w:rPr>
            <w:noProof/>
            <w:webHidden/>
          </w:rPr>
          <w:fldChar w:fldCharType="begin"/>
        </w:r>
        <w:r w:rsidR="00D567C1">
          <w:rPr>
            <w:noProof/>
            <w:webHidden/>
          </w:rPr>
          <w:instrText xml:space="preserve"> PAGEREF _Toc460222512 \h </w:instrText>
        </w:r>
        <w:r w:rsidR="00D567C1">
          <w:rPr>
            <w:noProof/>
            <w:webHidden/>
          </w:rPr>
        </w:r>
        <w:r w:rsidR="00D567C1">
          <w:rPr>
            <w:noProof/>
            <w:webHidden/>
          </w:rPr>
          <w:fldChar w:fldCharType="separate"/>
        </w:r>
        <w:r w:rsidR="00D567C1">
          <w:rPr>
            <w:noProof/>
            <w:webHidden/>
          </w:rPr>
          <w:t>4</w:t>
        </w:r>
        <w:r w:rsidR="00D567C1">
          <w:rPr>
            <w:noProof/>
            <w:webHidden/>
          </w:rPr>
          <w:fldChar w:fldCharType="end"/>
        </w:r>
      </w:hyperlink>
    </w:p>
    <w:p w14:paraId="0152774F"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13" w:history="1">
        <w:r w:rsidR="00D567C1" w:rsidRPr="002250F0">
          <w:rPr>
            <w:rStyle w:val="Hyperlink"/>
            <w:rFonts w:eastAsiaTheme="majorEastAsia"/>
            <w:noProof/>
          </w:rPr>
          <w:t>1.6</w:t>
        </w:r>
        <w:r w:rsidR="00D567C1">
          <w:rPr>
            <w:rFonts w:asciiTheme="minorHAnsi" w:hAnsiTheme="minorHAnsi" w:cstheme="minorBidi"/>
            <w:noProof/>
            <w:szCs w:val="22"/>
            <w:lang w:val="de-DE"/>
          </w:rPr>
          <w:tab/>
        </w:r>
        <w:r w:rsidR="00D567C1" w:rsidRPr="002250F0">
          <w:rPr>
            <w:rStyle w:val="Hyperlink"/>
            <w:rFonts w:eastAsiaTheme="majorEastAsia"/>
            <w:noProof/>
          </w:rPr>
          <w:t>Maintenance</w:t>
        </w:r>
        <w:r w:rsidR="00D567C1">
          <w:rPr>
            <w:noProof/>
            <w:webHidden/>
          </w:rPr>
          <w:tab/>
        </w:r>
        <w:r w:rsidR="00D567C1">
          <w:rPr>
            <w:noProof/>
            <w:webHidden/>
          </w:rPr>
          <w:fldChar w:fldCharType="begin"/>
        </w:r>
        <w:r w:rsidR="00D567C1">
          <w:rPr>
            <w:noProof/>
            <w:webHidden/>
          </w:rPr>
          <w:instrText xml:space="preserve"> PAGEREF _Toc460222513 \h </w:instrText>
        </w:r>
        <w:r w:rsidR="00D567C1">
          <w:rPr>
            <w:noProof/>
            <w:webHidden/>
          </w:rPr>
        </w:r>
        <w:r w:rsidR="00D567C1">
          <w:rPr>
            <w:noProof/>
            <w:webHidden/>
          </w:rPr>
          <w:fldChar w:fldCharType="separate"/>
        </w:r>
        <w:r w:rsidR="00D567C1">
          <w:rPr>
            <w:noProof/>
            <w:webHidden/>
          </w:rPr>
          <w:t>5</w:t>
        </w:r>
        <w:r w:rsidR="00D567C1">
          <w:rPr>
            <w:noProof/>
            <w:webHidden/>
          </w:rPr>
          <w:fldChar w:fldCharType="end"/>
        </w:r>
      </w:hyperlink>
    </w:p>
    <w:p w14:paraId="53B7B4FD" w14:textId="77777777" w:rsidR="00D567C1" w:rsidRDefault="00D37BE3">
      <w:pPr>
        <w:pStyle w:val="TOC1"/>
        <w:tabs>
          <w:tab w:val="left" w:pos="440"/>
          <w:tab w:val="right" w:leader="dot" w:pos="9062"/>
        </w:tabs>
        <w:rPr>
          <w:rFonts w:asciiTheme="minorHAnsi" w:hAnsiTheme="minorHAnsi" w:cstheme="minorBidi"/>
          <w:noProof/>
          <w:szCs w:val="22"/>
          <w:lang w:val="de-DE"/>
        </w:rPr>
      </w:pPr>
      <w:hyperlink w:anchor="_Toc460222514" w:history="1">
        <w:r w:rsidR="00D567C1" w:rsidRPr="002250F0">
          <w:rPr>
            <w:rStyle w:val="Hyperlink"/>
            <w:rFonts w:eastAsiaTheme="majorEastAsia"/>
            <w:noProof/>
          </w:rPr>
          <w:t>2</w:t>
        </w:r>
        <w:r w:rsidR="00D567C1">
          <w:rPr>
            <w:rFonts w:asciiTheme="minorHAnsi" w:hAnsiTheme="minorHAnsi" w:cstheme="minorBidi"/>
            <w:noProof/>
            <w:szCs w:val="22"/>
            <w:lang w:val="de-DE"/>
          </w:rPr>
          <w:tab/>
        </w:r>
        <w:r w:rsidR="00D567C1" w:rsidRPr="002250F0">
          <w:rPr>
            <w:rStyle w:val="Hyperlink"/>
            <w:rFonts w:eastAsiaTheme="majorEastAsia"/>
            <w:noProof/>
          </w:rPr>
          <w:t>General</w:t>
        </w:r>
        <w:r w:rsidR="00D567C1">
          <w:rPr>
            <w:noProof/>
            <w:webHidden/>
          </w:rPr>
          <w:tab/>
        </w:r>
        <w:r w:rsidR="00D567C1">
          <w:rPr>
            <w:noProof/>
            <w:webHidden/>
          </w:rPr>
          <w:fldChar w:fldCharType="begin"/>
        </w:r>
        <w:r w:rsidR="00D567C1">
          <w:rPr>
            <w:noProof/>
            <w:webHidden/>
          </w:rPr>
          <w:instrText xml:space="preserve"> PAGEREF _Toc460222514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49A73CF4"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15" w:history="1">
        <w:r w:rsidR="00D567C1" w:rsidRPr="002250F0">
          <w:rPr>
            <w:rStyle w:val="Hyperlink"/>
            <w:rFonts w:eastAsiaTheme="majorEastAsia"/>
            <w:noProof/>
          </w:rPr>
          <w:t>2.1</w:t>
        </w:r>
        <w:r w:rsidR="00D567C1">
          <w:rPr>
            <w:rFonts w:asciiTheme="minorHAnsi" w:hAnsiTheme="minorHAnsi" w:cstheme="minorBidi"/>
            <w:noProof/>
            <w:szCs w:val="22"/>
            <w:lang w:val="de-DE"/>
          </w:rPr>
          <w:tab/>
        </w:r>
        <w:r w:rsidR="00D567C1" w:rsidRPr="002250F0">
          <w:rPr>
            <w:rStyle w:val="Hyperlink"/>
            <w:rFonts w:eastAsiaTheme="majorEastAsia"/>
            <w:noProof/>
          </w:rPr>
          <w:t>Introduction</w:t>
        </w:r>
        <w:r w:rsidR="00D567C1">
          <w:rPr>
            <w:noProof/>
            <w:webHidden/>
          </w:rPr>
          <w:tab/>
        </w:r>
        <w:r w:rsidR="00D567C1">
          <w:rPr>
            <w:noProof/>
            <w:webHidden/>
          </w:rPr>
          <w:fldChar w:fldCharType="begin"/>
        </w:r>
        <w:r w:rsidR="00D567C1">
          <w:rPr>
            <w:noProof/>
            <w:webHidden/>
          </w:rPr>
          <w:instrText xml:space="preserve"> PAGEREF _Toc460222515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2FDA494A"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16" w:history="1">
        <w:r w:rsidR="00D567C1" w:rsidRPr="002250F0">
          <w:rPr>
            <w:rStyle w:val="Hyperlink"/>
            <w:rFonts w:eastAsiaTheme="majorEastAsia"/>
            <w:noProof/>
          </w:rPr>
          <w:t>2.2</w:t>
        </w:r>
        <w:r w:rsidR="00D567C1">
          <w:rPr>
            <w:rFonts w:asciiTheme="minorHAnsi" w:hAnsiTheme="minorHAnsi" w:cstheme="minorBidi"/>
            <w:noProof/>
            <w:szCs w:val="22"/>
            <w:lang w:val="de-DE"/>
          </w:rPr>
          <w:tab/>
        </w:r>
        <w:r w:rsidR="00D567C1" w:rsidRPr="002250F0">
          <w:rPr>
            <w:rStyle w:val="Hyperlink"/>
            <w:rFonts w:eastAsiaTheme="majorEastAsia"/>
            <w:noProof/>
          </w:rPr>
          <w:t>Descriptive characteristics</w:t>
        </w:r>
        <w:r w:rsidR="00D567C1">
          <w:rPr>
            <w:noProof/>
            <w:webHidden/>
          </w:rPr>
          <w:tab/>
        </w:r>
        <w:r w:rsidR="00D567C1">
          <w:rPr>
            <w:noProof/>
            <w:webHidden/>
          </w:rPr>
          <w:fldChar w:fldCharType="begin"/>
        </w:r>
        <w:r w:rsidR="00D567C1">
          <w:rPr>
            <w:noProof/>
            <w:webHidden/>
          </w:rPr>
          <w:instrText xml:space="preserve"> PAGEREF _Toc460222516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643A5DE5"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17" w:history="1">
        <w:r w:rsidR="00D567C1" w:rsidRPr="002250F0">
          <w:rPr>
            <w:rStyle w:val="Hyperlink"/>
            <w:rFonts w:eastAsiaTheme="majorEastAsia"/>
            <w:noProof/>
          </w:rPr>
          <w:t>2.2.1</w:t>
        </w:r>
        <w:r w:rsidR="00D567C1">
          <w:rPr>
            <w:rFonts w:asciiTheme="minorHAnsi" w:hAnsiTheme="minorHAnsi" w:cstheme="minorBidi"/>
            <w:noProof/>
            <w:szCs w:val="22"/>
            <w:lang w:val="de-DE"/>
          </w:rPr>
          <w:tab/>
        </w:r>
        <w:r w:rsidR="00D567C1" w:rsidRPr="002250F0">
          <w:rPr>
            <w:rStyle w:val="Hyperlink"/>
            <w:rFonts w:eastAsiaTheme="majorEastAsia"/>
            <w:noProof/>
          </w:rPr>
          <w:t>Feature</w:t>
        </w:r>
        <w:r w:rsidR="00D567C1">
          <w:rPr>
            <w:noProof/>
            <w:webHidden/>
          </w:rPr>
          <w:tab/>
        </w:r>
        <w:r w:rsidR="00D567C1">
          <w:rPr>
            <w:noProof/>
            <w:webHidden/>
          </w:rPr>
          <w:fldChar w:fldCharType="begin"/>
        </w:r>
        <w:r w:rsidR="00D567C1">
          <w:rPr>
            <w:noProof/>
            <w:webHidden/>
          </w:rPr>
          <w:instrText xml:space="preserve"> PAGEREF _Toc460222517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2E30F502"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18" w:history="1">
        <w:r w:rsidR="00D567C1" w:rsidRPr="002250F0">
          <w:rPr>
            <w:rStyle w:val="Hyperlink"/>
            <w:rFonts w:eastAsiaTheme="majorEastAsia"/>
            <w:noProof/>
          </w:rPr>
          <w:t>2.2.1.1</w:t>
        </w:r>
        <w:r w:rsidR="00D567C1">
          <w:rPr>
            <w:rFonts w:asciiTheme="minorHAnsi" w:hAnsiTheme="minorHAnsi" w:cstheme="minorBidi"/>
            <w:noProof/>
            <w:szCs w:val="22"/>
            <w:lang w:val="de-DE"/>
          </w:rPr>
          <w:tab/>
        </w:r>
        <w:r w:rsidR="00D567C1" w:rsidRPr="002250F0">
          <w:rPr>
            <w:rStyle w:val="Hyperlink"/>
            <w:rFonts w:eastAsiaTheme="majorEastAsia"/>
            <w:noProof/>
          </w:rPr>
          <w:t>Geographic feature class</w:t>
        </w:r>
        <w:r w:rsidR="00D567C1">
          <w:rPr>
            <w:noProof/>
            <w:webHidden/>
          </w:rPr>
          <w:tab/>
        </w:r>
        <w:r w:rsidR="00D567C1">
          <w:rPr>
            <w:noProof/>
            <w:webHidden/>
          </w:rPr>
          <w:fldChar w:fldCharType="begin"/>
        </w:r>
        <w:r w:rsidR="00D567C1">
          <w:rPr>
            <w:noProof/>
            <w:webHidden/>
          </w:rPr>
          <w:instrText xml:space="preserve"> PAGEREF _Toc460222518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273406E6"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19" w:history="1">
        <w:r w:rsidR="00D567C1" w:rsidRPr="002250F0">
          <w:rPr>
            <w:rStyle w:val="Hyperlink"/>
            <w:rFonts w:eastAsiaTheme="majorEastAsia"/>
            <w:noProof/>
          </w:rPr>
          <w:t>2.2.1.2</w:t>
        </w:r>
        <w:r w:rsidR="00D567C1">
          <w:rPr>
            <w:rFonts w:asciiTheme="minorHAnsi" w:hAnsiTheme="minorHAnsi" w:cstheme="minorBidi"/>
            <w:noProof/>
            <w:szCs w:val="22"/>
            <w:lang w:val="de-DE"/>
          </w:rPr>
          <w:tab/>
        </w:r>
        <w:r w:rsidR="00D567C1" w:rsidRPr="002250F0">
          <w:rPr>
            <w:rStyle w:val="Hyperlink"/>
            <w:rFonts w:eastAsiaTheme="majorEastAsia"/>
            <w:noProof/>
          </w:rPr>
          <w:t>Meta feature class</w:t>
        </w:r>
        <w:r w:rsidR="00D567C1">
          <w:rPr>
            <w:noProof/>
            <w:webHidden/>
          </w:rPr>
          <w:tab/>
        </w:r>
        <w:r w:rsidR="00D567C1">
          <w:rPr>
            <w:noProof/>
            <w:webHidden/>
          </w:rPr>
          <w:fldChar w:fldCharType="begin"/>
        </w:r>
        <w:r w:rsidR="00D567C1">
          <w:rPr>
            <w:noProof/>
            <w:webHidden/>
          </w:rPr>
          <w:instrText xml:space="preserve"> PAGEREF _Toc460222519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11F96FBD"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20" w:history="1">
        <w:r w:rsidR="00D567C1" w:rsidRPr="002250F0">
          <w:rPr>
            <w:rStyle w:val="Hyperlink"/>
            <w:rFonts w:eastAsiaTheme="majorEastAsia"/>
            <w:noProof/>
          </w:rPr>
          <w:t>2.2.1.3</w:t>
        </w:r>
        <w:r w:rsidR="00D567C1">
          <w:rPr>
            <w:rFonts w:asciiTheme="minorHAnsi" w:hAnsiTheme="minorHAnsi" w:cstheme="minorBidi"/>
            <w:noProof/>
            <w:szCs w:val="22"/>
            <w:lang w:val="de-DE"/>
          </w:rPr>
          <w:tab/>
        </w:r>
        <w:r w:rsidR="00D567C1" w:rsidRPr="002250F0">
          <w:rPr>
            <w:rStyle w:val="Hyperlink"/>
            <w:rFonts w:eastAsiaTheme="majorEastAsia"/>
            <w:noProof/>
          </w:rPr>
          <w:t>Charted background feature</w:t>
        </w:r>
        <w:r w:rsidR="00D567C1">
          <w:rPr>
            <w:noProof/>
            <w:webHidden/>
          </w:rPr>
          <w:tab/>
        </w:r>
        <w:r w:rsidR="00D567C1">
          <w:rPr>
            <w:noProof/>
            <w:webHidden/>
          </w:rPr>
          <w:fldChar w:fldCharType="begin"/>
        </w:r>
        <w:r w:rsidR="00D567C1">
          <w:rPr>
            <w:noProof/>
            <w:webHidden/>
          </w:rPr>
          <w:instrText xml:space="preserve"> PAGEREF _Toc460222520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29405265"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21" w:history="1">
        <w:r w:rsidR="00D567C1" w:rsidRPr="002250F0">
          <w:rPr>
            <w:rStyle w:val="Hyperlink"/>
            <w:rFonts w:eastAsiaTheme="majorEastAsia"/>
            <w:noProof/>
          </w:rPr>
          <w:t>2.2.2</w:t>
        </w:r>
        <w:r w:rsidR="00D567C1">
          <w:rPr>
            <w:rFonts w:asciiTheme="minorHAnsi" w:hAnsiTheme="minorHAnsi" w:cstheme="minorBidi"/>
            <w:noProof/>
            <w:szCs w:val="22"/>
            <w:lang w:val="de-DE"/>
          </w:rPr>
          <w:tab/>
        </w:r>
        <w:r w:rsidR="00D567C1" w:rsidRPr="002250F0">
          <w:rPr>
            <w:rStyle w:val="Hyperlink"/>
            <w:rFonts w:eastAsiaTheme="majorEastAsia"/>
            <w:noProof/>
          </w:rPr>
          <w:t>Information type</w:t>
        </w:r>
        <w:r w:rsidR="00D567C1">
          <w:rPr>
            <w:noProof/>
            <w:webHidden/>
          </w:rPr>
          <w:tab/>
        </w:r>
        <w:r w:rsidR="00D567C1">
          <w:rPr>
            <w:noProof/>
            <w:webHidden/>
          </w:rPr>
          <w:fldChar w:fldCharType="begin"/>
        </w:r>
        <w:r w:rsidR="00D567C1">
          <w:rPr>
            <w:noProof/>
            <w:webHidden/>
          </w:rPr>
          <w:instrText xml:space="preserve"> PAGEREF _Toc460222521 \h </w:instrText>
        </w:r>
        <w:r w:rsidR="00D567C1">
          <w:rPr>
            <w:noProof/>
            <w:webHidden/>
          </w:rPr>
        </w:r>
        <w:r w:rsidR="00D567C1">
          <w:rPr>
            <w:noProof/>
            <w:webHidden/>
          </w:rPr>
          <w:fldChar w:fldCharType="separate"/>
        </w:r>
        <w:r w:rsidR="00D567C1">
          <w:rPr>
            <w:noProof/>
            <w:webHidden/>
          </w:rPr>
          <w:t>6</w:t>
        </w:r>
        <w:r w:rsidR="00D567C1">
          <w:rPr>
            <w:noProof/>
            <w:webHidden/>
          </w:rPr>
          <w:fldChar w:fldCharType="end"/>
        </w:r>
      </w:hyperlink>
    </w:p>
    <w:p w14:paraId="23A5B107"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22" w:history="1">
        <w:r w:rsidR="00D567C1" w:rsidRPr="002250F0">
          <w:rPr>
            <w:rStyle w:val="Hyperlink"/>
            <w:rFonts w:eastAsiaTheme="majorEastAsia"/>
            <w:noProof/>
          </w:rPr>
          <w:t>2.3</w:t>
        </w:r>
        <w:r w:rsidR="00D567C1">
          <w:rPr>
            <w:rFonts w:asciiTheme="minorHAnsi" w:hAnsiTheme="minorHAnsi" w:cstheme="minorBidi"/>
            <w:noProof/>
            <w:szCs w:val="22"/>
            <w:lang w:val="de-DE"/>
          </w:rPr>
          <w:tab/>
        </w:r>
        <w:r w:rsidR="00D567C1" w:rsidRPr="002250F0">
          <w:rPr>
            <w:rStyle w:val="Hyperlink"/>
            <w:rFonts w:eastAsiaTheme="majorEastAsia"/>
            <w:noProof/>
          </w:rPr>
          <w:t>Spatial characteristics</w:t>
        </w:r>
        <w:r w:rsidR="00D567C1">
          <w:rPr>
            <w:noProof/>
            <w:webHidden/>
          </w:rPr>
          <w:tab/>
        </w:r>
        <w:r w:rsidR="00D567C1">
          <w:rPr>
            <w:noProof/>
            <w:webHidden/>
          </w:rPr>
          <w:fldChar w:fldCharType="begin"/>
        </w:r>
        <w:r w:rsidR="00D567C1">
          <w:rPr>
            <w:noProof/>
            <w:webHidden/>
          </w:rPr>
          <w:instrText xml:space="preserve"> PAGEREF _Toc460222522 \h </w:instrText>
        </w:r>
        <w:r w:rsidR="00D567C1">
          <w:rPr>
            <w:noProof/>
            <w:webHidden/>
          </w:rPr>
        </w:r>
        <w:r w:rsidR="00D567C1">
          <w:rPr>
            <w:noProof/>
            <w:webHidden/>
          </w:rPr>
          <w:fldChar w:fldCharType="separate"/>
        </w:r>
        <w:r w:rsidR="00D567C1">
          <w:rPr>
            <w:noProof/>
            <w:webHidden/>
          </w:rPr>
          <w:t>7</w:t>
        </w:r>
        <w:r w:rsidR="00D567C1">
          <w:rPr>
            <w:noProof/>
            <w:webHidden/>
          </w:rPr>
          <w:fldChar w:fldCharType="end"/>
        </w:r>
      </w:hyperlink>
    </w:p>
    <w:p w14:paraId="26852632"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23" w:history="1">
        <w:r w:rsidR="00D567C1" w:rsidRPr="002250F0">
          <w:rPr>
            <w:rStyle w:val="Hyperlink"/>
            <w:rFonts w:eastAsiaTheme="majorEastAsia"/>
            <w:noProof/>
          </w:rPr>
          <w:t>2.3.1</w:t>
        </w:r>
        <w:r w:rsidR="00D567C1">
          <w:rPr>
            <w:rFonts w:asciiTheme="minorHAnsi" w:hAnsiTheme="minorHAnsi" w:cstheme="minorBidi"/>
            <w:noProof/>
            <w:szCs w:val="22"/>
            <w:lang w:val="de-DE"/>
          </w:rPr>
          <w:tab/>
        </w:r>
        <w:r w:rsidR="00D567C1" w:rsidRPr="002250F0">
          <w:rPr>
            <w:rStyle w:val="Hyperlink"/>
            <w:rFonts w:eastAsiaTheme="majorEastAsia"/>
            <w:noProof/>
          </w:rPr>
          <w:t>Spatial primitives</w:t>
        </w:r>
        <w:r w:rsidR="00D567C1">
          <w:rPr>
            <w:noProof/>
            <w:webHidden/>
          </w:rPr>
          <w:tab/>
        </w:r>
        <w:r w:rsidR="00D567C1">
          <w:rPr>
            <w:noProof/>
            <w:webHidden/>
          </w:rPr>
          <w:fldChar w:fldCharType="begin"/>
        </w:r>
        <w:r w:rsidR="00D567C1">
          <w:rPr>
            <w:noProof/>
            <w:webHidden/>
          </w:rPr>
          <w:instrText xml:space="preserve"> PAGEREF _Toc460222523 \h </w:instrText>
        </w:r>
        <w:r w:rsidR="00D567C1">
          <w:rPr>
            <w:noProof/>
            <w:webHidden/>
          </w:rPr>
        </w:r>
        <w:r w:rsidR="00D567C1">
          <w:rPr>
            <w:noProof/>
            <w:webHidden/>
          </w:rPr>
          <w:fldChar w:fldCharType="separate"/>
        </w:r>
        <w:r w:rsidR="00D567C1">
          <w:rPr>
            <w:noProof/>
            <w:webHidden/>
          </w:rPr>
          <w:t>7</w:t>
        </w:r>
        <w:r w:rsidR="00D567C1">
          <w:rPr>
            <w:noProof/>
            <w:webHidden/>
          </w:rPr>
          <w:fldChar w:fldCharType="end"/>
        </w:r>
      </w:hyperlink>
    </w:p>
    <w:p w14:paraId="5D171F09"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24" w:history="1">
        <w:r w:rsidR="00D567C1" w:rsidRPr="002250F0">
          <w:rPr>
            <w:rStyle w:val="Hyperlink"/>
            <w:rFonts w:eastAsiaTheme="majorEastAsia"/>
            <w:noProof/>
          </w:rPr>
          <w:t>2.3.2</w:t>
        </w:r>
        <w:r w:rsidR="00D567C1">
          <w:rPr>
            <w:rFonts w:asciiTheme="minorHAnsi" w:hAnsiTheme="minorHAnsi" w:cstheme="minorBidi"/>
            <w:noProof/>
            <w:szCs w:val="22"/>
            <w:lang w:val="de-DE"/>
          </w:rPr>
          <w:tab/>
        </w:r>
        <w:r w:rsidR="00D567C1" w:rsidRPr="002250F0">
          <w:rPr>
            <w:rStyle w:val="Hyperlink"/>
            <w:rFonts w:eastAsiaTheme="majorEastAsia"/>
            <w:noProof/>
          </w:rPr>
          <w:t>Capture density guideline</w:t>
        </w:r>
        <w:r w:rsidR="00D567C1">
          <w:rPr>
            <w:noProof/>
            <w:webHidden/>
          </w:rPr>
          <w:tab/>
        </w:r>
        <w:r w:rsidR="00D567C1">
          <w:rPr>
            <w:noProof/>
            <w:webHidden/>
          </w:rPr>
          <w:fldChar w:fldCharType="begin"/>
        </w:r>
        <w:r w:rsidR="00D567C1">
          <w:rPr>
            <w:noProof/>
            <w:webHidden/>
          </w:rPr>
          <w:instrText xml:space="preserve"> PAGEREF _Toc460222524 \h </w:instrText>
        </w:r>
        <w:r w:rsidR="00D567C1">
          <w:rPr>
            <w:noProof/>
            <w:webHidden/>
          </w:rPr>
        </w:r>
        <w:r w:rsidR="00D567C1">
          <w:rPr>
            <w:noProof/>
            <w:webHidden/>
          </w:rPr>
          <w:fldChar w:fldCharType="separate"/>
        </w:r>
        <w:r w:rsidR="00D567C1">
          <w:rPr>
            <w:noProof/>
            <w:webHidden/>
          </w:rPr>
          <w:t>7</w:t>
        </w:r>
        <w:r w:rsidR="00D567C1">
          <w:rPr>
            <w:noProof/>
            <w:webHidden/>
          </w:rPr>
          <w:fldChar w:fldCharType="end"/>
        </w:r>
      </w:hyperlink>
    </w:p>
    <w:p w14:paraId="5B0E7210"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25" w:history="1">
        <w:r w:rsidR="00D567C1" w:rsidRPr="002250F0">
          <w:rPr>
            <w:rStyle w:val="Hyperlink"/>
            <w:rFonts w:eastAsiaTheme="majorEastAsia"/>
            <w:noProof/>
          </w:rPr>
          <w:t>2.4</w:t>
        </w:r>
        <w:r w:rsidR="00D567C1">
          <w:rPr>
            <w:rFonts w:asciiTheme="minorHAnsi" w:hAnsiTheme="minorHAnsi" w:cstheme="minorBidi"/>
            <w:noProof/>
            <w:szCs w:val="22"/>
            <w:lang w:val="de-DE"/>
          </w:rPr>
          <w:tab/>
        </w:r>
        <w:r w:rsidR="00D567C1" w:rsidRPr="002250F0">
          <w:rPr>
            <w:rStyle w:val="Hyperlink"/>
            <w:rFonts w:eastAsiaTheme="majorEastAsia"/>
            <w:noProof/>
          </w:rPr>
          <w:t>Attributes</w:t>
        </w:r>
        <w:r w:rsidR="00D567C1">
          <w:rPr>
            <w:noProof/>
            <w:webHidden/>
          </w:rPr>
          <w:tab/>
        </w:r>
        <w:r w:rsidR="00D567C1">
          <w:rPr>
            <w:noProof/>
            <w:webHidden/>
          </w:rPr>
          <w:fldChar w:fldCharType="begin"/>
        </w:r>
        <w:r w:rsidR="00D567C1">
          <w:rPr>
            <w:noProof/>
            <w:webHidden/>
          </w:rPr>
          <w:instrText xml:space="preserve"> PAGEREF _Toc460222525 \h </w:instrText>
        </w:r>
        <w:r w:rsidR="00D567C1">
          <w:rPr>
            <w:noProof/>
            <w:webHidden/>
          </w:rPr>
        </w:r>
        <w:r w:rsidR="00D567C1">
          <w:rPr>
            <w:noProof/>
            <w:webHidden/>
          </w:rPr>
          <w:fldChar w:fldCharType="separate"/>
        </w:r>
        <w:r w:rsidR="00D567C1">
          <w:rPr>
            <w:noProof/>
            <w:webHidden/>
          </w:rPr>
          <w:t>7</w:t>
        </w:r>
        <w:r w:rsidR="00D567C1">
          <w:rPr>
            <w:noProof/>
            <w:webHidden/>
          </w:rPr>
          <w:fldChar w:fldCharType="end"/>
        </w:r>
      </w:hyperlink>
    </w:p>
    <w:p w14:paraId="543AA8D4"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26" w:history="1">
        <w:r w:rsidR="00D567C1" w:rsidRPr="002250F0">
          <w:rPr>
            <w:rStyle w:val="Hyperlink"/>
            <w:rFonts w:eastAsiaTheme="majorEastAsia"/>
            <w:noProof/>
          </w:rPr>
          <w:t>2.4.1</w:t>
        </w:r>
        <w:r w:rsidR="00D567C1">
          <w:rPr>
            <w:rFonts w:asciiTheme="minorHAnsi" w:hAnsiTheme="minorHAnsi" w:cstheme="minorBidi"/>
            <w:noProof/>
            <w:szCs w:val="22"/>
            <w:lang w:val="de-DE"/>
          </w:rPr>
          <w:tab/>
        </w:r>
        <w:r w:rsidR="00D567C1" w:rsidRPr="002250F0">
          <w:rPr>
            <w:rStyle w:val="Hyperlink"/>
            <w:rFonts w:eastAsiaTheme="majorEastAsia"/>
            <w:noProof/>
          </w:rPr>
          <w:t>Simple attribute types</w:t>
        </w:r>
        <w:r w:rsidR="00D567C1">
          <w:rPr>
            <w:noProof/>
            <w:webHidden/>
          </w:rPr>
          <w:tab/>
        </w:r>
        <w:r w:rsidR="00D567C1">
          <w:rPr>
            <w:noProof/>
            <w:webHidden/>
          </w:rPr>
          <w:fldChar w:fldCharType="begin"/>
        </w:r>
        <w:r w:rsidR="00D567C1">
          <w:rPr>
            <w:noProof/>
            <w:webHidden/>
          </w:rPr>
          <w:instrText xml:space="preserve"> PAGEREF _Toc460222526 \h </w:instrText>
        </w:r>
        <w:r w:rsidR="00D567C1">
          <w:rPr>
            <w:noProof/>
            <w:webHidden/>
          </w:rPr>
        </w:r>
        <w:r w:rsidR="00D567C1">
          <w:rPr>
            <w:noProof/>
            <w:webHidden/>
          </w:rPr>
          <w:fldChar w:fldCharType="separate"/>
        </w:r>
        <w:r w:rsidR="00D567C1">
          <w:rPr>
            <w:noProof/>
            <w:webHidden/>
          </w:rPr>
          <w:t>7</w:t>
        </w:r>
        <w:r w:rsidR="00D567C1">
          <w:rPr>
            <w:noProof/>
            <w:webHidden/>
          </w:rPr>
          <w:fldChar w:fldCharType="end"/>
        </w:r>
      </w:hyperlink>
    </w:p>
    <w:p w14:paraId="696B9EC3"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27" w:history="1">
        <w:r w:rsidR="00D567C1" w:rsidRPr="002250F0">
          <w:rPr>
            <w:rStyle w:val="Hyperlink"/>
            <w:rFonts w:eastAsiaTheme="majorEastAsia"/>
            <w:noProof/>
          </w:rPr>
          <w:t>2.4.2</w:t>
        </w:r>
        <w:r w:rsidR="00D567C1">
          <w:rPr>
            <w:rFonts w:asciiTheme="minorHAnsi" w:hAnsiTheme="minorHAnsi" w:cstheme="minorBidi"/>
            <w:noProof/>
            <w:szCs w:val="22"/>
            <w:lang w:val="de-DE"/>
          </w:rPr>
          <w:tab/>
        </w:r>
        <w:r w:rsidR="00D567C1" w:rsidRPr="002250F0">
          <w:rPr>
            <w:rStyle w:val="Hyperlink"/>
            <w:rFonts w:eastAsiaTheme="majorEastAsia"/>
            <w:noProof/>
          </w:rPr>
          <w:t>Mandatory attributes</w:t>
        </w:r>
        <w:r w:rsidR="00D567C1">
          <w:rPr>
            <w:noProof/>
            <w:webHidden/>
          </w:rPr>
          <w:tab/>
        </w:r>
        <w:r w:rsidR="00D567C1">
          <w:rPr>
            <w:noProof/>
            <w:webHidden/>
          </w:rPr>
          <w:fldChar w:fldCharType="begin"/>
        </w:r>
        <w:r w:rsidR="00D567C1">
          <w:rPr>
            <w:noProof/>
            <w:webHidden/>
          </w:rPr>
          <w:instrText xml:space="preserve"> PAGEREF _Toc460222527 \h </w:instrText>
        </w:r>
        <w:r w:rsidR="00D567C1">
          <w:rPr>
            <w:noProof/>
            <w:webHidden/>
          </w:rPr>
        </w:r>
        <w:r w:rsidR="00D567C1">
          <w:rPr>
            <w:noProof/>
            <w:webHidden/>
          </w:rPr>
          <w:fldChar w:fldCharType="separate"/>
        </w:r>
        <w:r w:rsidR="00D567C1">
          <w:rPr>
            <w:noProof/>
            <w:webHidden/>
          </w:rPr>
          <w:t>9</w:t>
        </w:r>
        <w:r w:rsidR="00D567C1">
          <w:rPr>
            <w:noProof/>
            <w:webHidden/>
          </w:rPr>
          <w:fldChar w:fldCharType="end"/>
        </w:r>
      </w:hyperlink>
    </w:p>
    <w:p w14:paraId="60B67F32"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28" w:history="1">
        <w:r w:rsidR="00D567C1" w:rsidRPr="002250F0">
          <w:rPr>
            <w:rStyle w:val="Hyperlink"/>
            <w:rFonts w:eastAsiaTheme="majorEastAsia"/>
            <w:noProof/>
            <w:lang w:val="en-AU"/>
          </w:rPr>
          <w:t>2.4.3</w:t>
        </w:r>
        <w:r w:rsidR="00D567C1">
          <w:rPr>
            <w:rFonts w:asciiTheme="minorHAnsi" w:hAnsiTheme="minorHAnsi" w:cstheme="minorBidi"/>
            <w:noProof/>
            <w:szCs w:val="22"/>
            <w:lang w:val="de-DE"/>
          </w:rPr>
          <w:tab/>
        </w:r>
        <w:r w:rsidR="00D567C1" w:rsidRPr="002250F0">
          <w:rPr>
            <w:rStyle w:val="Hyperlink"/>
            <w:rFonts w:eastAsiaTheme="majorEastAsia"/>
            <w:noProof/>
            <w:lang w:val="en-AU"/>
          </w:rPr>
          <w:t>Conditional attributes</w:t>
        </w:r>
        <w:r w:rsidR="00D567C1">
          <w:rPr>
            <w:noProof/>
            <w:webHidden/>
          </w:rPr>
          <w:tab/>
        </w:r>
        <w:r w:rsidR="00D567C1">
          <w:rPr>
            <w:noProof/>
            <w:webHidden/>
          </w:rPr>
          <w:fldChar w:fldCharType="begin"/>
        </w:r>
        <w:r w:rsidR="00D567C1">
          <w:rPr>
            <w:noProof/>
            <w:webHidden/>
          </w:rPr>
          <w:instrText xml:space="preserve"> PAGEREF _Toc460222528 \h </w:instrText>
        </w:r>
        <w:r w:rsidR="00D567C1">
          <w:rPr>
            <w:noProof/>
            <w:webHidden/>
          </w:rPr>
        </w:r>
        <w:r w:rsidR="00D567C1">
          <w:rPr>
            <w:noProof/>
            <w:webHidden/>
          </w:rPr>
          <w:fldChar w:fldCharType="separate"/>
        </w:r>
        <w:r w:rsidR="00D567C1">
          <w:rPr>
            <w:noProof/>
            <w:webHidden/>
          </w:rPr>
          <w:t>9</w:t>
        </w:r>
        <w:r w:rsidR="00D567C1">
          <w:rPr>
            <w:noProof/>
            <w:webHidden/>
          </w:rPr>
          <w:fldChar w:fldCharType="end"/>
        </w:r>
      </w:hyperlink>
    </w:p>
    <w:p w14:paraId="543A91A1"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29" w:history="1">
        <w:r w:rsidR="00D567C1" w:rsidRPr="002250F0">
          <w:rPr>
            <w:rStyle w:val="Hyperlink"/>
            <w:rFonts w:eastAsiaTheme="majorEastAsia"/>
            <w:noProof/>
            <w:lang w:val="en-AU"/>
          </w:rPr>
          <w:t>2.4.4</w:t>
        </w:r>
        <w:r w:rsidR="00D567C1">
          <w:rPr>
            <w:rFonts w:asciiTheme="minorHAnsi" w:hAnsiTheme="minorHAnsi" w:cstheme="minorBidi"/>
            <w:noProof/>
            <w:szCs w:val="22"/>
            <w:lang w:val="de-DE"/>
          </w:rPr>
          <w:tab/>
        </w:r>
        <w:r w:rsidR="00D567C1" w:rsidRPr="002250F0">
          <w:rPr>
            <w:rStyle w:val="Hyperlink"/>
            <w:rFonts w:eastAsiaTheme="majorEastAsia"/>
            <w:noProof/>
            <w:lang w:val="en-AU"/>
          </w:rPr>
          <w:t>Missing attribute values</w:t>
        </w:r>
        <w:r w:rsidR="00D567C1">
          <w:rPr>
            <w:noProof/>
            <w:webHidden/>
          </w:rPr>
          <w:tab/>
        </w:r>
        <w:r w:rsidR="00D567C1">
          <w:rPr>
            <w:noProof/>
            <w:webHidden/>
          </w:rPr>
          <w:fldChar w:fldCharType="begin"/>
        </w:r>
        <w:r w:rsidR="00D567C1">
          <w:rPr>
            <w:noProof/>
            <w:webHidden/>
          </w:rPr>
          <w:instrText xml:space="preserve"> PAGEREF _Toc460222529 \h </w:instrText>
        </w:r>
        <w:r w:rsidR="00D567C1">
          <w:rPr>
            <w:noProof/>
            <w:webHidden/>
          </w:rPr>
        </w:r>
        <w:r w:rsidR="00D567C1">
          <w:rPr>
            <w:noProof/>
            <w:webHidden/>
          </w:rPr>
          <w:fldChar w:fldCharType="separate"/>
        </w:r>
        <w:r w:rsidR="00D567C1">
          <w:rPr>
            <w:noProof/>
            <w:webHidden/>
          </w:rPr>
          <w:t>9</w:t>
        </w:r>
        <w:r w:rsidR="00D567C1">
          <w:rPr>
            <w:noProof/>
            <w:webHidden/>
          </w:rPr>
          <w:fldChar w:fldCharType="end"/>
        </w:r>
      </w:hyperlink>
    </w:p>
    <w:p w14:paraId="65F1BFFA"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30" w:history="1">
        <w:r w:rsidR="00D567C1" w:rsidRPr="002250F0">
          <w:rPr>
            <w:rStyle w:val="Hyperlink"/>
            <w:rFonts w:eastAsiaTheme="majorEastAsia"/>
            <w:noProof/>
          </w:rPr>
          <w:t>2.4.5</w:t>
        </w:r>
        <w:r w:rsidR="00D567C1">
          <w:rPr>
            <w:rFonts w:asciiTheme="minorHAnsi" w:hAnsiTheme="minorHAnsi" w:cstheme="minorBidi"/>
            <w:noProof/>
            <w:szCs w:val="22"/>
            <w:lang w:val="de-DE"/>
          </w:rPr>
          <w:tab/>
        </w:r>
        <w:r w:rsidR="00D567C1" w:rsidRPr="002250F0">
          <w:rPr>
            <w:rStyle w:val="Hyperlink"/>
            <w:rFonts w:eastAsiaTheme="majorEastAsia"/>
            <w:noProof/>
          </w:rPr>
          <w:t>Multiplicity</w:t>
        </w:r>
        <w:r w:rsidR="00D567C1">
          <w:rPr>
            <w:noProof/>
            <w:webHidden/>
          </w:rPr>
          <w:tab/>
        </w:r>
        <w:r w:rsidR="00D567C1">
          <w:rPr>
            <w:noProof/>
            <w:webHidden/>
          </w:rPr>
          <w:fldChar w:fldCharType="begin"/>
        </w:r>
        <w:r w:rsidR="00D567C1">
          <w:rPr>
            <w:noProof/>
            <w:webHidden/>
          </w:rPr>
          <w:instrText xml:space="preserve"> PAGEREF _Toc460222530 \h </w:instrText>
        </w:r>
        <w:r w:rsidR="00D567C1">
          <w:rPr>
            <w:noProof/>
            <w:webHidden/>
          </w:rPr>
        </w:r>
        <w:r w:rsidR="00D567C1">
          <w:rPr>
            <w:noProof/>
            <w:webHidden/>
          </w:rPr>
          <w:fldChar w:fldCharType="separate"/>
        </w:r>
        <w:r w:rsidR="00D567C1">
          <w:rPr>
            <w:noProof/>
            <w:webHidden/>
          </w:rPr>
          <w:t>9</w:t>
        </w:r>
        <w:r w:rsidR="00D567C1">
          <w:rPr>
            <w:noProof/>
            <w:webHidden/>
          </w:rPr>
          <w:fldChar w:fldCharType="end"/>
        </w:r>
      </w:hyperlink>
    </w:p>
    <w:p w14:paraId="065EC8A5"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31" w:history="1">
        <w:r w:rsidR="00D567C1" w:rsidRPr="002250F0">
          <w:rPr>
            <w:rStyle w:val="Hyperlink"/>
            <w:rFonts w:eastAsiaTheme="majorEastAsia"/>
            <w:noProof/>
            <w:lang w:val="en-AU"/>
          </w:rPr>
          <w:t>2.4.6</w:t>
        </w:r>
        <w:r w:rsidR="00D567C1">
          <w:rPr>
            <w:rFonts w:asciiTheme="minorHAnsi" w:hAnsiTheme="minorHAnsi" w:cstheme="minorBidi"/>
            <w:noProof/>
            <w:szCs w:val="22"/>
            <w:lang w:val="de-DE"/>
          </w:rPr>
          <w:tab/>
        </w:r>
        <w:r w:rsidR="00D567C1" w:rsidRPr="002250F0">
          <w:rPr>
            <w:rStyle w:val="Hyperlink"/>
            <w:rFonts w:eastAsiaTheme="majorEastAsia"/>
            <w:noProof/>
            <w:lang w:val="en-AU"/>
          </w:rPr>
          <w:t>Spatial attribute types</w:t>
        </w:r>
        <w:r w:rsidR="00D567C1">
          <w:rPr>
            <w:noProof/>
            <w:webHidden/>
          </w:rPr>
          <w:tab/>
        </w:r>
        <w:r w:rsidR="00D567C1">
          <w:rPr>
            <w:noProof/>
            <w:webHidden/>
          </w:rPr>
          <w:fldChar w:fldCharType="begin"/>
        </w:r>
        <w:r w:rsidR="00D567C1">
          <w:rPr>
            <w:noProof/>
            <w:webHidden/>
          </w:rPr>
          <w:instrText xml:space="preserve"> PAGEREF _Toc460222531 \h </w:instrText>
        </w:r>
        <w:r w:rsidR="00D567C1">
          <w:rPr>
            <w:noProof/>
            <w:webHidden/>
          </w:rPr>
        </w:r>
        <w:r w:rsidR="00D567C1">
          <w:rPr>
            <w:noProof/>
            <w:webHidden/>
          </w:rPr>
          <w:fldChar w:fldCharType="separate"/>
        </w:r>
        <w:r w:rsidR="00D567C1">
          <w:rPr>
            <w:noProof/>
            <w:webHidden/>
          </w:rPr>
          <w:t>10</w:t>
        </w:r>
        <w:r w:rsidR="00D567C1">
          <w:rPr>
            <w:noProof/>
            <w:webHidden/>
          </w:rPr>
          <w:fldChar w:fldCharType="end"/>
        </w:r>
      </w:hyperlink>
    </w:p>
    <w:p w14:paraId="7D4407DA"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32" w:history="1">
        <w:r w:rsidR="00D567C1" w:rsidRPr="002250F0">
          <w:rPr>
            <w:rStyle w:val="Hyperlink"/>
            <w:rFonts w:eastAsiaTheme="majorEastAsia"/>
            <w:noProof/>
            <w:lang w:val="en-AU"/>
          </w:rPr>
          <w:t>2.4.6.1</w:t>
        </w:r>
        <w:r w:rsidR="00D567C1">
          <w:rPr>
            <w:rFonts w:asciiTheme="minorHAnsi" w:hAnsiTheme="minorHAnsi" w:cstheme="minorBidi"/>
            <w:noProof/>
            <w:szCs w:val="22"/>
            <w:lang w:val="de-DE"/>
          </w:rPr>
          <w:tab/>
        </w:r>
        <w:r w:rsidR="00D567C1" w:rsidRPr="002250F0">
          <w:rPr>
            <w:rStyle w:val="Hyperlink"/>
            <w:rFonts w:eastAsiaTheme="majorEastAsia"/>
            <w:noProof/>
            <w:lang w:val="en-AU"/>
          </w:rPr>
          <w:t>Quality of spatial attributes</w:t>
        </w:r>
        <w:r w:rsidR="00D567C1">
          <w:rPr>
            <w:noProof/>
            <w:webHidden/>
          </w:rPr>
          <w:tab/>
        </w:r>
        <w:r w:rsidR="00D567C1">
          <w:rPr>
            <w:noProof/>
            <w:webHidden/>
          </w:rPr>
          <w:fldChar w:fldCharType="begin"/>
        </w:r>
        <w:r w:rsidR="00D567C1">
          <w:rPr>
            <w:noProof/>
            <w:webHidden/>
          </w:rPr>
          <w:instrText xml:space="preserve"> PAGEREF _Toc460222532 \h </w:instrText>
        </w:r>
        <w:r w:rsidR="00D567C1">
          <w:rPr>
            <w:noProof/>
            <w:webHidden/>
          </w:rPr>
        </w:r>
        <w:r w:rsidR="00D567C1">
          <w:rPr>
            <w:noProof/>
            <w:webHidden/>
          </w:rPr>
          <w:fldChar w:fldCharType="separate"/>
        </w:r>
        <w:r w:rsidR="00D567C1">
          <w:rPr>
            <w:noProof/>
            <w:webHidden/>
          </w:rPr>
          <w:t>10</w:t>
        </w:r>
        <w:r w:rsidR="00D567C1">
          <w:rPr>
            <w:noProof/>
            <w:webHidden/>
          </w:rPr>
          <w:fldChar w:fldCharType="end"/>
        </w:r>
      </w:hyperlink>
    </w:p>
    <w:p w14:paraId="35EE32F4"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33" w:history="1">
        <w:r w:rsidR="00D567C1" w:rsidRPr="002250F0">
          <w:rPr>
            <w:rStyle w:val="Hyperlink"/>
            <w:rFonts w:eastAsiaTheme="majorEastAsia"/>
            <w:noProof/>
            <w:lang w:val="en-AU"/>
          </w:rPr>
          <w:t>2.4.7</w:t>
        </w:r>
        <w:r w:rsidR="00D567C1">
          <w:rPr>
            <w:rFonts w:asciiTheme="minorHAnsi" w:hAnsiTheme="minorHAnsi" w:cstheme="minorBidi"/>
            <w:noProof/>
            <w:szCs w:val="22"/>
            <w:lang w:val="de-DE"/>
          </w:rPr>
          <w:tab/>
        </w:r>
        <w:r w:rsidR="00D567C1" w:rsidRPr="002250F0">
          <w:rPr>
            <w:rStyle w:val="Hyperlink"/>
            <w:rFonts w:eastAsiaTheme="majorEastAsia"/>
            <w:noProof/>
            <w:lang w:val="en-AU"/>
          </w:rPr>
          <w:t>Portrayal feature attributes</w:t>
        </w:r>
        <w:r w:rsidR="00D567C1">
          <w:rPr>
            <w:noProof/>
            <w:webHidden/>
          </w:rPr>
          <w:tab/>
        </w:r>
        <w:r w:rsidR="00D567C1">
          <w:rPr>
            <w:noProof/>
            <w:webHidden/>
          </w:rPr>
          <w:fldChar w:fldCharType="begin"/>
        </w:r>
        <w:r w:rsidR="00D567C1">
          <w:rPr>
            <w:noProof/>
            <w:webHidden/>
          </w:rPr>
          <w:instrText xml:space="preserve"> PAGEREF _Toc460222533 \h </w:instrText>
        </w:r>
        <w:r w:rsidR="00D567C1">
          <w:rPr>
            <w:noProof/>
            <w:webHidden/>
          </w:rPr>
        </w:r>
        <w:r w:rsidR="00D567C1">
          <w:rPr>
            <w:noProof/>
            <w:webHidden/>
          </w:rPr>
          <w:fldChar w:fldCharType="separate"/>
        </w:r>
        <w:r w:rsidR="00D567C1">
          <w:rPr>
            <w:noProof/>
            <w:webHidden/>
          </w:rPr>
          <w:t>10</w:t>
        </w:r>
        <w:r w:rsidR="00D567C1">
          <w:rPr>
            <w:noProof/>
            <w:webHidden/>
          </w:rPr>
          <w:fldChar w:fldCharType="end"/>
        </w:r>
      </w:hyperlink>
    </w:p>
    <w:p w14:paraId="0E257EC1"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34" w:history="1">
        <w:r w:rsidR="00D567C1" w:rsidRPr="002250F0">
          <w:rPr>
            <w:rStyle w:val="Hyperlink"/>
            <w:rFonts w:eastAsiaTheme="majorEastAsia"/>
            <w:noProof/>
            <w:lang w:val="en-AU"/>
          </w:rPr>
          <w:t>2.4.8</w:t>
        </w:r>
        <w:r w:rsidR="00D567C1">
          <w:rPr>
            <w:rFonts w:asciiTheme="minorHAnsi" w:hAnsiTheme="minorHAnsi" w:cstheme="minorBidi"/>
            <w:noProof/>
            <w:szCs w:val="22"/>
            <w:lang w:val="de-DE"/>
          </w:rPr>
          <w:tab/>
        </w:r>
        <w:r w:rsidR="00D567C1" w:rsidRPr="002250F0">
          <w:rPr>
            <w:rStyle w:val="Hyperlink"/>
            <w:rFonts w:eastAsiaTheme="majorEastAsia"/>
            <w:noProof/>
            <w:lang w:val="en-AU"/>
          </w:rPr>
          <w:t>Textual information</w:t>
        </w:r>
        <w:r w:rsidR="00D567C1">
          <w:rPr>
            <w:noProof/>
            <w:webHidden/>
          </w:rPr>
          <w:tab/>
        </w:r>
        <w:r w:rsidR="00D567C1">
          <w:rPr>
            <w:noProof/>
            <w:webHidden/>
          </w:rPr>
          <w:fldChar w:fldCharType="begin"/>
        </w:r>
        <w:r w:rsidR="00D567C1">
          <w:rPr>
            <w:noProof/>
            <w:webHidden/>
          </w:rPr>
          <w:instrText xml:space="preserve"> PAGEREF _Toc460222534 \h </w:instrText>
        </w:r>
        <w:r w:rsidR="00D567C1">
          <w:rPr>
            <w:noProof/>
            <w:webHidden/>
          </w:rPr>
        </w:r>
        <w:r w:rsidR="00D567C1">
          <w:rPr>
            <w:noProof/>
            <w:webHidden/>
          </w:rPr>
          <w:fldChar w:fldCharType="separate"/>
        </w:r>
        <w:r w:rsidR="00D567C1">
          <w:rPr>
            <w:noProof/>
            <w:webHidden/>
          </w:rPr>
          <w:t>11</w:t>
        </w:r>
        <w:r w:rsidR="00D567C1">
          <w:rPr>
            <w:noProof/>
            <w:webHidden/>
          </w:rPr>
          <w:fldChar w:fldCharType="end"/>
        </w:r>
      </w:hyperlink>
    </w:p>
    <w:p w14:paraId="4F7C69DC"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35" w:history="1">
        <w:r w:rsidR="00D567C1" w:rsidRPr="002250F0">
          <w:rPr>
            <w:rStyle w:val="Hyperlink"/>
            <w:rFonts w:eastAsiaTheme="majorEastAsia"/>
            <w:noProof/>
            <w:lang w:val="en-AU"/>
          </w:rPr>
          <w:t>2.4.8.1</w:t>
        </w:r>
        <w:r w:rsidR="00D567C1">
          <w:rPr>
            <w:rFonts w:asciiTheme="minorHAnsi" w:hAnsiTheme="minorHAnsi" w:cstheme="minorBidi"/>
            <w:noProof/>
            <w:szCs w:val="22"/>
            <w:lang w:val="de-DE"/>
          </w:rPr>
          <w:tab/>
        </w:r>
        <w:r w:rsidR="00D567C1" w:rsidRPr="002250F0">
          <w:rPr>
            <w:rStyle w:val="Hyperlink"/>
            <w:rFonts w:eastAsiaTheme="majorEastAsia"/>
            <w:noProof/>
            <w:lang w:val="en-AU"/>
          </w:rPr>
          <w:t>Specialized information types for common kinds of textual information</w:t>
        </w:r>
        <w:r w:rsidR="00D567C1">
          <w:rPr>
            <w:noProof/>
            <w:webHidden/>
          </w:rPr>
          <w:tab/>
        </w:r>
        <w:r w:rsidR="00D567C1">
          <w:rPr>
            <w:noProof/>
            <w:webHidden/>
          </w:rPr>
          <w:fldChar w:fldCharType="begin"/>
        </w:r>
        <w:r w:rsidR="00D567C1">
          <w:rPr>
            <w:noProof/>
            <w:webHidden/>
          </w:rPr>
          <w:instrText xml:space="preserve"> PAGEREF _Toc460222535 \h </w:instrText>
        </w:r>
        <w:r w:rsidR="00D567C1">
          <w:rPr>
            <w:noProof/>
            <w:webHidden/>
          </w:rPr>
        </w:r>
        <w:r w:rsidR="00D567C1">
          <w:rPr>
            <w:noProof/>
            <w:webHidden/>
          </w:rPr>
          <w:fldChar w:fldCharType="separate"/>
        </w:r>
        <w:r w:rsidR="00D567C1">
          <w:rPr>
            <w:noProof/>
            <w:webHidden/>
          </w:rPr>
          <w:t>11</w:t>
        </w:r>
        <w:r w:rsidR="00D567C1">
          <w:rPr>
            <w:noProof/>
            <w:webHidden/>
          </w:rPr>
          <w:fldChar w:fldCharType="end"/>
        </w:r>
      </w:hyperlink>
    </w:p>
    <w:p w14:paraId="72F5FC27"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36" w:history="1">
        <w:r w:rsidR="00D567C1" w:rsidRPr="002250F0">
          <w:rPr>
            <w:rStyle w:val="Hyperlink"/>
            <w:rFonts w:eastAsiaTheme="majorEastAsia"/>
            <w:noProof/>
            <w:lang w:val="en-AU"/>
          </w:rPr>
          <w:t>2.4.8.2</w:t>
        </w:r>
        <w:r w:rsidR="00D567C1">
          <w:rPr>
            <w:rFonts w:asciiTheme="minorHAnsi" w:hAnsiTheme="minorHAnsi" w:cstheme="minorBidi"/>
            <w:noProof/>
            <w:szCs w:val="22"/>
            <w:lang w:val="de-DE"/>
          </w:rPr>
          <w:tab/>
        </w:r>
        <w:r w:rsidR="00D567C1" w:rsidRPr="002250F0">
          <w:rPr>
            <w:rStyle w:val="Hyperlink"/>
            <w:rFonts w:eastAsiaTheme="majorEastAsia"/>
            <w:noProof/>
            <w:lang w:val="en-AU"/>
          </w:rPr>
          <w:t>Textual information attributes</w:t>
        </w:r>
        <w:r w:rsidR="00D567C1">
          <w:rPr>
            <w:noProof/>
            <w:webHidden/>
          </w:rPr>
          <w:tab/>
        </w:r>
        <w:r w:rsidR="00D567C1">
          <w:rPr>
            <w:noProof/>
            <w:webHidden/>
          </w:rPr>
          <w:fldChar w:fldCharType="begin"/>
        </w:r>
        <w:r w:rsidR="00D567C1">
          <w:rPr>
            <w:noProof/>
            <w:webHidden/>
          </w:rPr>
          <w:instrText xml:space="preserve"> PAGEREF _Toc460222536 \h </w:instrText>
        </w:r>
        <w:r w:rsidR="00D567C1">
          <w:rPr>
            <w:noProof/>
            <w:webHidden/>
          </w:rPr>
        </w:r>
        <w:r w:rsidR="00D567C1">
          <w:rPr>
            <w:noProof/>
            <w:webHidden/>
          </w:rPr>
          <w:fldChar w:fldCharType="separate"/>
        </w:r>
        <w:r w:rsidR="00D567C1">
          <w:rPr>
            <w:noProof/>
            <w:webHidden/>
          </w:rPr>
          <w:t>11</w:t>
        </w:r>
        <w:r w:rsidR="00D567C1">
          <w:rPr>
            <w:noProof/>
            <w:webHidden/>
          </w:rPr>
          <w:fldChar w:fldCharType="end"/>
        </w:r>
      </w:hyperlink>
    </w:p>
    <w:p w14:paraId="61D75F33"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37" w:history="1">
        <w:r w:rsidR="00D567C1" w:rsidRPr="002250F0">
          <w:rPr>
            <w:rStyle w:val="Hyperlink"/>
            <w:rFonts w:eastAsiaTheme="majorEastAsia"/>
            <w:noProof/>
            <w:lang w:val="en-AU"/>
          </w:rPr>
          <w:t>2.4.8.3</w:t>
        </w:r>
        <w:r w:rsidR="00D567C1">
          <w:rPr>
            <w:rFonts w:asciiTheme="minorHAnsi" w:hAnsiTheme="minorHAnsi" w:cstheme="minorBidi"/>
            <w:noProof/>
            <w:szCs w:val="22"/>
            <w:lang w:val="de-DE"/>
          </w:rPr>
          <w:tab/>
        </w:r>
        <w:r w:rsidR="00D567C1" w:rsidRPr="002250F0">
          <w:rPr>
            <w:rStyle w:val="Hyperlink"/>
            <w:rFonts w:eastAsiaTheme="majorEastAsia"/>
            <w:noProof/>
            <w:lang w:val="en-AU"/>
          </w:rPr>
          <w:t>Languages</w:t>
        </w:r>
        <w:r w:rsidR="00D567C1">
          <w:rPr>
            <w:noProof/>
            <w:webHidden/>
          </w:rPr>
          <w:tab/>
        </w:r>
        <w:r w:rsidR="00D567C1">
          <w:rPr>
            <w:noProof/>
            <w:webHidden/>
          </w:rPr>
          <w:fldChar w:fldCharType="begin"/>
        </w:r>
        <w:r w:rsidR="00D567C1">
          <w:rPr>
            <w:noProof/>
            <w:webHidden/>
          </w:rPr>
          <w:instrText xml:space="preserve"> PAGEREF _Toc460222537 \h </w:instrText>
        </w:r>
        <w:r w:rsidR="00D567C1">
          <w:rPr>
            <w:noProof/>
            <w:webHidden/>
          </w:rPr>
        </w:r>
        <w:r w:rsidR="00D567C1">
          <w:rPr>
            <w:noProof/>
            <w:webHidden/>
          </w:rPr>
          <w:fldChar w:fldCharType="separate"/>
        </w:r>
        <w:r w:rsidR="00D567C1">
          <w:rPr>
            <w:noProof/>
            <w:webHidden/>
          </w:rPr>
          <w:t>11</w:t>
        </w:r>
        <w:r w:rsidR="00D567C1">
          <w:rPr>
            <w:noProof/>
            <w:webHidden/>
          </w:rPr>
          <w:fldChar w:fldCharType="end"/>
        </w:r>
      </w:hyperlink>
    </w:p>
    <w:p w14:paraId="1E6C0B1C"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38" w:history="1">
        <w:r w:rsidR="00D567C1" w:rsidRPr="002250F0">
          <w:rPr>
            <w:rStyle w:val="Hyperlink"/>
            <w:rFonts w:eastAsiaTheme="majorEastAsia"/>
            <w:noProof/>
            <w:lang w:val="en-AU"/>
          </w:rPr>
          <w:t>2.4.8.4</w:t>
        </w:r>
        <w:r w:rsidR="00D567C1">
          <w:rPr>
            <w:rFonts w:asciiTheme="minorHAnsi" w:hAnsiTheme="minorHAnsi" w:cstheme="minorBidi"/>
            <w:noProof/>
            <w:szCs w:val="22"/>
            <w:lang w:val="de-DE"/>
          </w:rPr>
          <w:tab/>
        </w:r>
        <w:r w:rsidR="00D567C1" w:rsidRPr="002250F0">
          <w:rPr>
            <w:rStyle w:val="Hyperlink"/>
            <w:rFonts w:eastAsiaTheme="majorEastAsia"/>
            <w:noProof/>
            <w:lang w:val="en-AU"/>
          </w:rPr>
          <w:t>Minimal use of generalized text attributes</w:t>
        </w:r>
        <w:r w:rsidR="00D567C1">
          <w:rPr>
            <w:noProof/>
            <w:webHidden/>
          </w:rPr>
          <w:tab/>
        </w:r>
        <w:r w:rsidR="00D567C1">
          <w:rPr>
            <w:noProof/>
            <w:webHidden/>
          </w:rPr>
          <w:fldChar w:fldCharType="begin"/>
        </w:r>
        <w:r w:rsidR="00D567C1">
          <w:rPr>
            <w:noProof/>
            <w:webHidden/>
          </w:rPr>
          <w:instrText xml:space="preserve"> PAGEREF _Toc460222538 \h </w:instrText>
        </w:r>
        <w:r w:rsidR="00D567C1">
          <w:rPr>
            <w:noProof/>
            <w:webHidden/>
          </w:rPr>
        </w:r>
        <w:r w:rsidR="00D567C1">
          <w:rPr>
            <w:noProof/>
            <w:webHidden/>
          </w:rPr>
          <w:fldChar w:fldCharType="separate"/>
        </w:r>
        <w:r w:rsidR="00D567C1">
          <w:rPr>
            <w:noProof/>
            <w:webHidden/>
          </w:rPr>
          <w:t>12</w:t>
        </w:r>
        <w:r w:rsidR="00D567C1">
          <w:rPr>
            <w:noProof/>
            <w:webHidden/>
          </w:rPr>
          <w:fldChar w:fldCharType="end"/>
        </w:r>
      </w:hyperlink>
    </w:p>
    <w:p w14:paraId="31F2F402"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39" w:history="1">
        <w:r w:rsidR="00D567C1" w:rsidRPr="002250F0">
          <w:rPr>
            <w:rStyle w:val="Hyperlink"/>
            <w:rFonts w:eastAsiaTheme="majorEastAsia"/>
            <w:noProof/>
            <w:lang w:val="en-AU"/>
          </w:rPr>
          <w:t>2.4.8.5</w:t>
        </w:r>
        <w:r w:rsidR="00D567C1">
          <w:rPr>
            <w:rFonts w:asciiTheme="minorHAnsi" w:hAnsiTheme="minorHAnsi" w:cstheme="minorBidi"/>
            <w:noProof/>
            <w:szCs w:val="22"/>
            <w:lang w:val="de-DE"/>
          </w:rPr>
          <w:tab/>
        </w:r>
        <w:r w:rsidR="00D567C1" w:rsidRPr="002250F0">
          <w:rPr>
            <w:rStyle w:val="Hyperlink"/>
            <w:rFonts w:eastAsiaTheme="majorEastAsia"/>
            <w:noProof/>
            <w:lang w:val="en-AU"/>
          </w:rPr>
          <w:t>Short textual information</w:t>
        </w:r>
        <w:r w:rsidR="00D567C1">
          <w:rPr>
            <w:noProof/>
            <w:webHidden/>
          </w:rPr>
          <w:tab/>
        </w:r>
        <w:r w:rsidR="00D567C1">
          <w:rPr>
            <w:noProof/>
            <w:webHidden/>
          </w:rPr>
          <w:fldChar w:fldCharType="begin"/>
        </w:r>
        <w:r w:rsidR="00D567C1">
          <w:rPr>
            <w:noProof/>
            <w:webHidden/>
          </w:rPr>
          <w:instrText xml:space="preserve"> PAGEREF _Toc460222539 \h </w:instrText>
        </w:r>
        <w:r w:rsidR="00D567C1">
          <w:rPr>
            <w:noProof/>
            <w:webHidden/>
          </w:rPr>
        </w:r>
        <w:r w:rsidR="00D567C1">
          <w:rPr>
            <w:noProof/>
            <w:webHidden/>
          </w:rPr>
          <w:fldChar w:fldCharType="separate"/>
        </w:r>
        <w:r w:rsidR="00D567C1">
          <w:rPr>
            <w:noProof/>
            <w:webHidden/>
          </w:rPr>
          <w:t>12</w:t>
        </w:r>
        <w:r w:rsidR="00D567C1">
          <w:rPr>
            <w:noProof/>
            <w:webHidden/>
          </w:rPr>
          <w:fldChar w:fldCharType="end"/>
        </w:r>
      </w:hyperlink>
    </w:p>
    <w:p w14:paraId="5087CB77"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40" w:history="1">
        <w:r w:rsidR="00D567C1" w:rsidRPr="002250F0">
          <w:rPr>
            <w:rStyle w:val="Hyperlink"/>
            <w:rFonts w:eastAsiaTheme="majorEastAsia"/>
            <w:noProof/>
            <w:lang w:val="en-AU"/>
          </w:rPr>
          <w:t>2.4.8.6</w:t>
        </w:r>
        <w:r w:rsidR="00D567C1">
          <w:rPr>
            <w:rFonts w:asciiTheme="minorHAnsi" w:hAnsiTheme="minorHAnsi" w:cstheme="minorBidi"/>
            <w:noProof/>
            <w:szCs w:val="22"/>
            <w:lang w:val="de-DE"/>
          </w:rPr>
          <w:tab/>
        </w:r>
        <w:r w:rsidR="00D567C1" w:rsidRPr="002250F0">
          <w:rPr>
            <w:rStyle w:val="Hyperlink"/>
            <w:rFonts w:eastAsiaTheme="majorEastAsia"/>
            <w:noProof/>
            <w:lang w:val="en-AU"/>
          </w:rPr>
          <w:t>Complex or lengthy textual information</w:t>
        </w:r>
        <w:r w:rsidR="00D567C1">
          <w:rPr>
            <w:noProof/>
            <w:webHidden/>
          </w:rPr>
          <w:tab/>
        </w:r>
        <w:r w:rsidR="00D567C1">
          <w:rPr>
            <w:noProof/>
            <w:webHidden/>
          </w:rPr>
          <w:fldChar w:fldCharType="begin"/>
        </w:r>
        <w:r w:rsidR="00D567C1">
          <w:rPr>
            <w:noProof/>
            <w:webHidden/>
          </w:rPr>
          <w:instrText xml:space="preserve"> PAGEREF _Toc460222540 \h </w:instrText>
        </w:r>
        <w:r w:rsidR="00D567C1">
          <w:rPr>
            <w:noProof/>
            <w:webHidden/>
          </w:rPr>
        </w:r>
        <w:r w:rsidR="00D567C1">
          <w:rPr>
            <w:noProof/>
            <w:webHidden/>
          </w:rPr>
          <w:fldChar w:fldCharType="separate"/>
        </w:r>
        <w:r w:rsidR="00D567C1">
          <w:rPr>
            <w:noProof/>
            <w:webHidden/>
          </w:rPr>
          <w:t>12</w:t>
        </w:r>
        <w:r w:rsidR="00D567C1">
          <w:rPr>
            <w:noProof/>
            <w:webHidden/>
          </w:rPr>
          <w:fldChar w:fldCharType="end"/>
        </w:r>
      </w:hyperlink>
    </w:p>
    <w:p w14:paraId="04956CCD"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41" w:history="1">
        <w:r w:rsidR="00D567C1" w:rsidRPr="002250F0">
          <w:rPr>
            <w:rStyle w:val="Hyperlink"/>
            <w:rFonts w:eastAsiaTheme="majorEastAsia"/>
            <w:noProof/>
            <w:lang w:val="en-AU"/>
          </w:rPr>
          <w:t>2.4.9</w:t>
        </w:r>
        <w:r w:rsidR="00D567C1">
          <w:rPr>
            <w:rFonts w:asciiTheme="minorHAnsi" w:hAnsiTheme="minorHAnsi" w:cstheme="minorBidi"/>
            <w:noProof/>
            <w:szCs w:val="22"/>
            <w:lang w:val="de-DE"/>
          </w:rPr>
          <w:tab/>
        </w:r>
        <w:r w:rsidR="00D567C1" w:rsidRPr="002250F0">
          <w:rPr>
            <w:rStyle w:val="Hyperlink"/>
            <w:rFonts w:eastAsiaTheme="majorEastAsia"/>
            <w:noProof/>
            <w:lang w:val="en-AU"/>
          </w:rPr>
          <w:t>Attributes referencing external files</w:t>
        </w:r>
        <w:r w:rsidR="00D567C1">
          <w:rPr>
            <w:noProof/>
            <w:webHidden/>
          </w:rPr>
          <w:tab/>
        </w:r>
        <w:r w:rsidR="00D567C1">
          <w:rPr>
            <w:noProof/>
            <w:webHidden/>
          </w:rPr>
          <w:fldChar w:fldCharType="begin"/>
        </w:r>
        <w:r w:rsidR="00D567C1">
          <w:rPr>
            <w:noProof/>
            <w:webHidden/>
          </w:rPr>
          <w:instrText xml:space="preserve"> PAGEREF _Toc460222541 \h </w:instrText>
        </w:r>
        <w:r w:rsidR="00D567C1">
          <w:rPr>
            <w:noProof/>
            <w:webHidden/>
          </w:rPr>
        </w:r>
        <w:r w:rsidR="00D567C1">
          <w:rPr>
            <w:noProof/>
            <w:webHidden/>
          </w:rPr>
          <w:fldChar w:fldCharType="separate"/>
        </w:r>
        <w:r w:rsidR="00D567C1">
          <w:rPr>
            <w:noProof/>
            <w:webHidden/>
          </w:rPr>
          <w:t>13</w:t>
        </w:r>
        <w:r w:rsidR="00D567C1">
          <w:rPr>
            <w:noProof/>
            <w:webHidden/>
          </w:rPr>
          <w:fldChar w:fldCharType="end"/>
        </w:r>
      </w:hyperlink>
    </w:p>
    <w:p w14:paraId="737B9C68"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42" w:history="1">
        <w:r w:rsidR="00D567C1" w:rsidRPr="002250F0">
          <w:rPr>
            <w:rStyle w:val="Hyperlink"/>
            <w:rFonts w:eastAsiaTheme="majorEastAsia"/>
            <w:noProof/>
            <w:lang w:val="en-AU"/>
          </w:rPr>
          <w:t>2.4.9.1</w:t>
        </w:r>
        <w:r w:rsidR="00D567C1">
          <w:rPr>
            <w:rFonts w:asciiTheme="minorHAnsi" w:hAnsiTheme="minorHAnsi" w:cstheme="minorBidi"/>
            <w:noProof/>
            <w:szCs w:val="22"/>
            <w:lang w:val="de-DE"/>
          </w:rPr>
          <w:tab/>
        </w:r>
        <w:r w:rsidR="00D567C1" w:rsidRPr="002250F0">
          <w:rPr>
            <w:rStyle w:val="Hyperlink"/>
            <w:rFonts w:eastAsiaTheme="majorEastAsia"/>
            <w:noProof/>
            <w:lang w:val="en-AU"/>
          </w:rPr>
          <w:t>Predefined derived types</w:t>
        </w:r>
        <w:r w:rsidR="00D567C1">
          <w:rPr>
            <w:noProof/>
            <w:webHidden/>
          </w:rPr>
          <w:tab/>
        </w:r>
        <w:r w:rsidR="00D567C1">
          <w:rPr>
            <w:noProof/>
            <w:webHidden/>
          </w:rPr>
          <w:fldChar w:fldCharType="begin"/>
        </w:r>
        <w:r w:rsidR="00D567C1">
          <w:rPr>
            <w:noProof/>
            <w:webHidden/>
          </w:rPr>
          <w:instrText xml:space="preserve"> PAGEREF _Toc460222542 \h </w:instrText>
        </w:r>
        <w:r w:rsidR="00D567C1">
          <w:rPr>
            <w:noProof/>
            <w:webHidden/>
          </w:rPr>
        </w:r>
        <w:r w:rsidR="00D567C1">
          <w:rPr>
            <w:noProof/>
            <w:webHidden/>
          </w:rPr>
          <w:fldChar w:fldCharType="separate"/>
        </w:r>
        <w:r w:rsidR="00D567C1">
          <w:rPr>
            <w:noProof/>
            <w:webHidden/>
          </w:rPr>
          <w:t>13</w:t>
        </w:r>
        <w:r w:rsidR="00D567C1">
          <w:rPr>
            <w:noProof/>
            <w:webHidden/>
          </w:rPr>
          <w:fldChar w:fldCharType="end"/>
        </w:r>
      </w:hyperlink>
    </w:p>
    <w:p w14:paraId="682C3ADD"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43" w:history="1">
        <w:r w:rsidR="00D567C1" w:rsidRPr="002250F0">
          <w:rPr>
            <w:rStyle w:val="Hyperlink"/>
            <w:rFonts w:eastAsiaTheme="majorEastAsia"/>
            <w:noProof/>
            <w:lang w:val="en-AU"/>
          </w:rPr>
          <w:t>2.4.9.2</w:t>
        </w:r>
        <w:r w:rsidR="00D567C1">
          <w:rPr>
            <w:rFonts w:asciiTheme="minorHAnsi" w:hAnsiTheme="minorHAnsi" w:cstheme="minorBidi"/>
            <w:noProof/>
            <w:szCs w:val="22"/>
            <w:lang w:val="de-DE"/>
          </w:rPr>
          <w:tab/>
        </w:r>
        <w:r w:rsidR="00D567C1" w:rsidRPr="002250F0">
          <w:rPr>
            <w:rStyle w:val="Hyperlink"/>
            <w:rFonts w:eastAsiaTheme="majorEastAsia"/>
            <w:noProof/>
            <w:lang w:val="en-AU"/>
          </w:rPr>
          <w:t>Reference to textual files</w:t>
        </w:r>
        <w:r w:rsidR="00D567C1">
          <w:rPr>
            <w:noProof/>
            <w:webHidden/>
          </w:rPr>
          <w:tab/>
        </w:r>
        <w:r w:rsidR="00D567C1">
          <w:rPr>
            <w:noProof/>
            <w:webHidden/>
          </w:rPr>
          <w:fldChar w:fldCharType="begin"/>
        </w:r>
        <w:r w:rsidR="00D567C1">
          <w:rPr>
            <w:noProof/>
            <w:webHidden/>
          </w:rPr>
          <w:instrText xml:space="preserve"> PAGEREF _Toc460222543 \h </w:instrText>
        </w:r>
        <w:r w:rsidR="00D567C1">
          <w:rPr>
            <w:noProof/>
            <w:webHidden/>
          </w:rPr>
        </w:r>
        <w:r w:rsidR="00D567C1">
          <w:rPr>
            <w:noProof/>
            <w:webHidden/>
          </w:rPr>
          <w:fldChar w:fldCharType="separate"/>
        </w:r>
        <w:r w:rsidR="00D567C1">
          <w:rPr>
            <w:noProof/>
            <w:webHidden/>
          </w:rPr>
          <w:t>13</w:t>
        </w:r>
        <w:r w:rsidR="00D567C1">
          <w:rPr>
            <w:noProof/>
            <w:webHidden/>
          </w:rPr>
          <w:fldChar w:fldCharType="end"/>
        </w:r>
      </w:hyperlink>
    </w:p>
    <w:p w14:paraId="03DB1E82"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44" w:history="1">
        <w:r w:rsidR="00D567C1" w:rsidRPr="002250F0">
          <w:rPr>
            <w:rStyle w:val="Hyperlink"/>
            <w:rFonts w:eastAsiaTheme="majorEastAsia"/>
            <w:noProof/>
          </w:rPr>
          <w:t>2.4.9.3</w:t>
        </w:r>
        <w:r w:rsidR="00D567C1">
          <w:rPr>
            <w:rFonts w:asciiTheme="minorHAnsi" w:hAnsiTheme="minorHAnsi" w:cstheme="minorBidi"/>
            <w:noProof/>
            <w:szCs w:val="22"/>
            <w:lang w:val="de-DE"/>
          </w:rPr>
          <w:tab/>
        </w:r>
        <w:r w:rsidR="00D567C1" w:rsidRPr="002250F0">
          <w:rPr>
            <w:rStyle w:val="Hyperlink"/>
            <w:rFonts w:eastAsiaTheme="majorEastAsia"/>
            <w:noProof/>
          </w:rPr>
          <w:t>Reference to external sources</w:t>
        </w:r>
        <w:r w:rsidR="00D567C1">
          <w:rPr>
            <w:noProof/>
            <w:webHidden/>
          </w:rPr>
          <w:tab/>
        </w:r>
        <w:r w:rsidR="00D567C1">
          <w:rPr>
            <w:noProof/>
            <w:webHidden/>
          </w:rPr>
          <w:fldChar w:fldCharType="begin"/>
        </w:r>
        <w:r w:rsidR="00D567C1">
          <w:rPr>
            <w:noProof/>
            <w:webHidden/>
          </w:rPr>
          <w:instrText xml:space="preserve"> PAGEREF _Toc460222544 \h </w:instrText>
        </w:r>
        <w:r w:rsidR="00D567C1">
          <w:rPr>
            <w:noProof/>
            <w:webHidden/>
          </w:rPr>
        </w:r>
        <w:r w:rsidR="00D567C1">
          <w:rPr>
            <w:noProof/>
            <w:webHidden/>
          </w:rPr>
          <w:fldChar w:fldCharType="separate"/>
        </w:r>
        <w:r w:rsidR="00D567C1">
          <w:rPr>
            <w:noProof/>
            <w:webHidden/>
          </w:rPr>
          <w:t>13</w:t>
        </w:r>
        <w:r w:rsidR="00D567C1">
          <w:rPr>
            <w:noProof/>
            <w:webHidden/>
          </w:rPr>
          <w:fldChar w:fldCharType="end"/>
        </w:r>
      </w:hyperlink>
    </w:p>
    <w:p w14:paraId="082E1C20"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45" w:history="1">
        <w:r w:rsidR="00D567C1" w:rsidRPr="002250F0">
          <w:rPr>
            <w:rStyle w:val="Hyperlink"/>
            <w:rFonts w:eastAsiaTheme="majorEastAsia"/>
            <w:noProof/>
            <w:lang w:val="en-AU"/>
          </w:rPr>
          <w:t>2.4.9.4</w:t>
        </w:r>
        <w:r w:rsidR="00D567C1">
          <w:rPr>
            <w:rFonts w:asciiTheme="minorHAnsi" w:hAnsiTheme="minorHAnsi" w:cstheme="minorBidi"/>
            <w:noProof/>
            <w:szCs w:val="22"/>
            <w:lang w:val="de-DE"/>
          </w:rPr>
          <w:tab/>
        </w:r>
        <w:r w:rsidR="00D567C1" w:rsidRPr="002250F0">
          <w:rPr>
            <w:rStyle w:val="Hyperlink"/>
            <w:rFonts w:eastAsiaTheme="majorEastAsia"/>
            <w:noProof/>
            <w:lang w:val="en-AU"/>
          </w:rPr>
          <w:t>Reference to graphics</w:t>
        </w:r>
        <w:r w:rsidR="00D567C1">
          <w:rPr>
            <w:noProof/>
            <w:webHidden/>
          </w:rPr>
          <w:tab/>
        </w:r>
        <w:r w:rsidR="00D567C1">
          <w:rPr>
            <w:noProof/>
            <w:webHidden/>
          </w:rPr>
          <w:fldChar w:fldCharType="begin"/>
        </w:r>
        <w:r w:rsidR="00D567C1">
          <w:rPr>
            <w:noProof/>
            <w:webHidden/>
          </w:rPr>
          <w:instrText xml:space="preserve"> PAGEREF _Toc460222545 \h </w:instrText>
        </w:r>
        <w:r w:rsidR="00D567C1">
          <w:rPr>
            <w:noProof/>
            <w:webHidden/>
          </w:rPr>
        </w:r>
        <w:r w:rsidR="00D567C1">
          <w:rPr>
            <w:noProof/>
            <w:webHidden/>
          </w:rPr>
          <w:fldChar w:fldCharType="separate"/>
        </w:r>
        <w:r w:rsidR="00D567C1">
          <w:rPr>
            <w:noProof/>
            <w:webHidden/>
          </w:rPr>
          <w:t>13</w:t>
        </w:r>
        <w:r w:rsidR="00D567C1">
          <w:rPr>
            <w:noProof/>
            <w:webHidden/>
          </w:rPr>
          <w:fldChar w:fldCharType="end"/>
        </w:r>
      </w:hyperlink>
    </w:p>
    <w:p w14:paraId="6BF9A242"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46" w:history="1">
        <w:r w:rsidR="00D567C1" w:rsidRPr="002250F0">
          <w:rPr>
            <w:rStyle w:val="Hyperlink"/>
            <w:rFonts w:eastAsiaTheme="majorEastAsia"/>
            <w:noProof/>
            <w:lang w:val="en-AU"/>
          </w:rPr>
          <w:t>2.4.10</w:t>
        </w:r>
        <w:r w:rsidR="00D567C1">
          <w:rPr>
            <w:rFonts w:asciiTheme="minorHAnsi" w:hAnsiTheme="minorHAnsi" w:cstheme="minorBidi"/>
            <w:noProof/>
            <w:szCs w:val="22"/>
            <w:lang w:val="de-DE"/>
          </w:rPr>
          <w:tab/>
        </w:r>
        <w:r w:rsidR="00D567C1" w:rsidRPr="002250F0">
          <w:rPr>
            <w:rStyle w:val="Hyperlink"/>
            <w:rFonts w:eastAsiaTheme="majorEastAsia"/>
            <w:noProof/>
            <w:lang w:val="en-AU"/>
          </w:rPr>
          <w:t>Dates</w:t>
        </w:r>
        <w:r w:rsidR="00D567C1">
          <w:rPr>
            <w:noProof/>
            <w:webHidden/>
          </w:rPr>
          <w:tab/>
        </w:r>
        <w:r w:rsidR="00D567C1">
          <w:rPr>
            <w:noProof/>
            <w:webHidden/>
          </w:rPr>
          <w:fldChar w:fldCharType="begin"/>
        </w:r>
        <w:r w:rsidR="00D567C1">
          <w:rPr>
            <w:noProof/>
            <w:webHidden/>
          </w:rPr>
          <w:instrText xml:space="preserve"> PAGEREF _Toc460222546 \h </w:instrText>
        </w:r>
        <w:r w:rsidR="00D567C1">
          <w:rPr>
            <w:noProof/>
            <w:webHidden/>
          </w:rPr>
        </w:r>
        <w:r w:rsidR="00D567C1">
          <w:rPr>
            <w:noProof/>
            <w:webHidden/>
          </w:rPr>
          <w:fldChar w:fldCharType="separate"/>
        </w:r>
        <w:r w:rsidR="00D567C1">
          <w:rPr>
            <w:noProof/>
            <w:webHidden/>
          </w:rPr>
          <w:t>14</w:t>
        </w:r>
        <w:r w:rsidR="00D567C1">
          <w:rPr>
            <w:noProof/>
            <w:webHidden/>
          </w:rPr>
          <w:fldChar w:fldCharType="end"/>
        </w:r>
      </w:hyperlink>
    </w:p>
    <w:p w14:paraId="62D2A560"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47" w:history="1">
        <w:r w:rsidR="00D567C1" w:rsidRPr="002250F0">
          <w:rPr>
            <w:rStyle w:val="Hyperlink"/>
            <w:rFonts w:eastAsiaTheme="majorEastAsia"/>
            <w:noProof/>
            <w:lang w:val="en-AU"/>
          </w:rPr>
          <w:t>2.4.10.1</w:t>
        </w:r>
        <w:r w:rsidR="00D567C1">
          <w:rPr>
            <w:rFonts w:asciiTheme="minorHAnsi" w:hAnsiTheme="minorHAnsi" w:cstheme="minorBidi"/>
            <w:noProof/>
            <w:szCs w:val="22"/>
            <w:lang w:val="de-DE"/>
          </w:rPr>
          <w:tab/>
        </w:r>
        <w:r w:rsidR="00D567C1" w:rsidRPr="002250F0">
          <w:rPr>
            <w:rStyle w:val="Hyperlink"/>
            <w:rFonts w:eastAsiaTheme="majorEastAsia"/>
            <w:noProof/>
            <w:lang w:val="en-AU"/>
          </w:rPr>
          <w:t>Complete Dates (Informative)</w:t>
        </w:r>
        <w:r w:rsidR="00D567C1">
          <w:rPr>
            <w:noProof/>
            <w:webHidden/>
          </w:rPr>
          <w:tab/>
        </w:r>
        <w:r w:rsidR="00D567C1">
          <w:rPr>
            <w:noProof/>
            <w:webHidden/>
          </w:rPr>
          <w:fldChar w:fldCharType="begin"/>
        </w:r>
        <w:r w:rsidR="00D567C1">
          <w:rPr>
            <w:noProof/>
            <w:webHidden/>
          </w:rPr>
          <w:instrText xml:space="preserve"> PAGEREF _Toc460222547 \h </w:instrText>
        </w:r>
        <w:r w:rsidR="00D567C1">
          <w:rPr>
            <w:noProof/>
            <w:webHidden/>
          </w:rPr>
        </w:r>
        <w:r w:rsidR="00D567C1">
          <w:rPr>
            <w:noProof/>
            <w:webHidden/>
          </w:rPr>
          <w:fldChar w:fldCharType="separate"/>
        </w:r>
        <w:r w:rsidR="00D567C1">
          <w:rPr>
            <w:noProof/>
            <w:webHidden/>
          </w:rPr>
          <w:t>14</w:t>
        </w:r>
        <w:r w:rsidR="00D567C1">
          <w:rPr>
            <w:noProof/>
            <w:webHidden/>
          </w:rPr>
          <w:fldChar w:fldCharType="end"/>
        </w:r>
      </w:hyperlink>
    </w:p>
    <w:p w14:paraId="461F4731"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48" w:history="1">
        <w:r w:rsidR="00D567C1" w:rsidRPr="002250F0">
          <w:rPr>
            <w:rStyle w:val="Hyperlink"/>
            <w:rFonts w:eastAsiaTheme="majorEastAsia"/>
            <w:noProof/>
            <w:lang w:val="en-AU"/>
          </w:rPr>
          <w:t>2.4.10.2</w:t>
        </w:r>
        <w:r w:rsidR="00D567C1">
          <w:rPr>
            <w:rFonts w:asciiTheme="minorHAnsi" w:hAnsiTheme="minorHAnsi" w:cstheme="minorBidi"/>
            <w:noProof/>
            <w:szCs w:val="22"/>
            <w:lang w:val="de-DE"/>
          </w:rPr>
          <w:tab/>
        </w:r>
        <w:r w:rsidR="00D567C1" w:rsidRPr="002250F0">
          <w:rPr>
            <w:rStyle w:val="Hyperlink"/>
            <w:rFonts w:eastAsiaTheme="majorEastAsia"/>
            <w:noProof/>
            <w:lang w:val="en-AU"/>
          </w:rPr>
          <w:t>Truncated Dates (Informative)</w:t>
        </w:r>
        <w:r w:rsidR="00D567C1">
          <w:rPr>
            <w:noProof/>
            <w:webHidden/>
          </w:rPr>
          <w:tab/>
        </w:r>
        <w:r w:rsidR="00D567C1">
          <w:rPr>
            <w:noProof/>
            <w:webHidden/>
          </w:rPr>
          <w:fldChar w:fldCharType="begin"/>
        </w:r>
        <w:r w:rsidR="00D567C1">
          <w:rPr>
            <w:noProof/>
            <w:webHidden/>
          </w:rPr>
          <w:instrText xml:space="preserve"> PAGEREF _Toc460222548 \h </w:instrText>
        </w:r>
        <w:r w:rsidR="00D567C1">
          <w:rPr>
            <w:noProof/>
            <w:webHidden/>
          </w:rPr>
        </w:r>
        <w:r w:rsidR="00D567C1">
          <w:rPr>
            <w:noProof/>
            <w:webHidden/>
          </w:rPr>
          <w:fldChar w:fldCharType="separate"/>
        </w:r>
        <w:r w:rsidR="00D567C1">
          <w:rPr>
            <w:noProof/>
            <w:webHidden/>
          </w:rPr>
          <w:t>14</w:t>
        </w:r>
        <w:r w:rsidR="00D567C1">
          <w:rPr>
            <w:noProof/>
            <w:webHidden/>
          </w:rPr>
          <w:fldChar w:fldCharType="end"/>
        </w:r>
      </w:hyperlink>
    </w:p>
    <w:p w14:paraId="38FAEB2F"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49" w:history="1">
        <w:r w:rsidR="00D567C1" w:rsidRPr="002250F0">
          <w:rPr>
            <w:rStyle w:val="Hyperlink"/>
            <w:rFonts w:eastAsiaTheme="majorEastAsia"/>
            <w:noProof/>
            <w:lang w:val="en-AU"/>
          </w:rPr>
          <w:t>2.4.10.3</w:t>
        </w:r>
        <w:r w:rsidR="00D567C1">
          <w:rPr>
            <w:rFonts w:asciiTheme="minorHAnsi" w:hAnsiTheme="minorHAnsi" w:cstheme="minorBidi"/>
            <w:noProof/>
            <w:szCs w:val="22"/>
            <w:lang w:val="de-DE"/>
          </w:rPr>
          <w:tab/>
        </w:r>
        <w:r w:rsidR="00D567C1" w:rsidRPr="002250F0">
          <w:rPr>
            <w:rStyle w:val="Hyperlink"/>
            <w:rFonts w:eastAsiaTheme="majorEastAsia"/>
            <w:noProof/>
            <w:lang w:val="en-AU"/>
          </w:rPr>
          <w:t>Start and end of ranges</w:t>
        </w:r>
        <w:r w:rsidR="00D567C1">
          <w:rPr>
            <w:noProof/>
            <w:webHidden/>
          </w:rPr>
          <w:tab/>
        </w:r>
        <w:r w:rsidR="00D567C1">
          <w:rPr>
            <w:noProof/>
            <w:webHidden/>
          </w:rPr>
          <w:fldChar w:fldCharType="begin"/>
        </w:r>
        <w:r w:rsidR="00D567C1">
          <w:rPr>
            <w:noProof/>
            <w:webHidden/>
          </w:rPr>
          <w:instrText xml:space="preserve"> PAGEREF _Toc460222549 \h </w:instrText>
        </w:r>
        <w:r w:rsidR="00D567C1">
          <w:rPr>
            <w:noProof/>
            <w:webHidden/>
          </w:rPr>
        </w:r>
        <w:r w:rsidR="00D567C1">
          <w:rPr>
            <w:noProof/>
            <w:webHidden/>
          </w:rPr>
          <w:fldChar w:fldCharType="separate"/>
        </w:r>
        <w:r w:rsidR="00D567C1">
          <w:rPr>
            <w:noProof/>
            <w:webHidden/>
          </w:rPr>
          <w:t>15</w:t>
        </w:r>
        <w:r w:rsidR="00D567C1">
          <w:rPr>
            <w:noProof/>
            <w:webHidden/>
          </w:rPr>
          <w:fldChar w:fldCharType="end"/>
        </w:r>
      </w:hyperlink>
    </w:p>
    <w:p w14:paraId="0D1D2F63"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50" w:history="1">
        <w:r w:rsidR="00D567C1" w:rsidRPr="002250F0">
          <w:rPr>
            <w:rStyle w:val="Hyperlink"/>
            <w:rFonts w:eastAsiaTheme="majorEastAsia"/>
            <w:noProof/>
            <w:lang w:val="en-AU"/>
          </w:rPr>
          <w:t>2.4.10.4</w:t>
        </w:r>
        <w:r w:rsidR="00D567C1">
          <w:rPr>
            <w:rFonts w:asciiTheme="minorHAnsi" w:hAnsiTheme="minorHAnsi" w:cstheme="minorBidi"/>
            <w:noProof/>
            <w:szCs w:val="22"/>
            <w:lang w:val="de-DE"/>
          </w:rPr>
          <w:tab/>
        </w:r>
        <w:r w:rsidR="00D567C1" w:rsidRPr="002250F0">
          <w:rPr>
            <w:rStyle w:val="Hyperlink"/>
            <w:rFonts w:eastAsiaTheme="majorEastAsia"/>
            <w:noProof/>
            <w:lang w:val="en-AU"/>
          </w:rPr>
          <w:t>Schedules</w:t>
        </w:r>
        <w:r w:rsidR="00D567C1">
          <w:rPr>
            <w:noProof/>
            <w:webHidden/>
          </w:rPr>
          <w:tab/>
        </w:r>
        <w:r w:rsidR="00D567C1">
          <w:rPr>
            <w:noProof/>
            <w:webHidden/>
          </w:rPr>
          <w:fldChar w:fldCharType="begin"/>
        </w:r>
        <w:r w:rsidR="00D567C1">
          <w:rPr>
            <w:noProof/>
            <w:webHidden/>
          </w:rPr>
          <w:instrText xml:space="preserve"> PAGEREF _Toc460222550 \h </w:instrText>
        </w:r>
        <w:r w:rsidR="00D567C1">
          <w:rPr>
            <w:noProof/>
            <w:webHidden/>
          </w:rPr>
        </w:r>
        <w:r w:rsidR="00D567C1">
          <w:rPr>
            <w:noProof/>
            <w:webHidden/>
          </w:rPr>
          <w:fldChar w:fldCharType="separate"/>
        </w:r>
        <w:r w:rsidR="00D567C1">
          <w:rPr>
            <w:noProof/>
            <w:webHidden/>
          </w:rPr>
          <w:t>15</w:t>
        </w:r>
        <w:r w:rsidR="00D567C1">
          <w:rPr>
            <w:noProof/>
            <w:webHidden/>
          </w:rPr>
          <w:fldChar w:fldCharType="end"/>
        </w:r>
      </w:hyperlink>
    </w:p>
    <w:p w14:paraId="33AF9D1E"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51" w:history="1">
        <w:r w:rsidR="00D567C1" w:rsidRPr="002250F0">
          <w:rPr>
            <w:rStyle w:val="Hyperlink"/>
            <w:rFonts w:eastAsiaTheme="majorEastAsia"/>
            <w:noProof/>
            <w:lang w:val="en-AU"/>
          </w:rPr>
          <w:t>2.4.11</w:t>
        </w:r>
        <w:r w:rsidR="00D567C1">
          <w:rPr>
            <w:rFonts w:asciiTheme="minorHAnsi" w:hAnsiTheme="minorHAnsi" w:cstheme="minorBidi"/>
            <w:noProof/>
            <w:szCs w:val="22"/>
            <w:lang w:val="de-DE"/>
          </w:rPr>
          <w:tab/>
        </w:r>
        <w:r w:rsidR="00D567C1" w:rsidRPr="002250F0">
          <w:rPr>
            <w:rStyle w:val="Hyperlink"/>
            <w:rFonts w:eastAsiaTheme="majorEastAsia"/>
            <w:noProof/>
            <w:lang w:val="en-AU"/>
          </w:rPr>
          <w:t>Times</w:t>
        </w:r>
        <w:r w:rsidR="00D567C1">
          <w:rPr>
            <w:noProof/>
            <w:webHidden/>
          </w:rPr>
          <w:tab/>
        </w:r>
        <w:r w:rsidR="00D567C1">
          <w:rPr>
            <w:noProof/>
            <w:webHidden/>
          </w:rPr>
          <w:fldChar w:fldCharType="begin"/>
        </w:r>
        <w:r w:rsidR="00D567C1">
          <w:rPr>
            <w:noProof/>
            <w:webHidden/>
          </w:rPr>
          <w:instrText xml:space="preserve"> PAGEREF _Toc460222551 \h </w:instrText>
        </w:r>
        <w:r w:rsidR="00D567C1">
          <w:rPr>
            <w:noProof/>
            <w:webHidden/>
          </w:rPr>
        </w:r>
        <w:r w:rsidR="00D567C1">
          <w:rPr>
            <w:noProof/>
            <w:webHidden/>
          </w:rPr>
          <w:fldChar w:fldCharType="separate"/>
        </w:r>
        <w:r w:rsidR="00D567C1">
          <w:rPr>
            <w:noProof/>
            <w:webHidden/>
          </w:rPr>
          <w:t>16</w:t>
        </w:r>
        <w:r w:rsidR="00D567C1">
          <w:rPr>
            <w:noProof/>
            <w:webHidden/>
          </w:rPr>
          <w:fldChar w:fldCharType="end"/>
        </w:r>
      </w:hyperlink>
    </w:p>
    <w:p w14:paraId="732B4B8E"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52" w:history="1">
        <w:r w:rsidR="00D567C1" w:rsidRPr="002250F0">
          <w:rPr>
            <w:rStyle w:val="Hyperlink"/>
            <w:rFonts w:eastAsiaTheme="majorEastAsia"/>
            <w:noProof/>
            <w:lang w:val="en-AU"/>
          </w:rPr>
          <w:t>2.4.12</w:t>
        </w:r>
        <w:r w:rsidR="00D567C1">
          <w:rPr>
            <w:rFonts w:asciiTheme="minorHAnsi" w:hAnsiTheme="minorHAnsi" w:cstheme="minorBidi"/>
            <w:noProof/>
            <w:szCs w:val="22"/>
            <w:lang w:val="de-DE"/>
          </w:rPr>
          <w:tab/>
        </w:r>
        <w:r w:rsidR="00D567C1" w:rsidRPr="002250F0">
          <w:rPr>
            <w:rStyle w:val="Hyperlink"/>
            <w:rFonts w:eastAsiaTheme="majorEastAsia"/>
            <w:noProof/>
            <w:lang w:val="en-AU"/>
          </w:rPr>
          <w:t>Combination of date schedules and times</w:t>
        </w:r>
        <w:r w:rsidR="00D567C1">
          <w:rPr>
            <w:noProof/>
            <w:webHidden/>
          </w:rPr>
          <w:tab/>
        </w:r>
        <w:r w:rsidR="00D567C1">
          <w:rPr>
            <w:noProof/>
            <w:webHidden/>
          </w:rPr>
          <w:fldChar w:fldCharType="begin"/>
        </w:r>
        <w:r w:rsidR="00D567C1">
          <w:rPr>
            <w:noProof/>
            <w:webHidden/>
          </w:rPr>
          <w:instrText xml:space="preserve"> PAGEREF _Toc460222552 \h </w:instrText>
        </w:r>
        <w:r w:rsidR="00D567C1">
          <w:rPr>
            <w:noProof/>
            <w:webHidden/>
          </w:rPr>
        </w:r>
        <w:r w:rsidR="00D567C1">
          <w:rPr>
            <w:noProof/>
            <w:webHidden/>
          </w:rPr>
          <w:fldChar w:fldCharType="separate"/>
        </w:r>
        <w:r w:rsidR="00D567C1">
          <w:rPr>
            <w:noProof/>
            <w:webHidden/>
          </w:rPr>
          <w:t>16</w:t>
        </w:r>
        <w:r w:rsidR="00D567C1">
          <w:rPr>
            <w:noProof/>
            <w:webHidden/>
          </w:rPr>
          <w:fldChar w:fldCharType="end"/>
        </w:r>
      </w:hyperlink>
    </w:p>
    <w:p w14:paraId="5EFE879C"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53" w:history="1">
        <w:r w:rsidR="00D567C1" w:rsidRPr="002250F0">
          <w:rPr>
            <w:rStyle w:val="Hyperlink"/>
            <w:rFonts w:eastAsiaTheme="majorEastAsia"/>
            <w:noProof/>
            <w:lang w:val="en-AU"/>
          </w:rPr>
          <w:t>2.4.13</w:t>
        </w:r>
        <w:r w:rsidR="00D567C1">
          <w:rPr>
            <w:rFonts w:asciiTheme="minorHAnsi" w:hAnsiTheme="minorHAnsi" w:cstheme="minorBidi"/>
            <w:noProof/>
            <w:szCs w:val="22"/>
            <w:lang w:val="de-DE"/>
          </w:rPr>
          <w:tab/>
        </w:r>
        <w:r w:rsidR="00D567C1" w:rsidRPr="002250F0">
          <w:rPr>
            <w:rStyle w:val="Hyperlink"/>
            <w:rFonts w:eastAsiaTheme="majorEastAsia"/>
            <w:noProof/>
            <w:lang w:val="en-AU"/>
          </w:rPr>
          <w:t>Graphic information</w:t>
        </w:r>
        <w:r w:rsidR="00D567C1">
          <w:rPr>
            <w:noProof/>
            <w:webHidden/>
          </w:rPr>
          <w:tab/>
        </w:r>
        <w:r w:rsidR="00D567C1">
          <w:rPr>
            <w:noProof/>
            <w:webHidden/>
          </w:rPr>
          <w:fldChar w:fldCharType="begin"/>
        </w:r>
        <w:r w:rsidR="00D567C1">
          <w:rPr>
            <w:noProof/>
            <w:webHidden/>
          </w:rPr>
          <w:instrText xml:space="preserve"> PAGEREF _Toc460222553 \h </w:instrText>
        </w:r>
        <w:r w:rsidR="00D567C1">
          <w:rPr>
            <w:noProof/>
            <w:webHidden/>
          </w:rPr>
        </w:r>
        <w:r w:rsidR="00D567C1">
          <w:rPr>
            <w:noProof/>
            <w:webHidden/>
          </w:rPr>
          <w:fldChar w:fldCharType="separate"/>
        </w:r>
        <w:r w:rsidR="00D567C1">
          <w:rPr>
            <w:noProof/>
            <w:webHidden/>
          </w:rPr>
          <w:t>16</w:t>
        </w:r>
        <w:r w:rsidR="00D567C1">
          <w:rPr>
            <w:noProof/>
            <w:webHidden/>
          </w:rPr>
          <w:fldChar w:fldCharType="end"/>
        </w:r>
      </w:hyperlink>
    </w:p>
    <w:p w14:paraId="65A563A1"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54" w:history="1">
        <w:r w:rsidR="00D567C1" w:rsidRPr="002250F0">
          <w:rPr>
            <w:rStyle w:val="Hyperlink"/>
            <w:rFonts w:eastAsiaTheme="majorEastAsia"/>
            <w:noProof/>
            <w:lang w:val="en-AU"/>
          </w:rPr>
          <w:t>2.4.13.1</w:t>
        </w:r>
        <w:r w:rsidR="00D567C1">
          <w:rPr>
            <w:rFonts w:asciiTheme="minorHAnsi" w:hAnsiTheme="minorHAnsi" w:cstheme="minorBidi"/>
            <w:noProof/>
            <w:szCs w:val="22"/>
            <w:lang w:val="de-DE"/>
          </w:rPr>
          <w:tab/>
        </w:r>
        <w:r w:rsidR="00D567C1" w:rsidRPr="002250F0">
          <w:rPr>
            <w:rStyle w:val="Hyperlink"/>
            <w:rFonts w:eastAsiaTheme="majorEastAsia"/>
            <w:noProof/>
            <w:lang w:val="en-AU"/>
          </w:rPr>
          <w:t>Bearing information</w:t>
        </w:r>
        <w:r w:rsidR="00D567C1">
          <w:rPr>
            <w:noProof/>
            <w:webHidden/>
          </w:rPr>
          <w:tab/>
        </w:r>
        <w:r w:rsidR="00D567C1">
          <w:rPr>
            <w:noProof/>
            <w:webHidden/>
          </w:rPr>
          <w:fldChar w:fldCharType="begin"/>
        </w:r>
        <w:r w:rsidR="00D567C1">
          <w:rPr>
            <w:noProof/>
            <w:webHidden/>
          </w:rPr>
          <w:instrText xml:space="preserve"> PAGEREF _Toc460222554 \h </w:instrText>
        </w:r>
        <w:r w:rsidR="00D567C1">
          <w:rPr>
            <w:noProof/>
            <w:webHidden/>
          </w:rPr>
        </w:r>
        <w:r w:rsidR="00D567C1">
          <w:rPr>
            <w:noProof/>
            <w:webHidden/>
          </w:rPr>
          <w:fldChar w:fldCharType="separate"/>
        </w:r>
        <w:r w:rsidR="00D567C1">
          <w:rPr>
            <w:noProof/>
            <w:webHidden/>
          </w:rPr>
          <w:t>16</w:t>
        </w:r>
        <w:r w:rsidR="00D567C1">
          <w:rPr>
            <w:noProof/>
            <w:webHidden/>
          </w:rPr>
          <w:fldChar w:fldCharType="end"/>
        </w:r>
      </w:hyperlink>
    </w:p>
    <w:p w14:paraId="14EC1047"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55" w:history="1">
        <w:r w:rsidR="00D567C1" w:rsidRPr="002250F0">
          <w:rPr>
            <w:rStyle w:val="Hyperlink"/>
            <w:rFonts w:eastAsiaTheme="majorEastAsia"/>
            <w:noProof/>
          </w:rPr>
          <w:t>2.5</w:t>
        </w:r>
        <w:r w:rsidR="00D567C1">
          <w:rPr>
            <w:rFonts w:asciiTheme="minorHAnsi" w:hAnsiTheme="minorHAnsi" w:cstheme="minorBidi"/>
            <w:noProof/>
            <w:szCs w:val="22"/>
            <w:lang w:val="de-DE"/>
          </w:rPr>
          <w:tab/>
        </w:r>
        <w:r w:rsidR="00D567C1" w:rsidRPr="002250F0">
          <w:rPr>
            <w:rStyle w:val="Hyperlink"/>
            <w:rFonts w:eastAsiaTheme="majorEastAsia"/>
            <w:noProof/>
          </w:rPr>
          <w:t>Associations</w:t>
        </w:r>
        <w:r w:rsidR="00D567C1">
          <w:rPr>
            <w:noProof/>
            <w:webHidden/>
          </w:rPr>
          <w:tab/>
        </w:r>
        <w:r w:rsidR="00D567C1">
          <w:rPr>
            <w:noProof/>
            <w:webHidden/>
          </w:rPr>
          <w:fldChar w:fldCharType="begin"/>
        </w:r>
        <w:r w:rsidR="00D567C1">
          <w:rPr>
            <w:noProof/>
            <w:webHidden/>
          </w:rPr>
          <w:instrText xml:space="preserve"> PAGEREF _Toc460222555 \h </w:instrText>
        </w:r>
        <w:r w:rsidR="00D567C1">
          <w:rPr>
            <w:noProof/>
            <w:webHidden/>
          </w:rPr>
        </w:r>
        <w:r w:rsidR="00D567C1">
          <w:rPr>
            <w:noProof/>
            <w:webHidden/>
          </w:rPr>
          <w:fldChar w:fldCharType="separate"/>
        </w:r>
        <w:r w:rsidR="00D567C1">
          <w:rPr>
            <w:noProof/>
            <w:webHidden/>
          </w:rPr>
          <w:t>16</w:t>
        </w:r>
        <w:r w:rsidR="00D567C1">
          <w:rPr>
            <w:noProof/>
            <w:webHidden/>
          </w:rPr>
          <w:fldChar w:fldCharType="end"/>
        </w:r>
      </w:hyperlink>
    </w:p>
    <w:p w14:paraId="3F391FC7"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56" w:history="1">
        <w:r w:rsidR="00D567C1" w:rsidRPr="002250F0">
          <w:rPr>
            <w:rStyle w:val="Hyperlink"/>
            <w:rFonts w:eastAsiaTheme="majorEastAsia"/>
            <w:noProof/>
          </w:rPr>
          <w:t>2.5.1</w:t>
        </w:r>
        <w:r w:rsidR="00D567C1">
          <w:rPr>
            <w:rFonts w:asciiTheme="minorHAnsi" w:hAnsiTheme="minorHAnsi" w:cstheme="minorBidi"/>
            <w:noProof/>
            <w:szCs w:val="22"/>
            <w:lang w:val="de-DE"/>
          </w:rPr>
          <w:tab/>
        </w:r>
        <w:r w:rsidR="00D567C1" w:rsidRPr="002250F0">
          <w:rPr>
            <w:rStyle w:val="Hyperlink"/>
            <w:rFonts w:eastAsiaTheme="majorEastAsia"/>
            <w:noProof/>
          </w:rPr>
          <w:t>Introduction</w:t>
        </w:r>
        <w:r w:rsidR="00D567C1">
          <w:rPr>
            <w:noProof/>
            <w:webHidden/>
          </w:rPr>
          <w:tab/>
        </w:r>
        <w:r w:rsidR="00D567C1">
          <w:rPr>
            <w:noProof/>
            <w:webHidden/>
          </w:rPr>
          <w:fldChar w:fldCharType="begin"/>
        </w:r>
        <w:r w:rsidR="00D567C1">
          <w:rPr>
            <w:noProof/>
            <w:webHidden/>
          </w:rPr>
          <w:instrText xml:space="preserve"> PAGEREF _Toc460222556 \h </w:instrText>
        </w:r>
        <w:r w:rsidR="00D567C1">
          <w:rPr>
            <w:noProof/>
            <w:webHidden/>
          </w:rPr>
        </w:r>
        <w:r w:rsidR="00D567C1">
          <w:rPr>
            <w:noProof/>
            <w:webHidden/>
          </w:rPr>
          <w:fldChar w:fldCharType="separate"/>
        </w:r>
        <w:r w:rsidR="00D567C1">
          <w:rPr>
            <w:noProof/>
            <w:webHidden/>
          </w:rPr>
          <w:t>16</w:t>
        </w:r>
        <w:r w:rsidR="00D567C1">
          <w:rPr>
            <w:noProof/>
            <w:webHidden/>
          </w:rPr>
          <w:fldChar w:fldCharType="end"/>
        </w:r>
      </w:hyperlink>
    </w:p>
    <w:p w14:paraId="0D84E0AD"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57" w:history="1">
        <w:r w:rsidR="00D567C1" w:rsidRPr="002250F0">
          <w:rPr>
            <w:rStyle w:val="Hyperlink"/>
            <w:rFonts w:eastAsiaTheme="majorEastAsia"/>
            <w:noProof/>
          </w:rPr>
          <w:t>2.5.2</w:t>
        </w:r>
        <w:r w:rsidR="00D567C1">
          <w:rPr>
            <w:rFonts w:asciiTheme="minorHAnsi" w:hAnsiTheme="minorHAnsi" w:cstheme="minorBidi"/>
            <w:noProof/>
            <w:szCs w:val="22"/>
            <w:lang w:val="de-DE"/>
          </w:rPr>
          <w:tab/>
        </w:r>
        <w:r w:rsidR="00D567C1" w:rsidRPr="002250F0">
          <w:rPr>
            <w:rStyle w:val="Hyperlink"/>
            <w:rFonts w:eastAsiaTheme="majorEastAsia"/>
            <w:noProof/>
          </w:rPr>
          <w:t>Association names</w:t>
        </w:r>
        <w:r w:rsidR="00D567C1">
          <w:rPr>
            <w:noProof/>
            <w:webHidden/>
          </w:rPr>
          <w:tab/>
        </w:r>
        <w:r w:rsidR="00D567C1">
          <w:rPr>
            <w:noProof/>
            <w:webHidden/>
          </w:rPr>
          <w:fldChar w:fldCharType="begin"/>
        </w:r>
        <w:r w:rsidR="00D567C1">
          <w:rPr>
            <w:noProof/>
            <w:webHidden/>
          </w:rPr>
          <w:instrText xml:space="preserve"> PAGEREF _Toc460222557 \h </w:instrText>
        </w:r>
        <w:r w:rsidR="00D567C1">
          <w:rPr>
            <w:noProof/>
            <w:webHidden/>
          </w:rPr>
        </w:r>
        <w:r w:rsidR="00D567C1">
          <w:rPr>
            <w:noProof/>
            <w:webHidden/>
          </w:rPr>
          <w:fldChar w:fldCharType="separate"/>
        </w:r>
        <w:r w:rsidR="00D567C1">
          <w:rPr>
            <w:noProof/>
            <w:webHidden/>
          </w:rPr>
          <w:t>17</w:t>
        </w:r>
        <w:r w:rsidR="00D567C1">
          <w:rPr>
            <w:noProof/>
            <w:webHidden/>
          </w:rPr>
          <w:fldChar w:fldCharType="end"/>
        </w:r>
      </w:hyperlink>
    </w:p>
    <w:p w14:paraId="3DABF5FC"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58" w:history="1">
        <w:r w:rsidR="00D567C1" w:rsidRPr="002250F0">
          <w:rPr>
            <w:rStyle w:val="Hyperlink"/>
            <w:rFonts w:eastAsiaTheme="majorEastAsia"/>
            <w:noProof/>
          </w:rPr>
          <w:t>2.5.3</w:t>
        </w:r>
        <w:r w:rsidR="00D567C1">
          <w:rPr>
            <w:rFonts w:asciiTheme="minorHAnsi" w:hAnsiTheme="minorHAnsi" w:cstheme="minorBidi"/>
            <w:noProof/>
            <w:szCs w:val="22"/>
            <w:lang w:val="de-DE"/>
          </w:rPr>
          <w:tab/>
        </w:r>
        <w:r w:rsidR="00D567C1" w:rsidRPr="002250F0">
          <w:rPr>
            <w:rStyle w:val="Hyperlink"/>
            <w:rFonts w:eastAsiaTheme="majorEastAsia"/>
            <w:noProof/>
          </w:rPr>
          <w:t>Association classes</w:t>
        </w:r>
        <w:r w:rsidR="00D567C1">
          <w:rPr>
            <w:noProof/>
            <w:webHidden/>
          </w:rPr>
          <w:tab/>
        </w:r>
        <w:r w:rsidR="00D567C1">
          <w:rPr>
            <w:noProof/>
            <w:webHidden/>
          </w:rPr>
          <w:fldChar w:fldCharType="begin"/>
        </w:r>
        <w:r w:rsidR="00D567C1">
          <w:rPr>
            <w:noProof/>
            <w:webHidden/>
          </w:rPr>
          <w:instrText xml:space="preserve"> PAGEREF _Toc460222558 \h </w:instrText>
        </w:r>
        <w:r w:rsidR="00D567C1">
          <w:rPr>
            <w:noProof/>
            <w:webHidden/>
          </w:rPr>
        </w:r>
        <w:r w:rsidR="00D567C1">
          <w:rPr>
            <w:noProof/>
            <w:webHidden/>
          </w:rPr>
          <w:fldChar w:fldCharType="separate"/>
        </w:r>
        <w:r w:rsidR="00D567C1">
          <w:rPr>
            <w:noProof/>
            <w:webHidden/>
          </w:rPr>
          <w:t>17</w:t>
        </w:r>
        <w:r w:rsidR="00D567C1">
          <w:rPr>
            <w:noProof/>
            <w:webHidden/>
          </w:rPr>
          <w:fldChar w:fldCharType="end"/>
        </w:r>
      </w:hyperlink>
    </w:p>
    <w:p w14:paraId="090893AD"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59" w:history="1">
        <w:r w:rsidR="00D567C1" w:rsidRPr="002250F0">
          <w:rPr>
            <w:rStyle w:val="Hyperlink"/>
            <w:rFonts w:eastAsiaTheme="majorEastAsia"/>
            <w:noProof/>
            <w:lang w:val="en-US"/>
          </w:rPr>
          <w:t>2.5.3.1</w:t>
        </w:r>
        <w:r w:rsidR="00D567C1">
          <w:rPr>
            <w:rFonts w:asciiTheme="minorHAnsi" w:hAnsiTheme="minorHAnsi" w:cstheme="minorBidi"/>
            <w:noProof/>
            <w:szCs w:val="22"/>
            <w:lang w:val="de-DE"/>
          </w:rPr>
          <w:tab/>
        </w:r>
        <w:r w:rsidR="00D567C1" w:rsidRPr="002250F0">
          <w:rPr>
            <w:rStyle w:val="Hyperlink"/>
            <w:rFonts w:eastAsiaTheme="majorEastAsia"/>
            <w:noProof/>
            <w:lang w:val="en-US"/>
          </w:rPr>
          <w:t>Permission Type</w:t>
        </w:r>
        <w:r w:rsidR="00D567C1">
          <w:rPr>
            <w:noProof/>
            <w:webHidden/>
          </w:rPr>
          <w:tab/>
        </w:r>
        <w:r w:rsidR="00D567C1">
          <w:rPr>
            <w:noProof/>
            <w:webHidden/>
          </w:rPr>
          <w:fldChar w:fldCharType="begin"/>
        </w:r>
        <w:r w:rsidR="00D567C1">
          <w:rPr>
            <w:noProof/>
            <w:webHidden/>
          </w:rPr>
          <w:instrText xml:space="preserve"> PAGEREF _Toc460222559 \h </w:instrText>
        </w:r>
        <w:r w:rsidR="00D567C1">
          <w:rPr>
            <w:noProof/>
            <w:webHidden/>
          </w:rPr>
        </w:r>
        <w:r w:rsidR="00D567C1">
          <w:rPr>
            <w:noProof/>
            <w:webHidden/>
          </w:rPr>
          <w:fldChar w:fldCharType="separate"/>
        </w:r>
        <w:r w:rsidR="00D567C1">
          <w:rPr>
            <w:noProof/>
            <w:webHidden/>
          </w:rPr>
          <w:t>17</w:t>
        </w:r>
        <w:r w:rsidR="00D567C1">
          <w:rPr>
            <w:noProof/>
            <w:webHidden/>
          </w:rPr>
          <w:fldChar w:fldCharType="end"/>
        </w:r>
      </w:hyperlink>
    </w:p>
    <w:p w14:paraId="29160022"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60" w:history="1">
        <w:r w:rsidR="00D567C1" w:rsidRPr="002250F0">
          <w:rPr>
            <w:rStyle w:val="Hyperlink"/>
            <w:rFonts w:eastAsiaTheme="majorEastAsia"/>
            <w:noProof/>
            <w:lang w:val="en-US"/>
          </w:rPr>
          <w:t>2.5.3.2</w:t>
        </w:r>
        <w:r w:rsidR="00D567C1">
          <w:rPr>
            <w:rFonts w:asciiTheme="minorHAnsi" w:hAnsiTheme="minorHAnsi" w:cstheme="minorBidi"/>
            <w:noProof/>
            <w:szCs w:val="22"/>
            <w:lang w:val="de-DE"/>
          </w:rPr>
          <w:tab/>
        </w:r>
        <w:r w:rsidR="00D567C1" w:rsidRPr="002250F0">
          <w:rPr>
            <w:rStyle w:val="Hyperlink"/>
            <w:rFonts w:eastAsiaTheme="majorEastAsia"/>
            <w:noProof/>
            <w:lang w:val="en-US"/>
          </w:rPr>
          <w:t>Inclusion Type</w:t>
        </w:r>
        <w:r w:rsidR="00D567C1">
          <w:rPr>
            <w:noProof/>
            <w:webHidden/>
          </w:rPr>
          <w:tab/>
        </w:r>
        <w:r w:rsidR="00D567C1">
          <w:rPr>
            <w:noProof/>
            <w:webHidden/>
          </w:rPr>
          <w:fldChar w:fldCharType="begin"/>
        </w:r>
        <w:r w:rsidR="00D567C1">
          <w:rPr>
            <w:noProof/>
            <w:webHidden/>
          </w:rPr>
          <w:instrText xml:space="preserve"> PAGEREF _Toc460222560 \h </w:instrText>
        </w:r>
        <w:r w:rsidR="00D567C1">
          <w:rPr>
            <w:noProof/>
            <w:webHidden/>
          </w:rPr>
        </w:r>
        <w:r w:rsidR="00D567C1">
          <w:rPr>
            <w:noProof/>
            <w:webHidden/>
          </w:rPr>
          <w:fldChar w:fldCharType="separate"/>
        </w:r>
        <w:r w:rsidR="00D567C1">
          <w:rPr>
            <w:noProof/>
            <w:webHidden/>
          </w:rPr>
          <w:t>18</w:t>
        </w:r>
        <w:r w:rsidR="00D567C1">
          <w:rPr>
            <w:noProof/>
            <w:webHidden/>
          </w:rPr>
          <w:fldChar w:fldCharType="end"/>
        </w:r>
      </w:hyperlink>
    </w:p>
    <w:p w14:paraId="4C0FD93D"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61" w:history="1">
        <w:r w:rsidR="00D567C1" w:rsidRPr="002250F0">
          <w:rPr>
            <w:rStyle w:val="Hyperlink"/>
            <w:rFonts w:eastAsiaTheme="majorEastAsia"/>
            <w:noProof/>
            <w:lang w:val="en-US"/>
          </w:rPr>
          <w:t>2.5.4</w:t>
        </w:r>
        <w:r w:rsidR="00D567C1">
          <w:rPr>
            <w:rFonts w:asciiTheme="minorHAnsi" w:hAnsiTheme="minorHAnsi" w:cstheme="minorBidi"/>
            <w:noProof/>
            <w:szCs w:val="22"/>
            <w:lang w:val="de-DE"/>
          </w:rPr>
          <w:tab/>
        </w:r>
        <w:r w:rsidR="00D567C1" w:rsidRPr="002250F0">
          <w:rPr>
            <w:rStyle w:val="Hyperlink"/>
            <w:rFonts w:eastAsiaTheme="majorEastAsia"/>
            <w:noProof/>
            <w:lang w:val="en-US"/>
          </w:rPr>
          <w:t>Use of various associations</w:t>
        </w:r>
        <w:r w:rsidR="00D567C1">
          <w:rPr>
            <w:noProof/>
            <w:webHidden/>
          </w:rPr>
          <w:tab/>
        </w:r>
        <w:r w:rsidR="00D567C1">
          <w:rPr>
            <w:noProof/>
            <w:webHidden/>
          </w:rPr>
          <w:fldChar w:fldCharType="begin"/>
        </w:r>
        <w:r w:rsidR="00D567C1">
          <w:rPr>
            <w:noProof/>
            <w:webHidden/>
          </w:rPr>
          <w:instrText xml:space="preserve"> PAGEREF _Toc460222561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170DDE8A"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62" w:history="1">
        <w:r w:rsidR="00D567C1" w:rsidRPr="002250F0">
          <w:rPr>
            <w:rStyle w:val="Hyperlink"/>
            <w:rFonts w:eastAsiaTheme="majorEastAsia"/>
            <w:noProof/>
            <w:lang w:val="en-US"/>
          </w:rPr>
          <w:t>2.5.4.1</w:t>
        </w:r>
        <w:r w:rsidR="00D567C1">
          <w:rPr>
            <w:rFonts w:asciiTheme="minorHAnsi" w:hAnsiTheme="minorHAnsi" w:cstheme="minorBidi"/>
            <w:noProof/>
            <w:szCs w:val="22"/>
            <w:lang w:val="de-DE"/>
          </w:rPr>
          <w:tab/>
        </w:r>
        <w:r w:rsidR="00D567C1" w:rsidRPr="002250F0">
          <w:rPr>
            <w:rStyle w:val="Hyperlink"/>
            <w:rFonts w:eastAsiaTheme="majorEastAsia"/>
            <w:noProof/>
            <w:lang w:val="en-US"/>
          </w:rPr>
          <w:t>General</w:t>
        </w:r>
        <w:r w:rsidR="00D567C1">
          <w:rPr>
            <w:noProof/>
            <w:webHidden/>
          </w:rPr>
          <w:tab/>
        </w:r>
        <w:r w:rsidR="00D567C1">
          <w:rPr>
            <w:noProof/>
            <w:webHidden/>
          </w:rPr>
          <w:fldChar w:fldCharType="begin"/>
        </w:r>
        <w:r w:rsidR="00D567C1">
          <w:rPr>
            <w:noProof/>
            <w:webHidden/>
          </w:rPr>
          <w:instrText xml:space="preserve"> PAGEREF _Toc460222562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0A1F24C2"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63" w:history="1">
        <w:r w:rsidR="00D567C1" w:rsidRPr="002250F0">
          <w:rPr>
            <w:rStyle w:val="Hyperlink"/>
            <w:rFonts w:eastAsiaTheme="majorEastAsia"/>
            <w:noProof/>
            <w:lang w:val="en-US"/>
          </w:rPr>
          <w:t>2.5.4.2</w:t>
        </w:r>
        <w:r w:rsidR="00D567C1">
          <w:rPr>
            <w:rFonts w:asciiTheme="minorHAnsi" w:hAnsiTheme="minorHAnsi" w:cstheme="minorBidi"/>
            <w:noProof/>
            <w:szCs w:val="22"/>
            <w:lang w:val="de-DE"/>
          </w:rPr>
          <w:tab/>
        </w:r>
        <w:r w:rsidR="00D567C1" w:rsidRPr="002250F0">
          <w:rPr>
            <w:rStyle w:val="Hyperlink"/>
            <w:rFonts w:eastAsiaTheme="majorEastAsia"/>
            <w:noProof/>
            <w:lang w:val="en-US"/>
          </w:rPr>
          <w:t>Generic association for uncategorized additional information</w:t>
        </w:r>
        <w:r w:rsidR="00D567C1">
          <w:rPr>
            <w:noProof/>
            <w:webHidden/>
          </w:rPr>
          <w:tab/>
        </w:r>
        <w:r w:rsidR="00D567C1">
          <w:rPr>
            <w:noProof/>
            <w:webHidden/>
          </w:rPr>
          <w:fldChar w:fldCharType="begin"/>
        </w:r>
        <w:r w:rsidR="00D567C1">
          <w:rPr>
            <w:noProof/>
            <w:webHidden/>
          </w:rPr>
          <w:instrText xml:space="preserve"> PAGEREF _Toc460222563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67D1EB09"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64" w:history="1">
        <w:r w:rsidR="00D567C1" w:rsidRPr="002250F0">
          <w:rPr>
            <w:rStyle w:val="Hyperlink"/>
            <w:rFonts w:eastAsiaTheme="majorEastAsia"/>
            <w:noProof/>
          </w:rPr>
          <w:t>2.5.4.3</w:t>
        </w:r>
        <w:r w:rsidR="00D567C1">
          <w:rPr>
            <w:rFonts w:asciiTheme="minorHAnsi" w:hAnsiTheme="minorHAnsi" w:cstheme="minorBidi"/>
            <w:noProof/>
            <w:szCs w:val="22"/>
            <w:lang w:val="de-DE"/>
          </w:rPr>
          <w:tab/>
        </w:r>
        <w:r w:rsidR="00D567C1" w:rsidRPr="002250F0">
          <w:rPr>
            <w:rStyle w:val="Hyperlink"/>
            <w:rFonts w:eastAsiaTheme="majorEastAsia"/>
            <w:noProof/>
          </w:rPr>
          <w:t>Associations to Restrictions, Recommendation, Regulations and Nautical Information</w:t>
        </w:r>
        <w:r w:rsidR="00D567C1">
          <w:rPr>
            <w:noProof/>
            <w:webHidden/>
          </w:rPr>
          <w:tab/>
        </w:r>
        <w:r w:rsidR="00D567C1">
          <w:rPr>
            <w:noProof/>
            <w:webHidden/>
          </w:rPr>
          <w:fldChar w:fldCharType="begin"/>
        </w:r>
        <w:r w:rsidR="00D567C1">
          <w:rPr>
            <w:noProof/>
            <w:webHidden/>
          </w:rPr>
          <w:instrText xml:space="preserve"> PAGEREF _Toc460222564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7B3299D3" w14:textId="77777777" w:rsidR="00D567C1" w:rsidRDefault="00D37BE3">
      <w:pPr>
        <w:pStyle w:val="TOC4"/>
        <w:tabs>
          <w:tab w:val="left" w:pos="1760"/>
          <w:tab w:val="right" w:leader="dot" w:pos="9062"/>
        </w:tabs>
        <w:rPr>
          <w:rFonts w:asciiTheme="minorHAnsi" w:hAnsiTheme="minorHAnsi" w:cstheme="minorBidi"/>
          <w:noProof/>
          <w:szCs w:val="22"/>
          <w:lang w:val="de-DE"/>
        </w:rPr>
      </w:pPr>
      <w:hyperlink w:anchor="_Toc460222565" w:history="1">
        <w:r w:rsidR="00D567C1" w:rsidRPr="002250F0">
          <w:rPr>
            <w:rStyle w:val="Hyperlink"/>
            <w:rFonts w:eastAsiaTheme="majorEastAsia"/>
            <w:noProof/>
            <w:lang w:val="en-AU"/>
          </w:rPr>
          <w:t>2.5.4.4</w:t>
        </w:r>
        <w:r w:rsidR="00D567C1">
          <w:rPr>
            <w:rFonts w:asciiTheme="minorHAnsi" w:hAnsiTheme="minorHAnsi" w:cstheme="minorBidi"/>
            <w:noProof/>
            <w:szCs w:val="22"/>
            <w:lang w:val="de-DE"/>
          </w:rPr>
          <w:tab/>
        </w:r>
        <w:r w:rsidR="00D567C1" w:rsidRPr="002250F0">
          <w:rPr>
            <w:rStyle w:val="Hyperlink"/>
            <w:rFonts w:eastAsiaTheme="majorEastAsia"/>
            <w:noProof/>
            <w:lang w:val="en-AU"/>
          </w:rPr>
          <w:t>Conventional Association</w:t>
        </w:r>
        <w:r w:rsidR="00D567C1">
          <w:rPr>
            <w:noProof/>
            <w:webHidden/>
          </w:rPr>
          <w:tab/>
        </w:r>
        <w:r w:rsidR="00D567C1">
          <w:rPr>
            <w:noProof/>
            <w:webHidden/>
          </w:rPr>
          <w:fldChar w:fldCharType="begin"/>
        </w:r>
        <w:r w:rsidR="00D567C1">
          <w:rPr>
            <w:noProof/>
            <w:webHidden/>
          </w:rPr>
          <w:instrText xml:space="preserve"> PAGEREF _Toc460222565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5F442086"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66" w:history="1">
        <w:r w:rsidR="00D567C1" w:rsidRPr="002250F0">
          <w:rPr>
            <w:rStyle w:val="Hyperlink"/>
            <w:rFonts w:eastAsiaTheme="majorEastAsia"/>
            <w:noProof/>
          </w:rPr>
          <w:t>2.6</w:t>
        </w:r>
        <w:r w:rsidR="00D567C1">
          <w:rPr>
            <w:rFonts w:asciiTheme="minorHAnsi" w:hAnsiTheme="minorHAnsi" w:cstheme="minorBidi"/>
            <w:noProof/>
            <w:szCs w:val="22"/>
            <w:lang w:val="de-DE"/>
          </w:rPr>
          <w:tab/>
        </w:r>
        <w:r w:rsidR="00D567C1" w:rsidRPr="002250F0">
          <w:rPr>
            <w:rStyle w:val="Hyperlink"/>
            <w:rFonts w:eastAsiaTheme="majorEastAsia"/>
            <w:noProof/>
          </w:rPr>
          <w:t>Datasets</w:t>
        </w:r>
        <w:r w:rsidR="00D567C1">
          <w:rPr>
            <w:noProof/>
            <w:webHidden/>
          </w:rPr>
          <w:tab/>
        </w:r>
        <w:r w:rsidR="00D567C1">
          <w:rPr>
            <w:noProof/>
            <w:webHidden/>
          </w:rPr>
          <w:fldChar w:fldCharType="begin"/>
        </w:r>
        <w:r w:rsidR="00D567C1">
          <w:rPr>
            <w:noProof/>
            <w:webHidden/>
          </w:rPr>
          <w:instrText xml:space="preserve"> PAGEREF _Toc460222566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53A08BAC"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67" w:history="1">
        <w:r w:rsidR="00D567C1" w:rsidRPr="002250F0">
          <w:rPr>
            <w:rStyle w:val="Hyperlink"/>
            <w:rFonts w:eastAsiaTheme="majorEastAsia"/>
            <w:noProof/>
          </w:rPr>
          <w:t>2.6.1</w:t>
        </w:r>
        <w:r w:rsidR="00D567C1">
          <w:rPr>
            <w:rFonts w:asciiTheme="minorHAnsi" w:hAnsiTheme="minorHAnsi" w:cstheme="minorBidi"/>
            <w:noProof/>
            <w:szCs w:val="22"/>
            <w:lang w:val="de-DE"/>
          </w:rPr>
          <w:tab/>
        </w:r>
        <w:r w:rsidR="00D567C1" w:rsidRPr="002250F0">
          <w:rPr>
            <w:rStyle w:val="Hyperlink"/>
            <w:rFonts w:eastAsiaTheme="majorEastAsia"/>
            <w:noProof/>
          </w:rPr>
          <w:t>Types of Datasets</w:t>
        </w:r>
        <w:r w:rsidR="00D567C1">
          <w:rPr>
            <w:noProof/>
            <w:webHidden/>
          </w:rPr>
          <w:tab/>
        </w:r>
        <w:r w:rsidR="00D567C1">
          <w:rPr>
            <w:noProof/>
            <w:webHidden/>
          </w:rPr>
          <w:fldChar w:fldCharType="begin"/>
        </w:r>
        <w:r w:rsidR="00D567C1">
          <w:rPr>
            <w:noProof/>
            <w:webHidden/>
          </w:rPr>
          <w:instrText xml:space="preserve"> PAGEREF _Toc460222567 \h </w:instrText>
        </w:r>
        <w:r w:rsidR="00D567C1">
          <w:rPr>
            <w:noProof/>
            <w:webHidden/>
          </w:rPr>
        </w:r>
        <w:r w:rsidR="00D567C1">
          <w:rPr>
            <w:noProof/>
            <w:webHidden/>
          </w:rPr>
          <w:fldChar w:fldCharType="separate"/>
        </w:r>
        <w:r w:rsidR="00D567C1">
          <w:rPr>
            <w:noProof/>
            <w:webHidden/>
          </w:rPr>
          <w:t>19</w:t>
        </w:r>
        <w:r w:rsidR="00D567C1">
          <w:rPr>
            <w:noProof/>
            <w:webHidden/>
          </w:rPr>
          <w:fldChar w:fldCharType="end"/>
        </w:r>
      </w:hyperlink>
    </w:p>
    <w:p w14:paraId="511B1AE7"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68" w:history="1">
        <w:r w:rsidR="00D567C1" w:rsidRPr="002250F0">
          <w:rPr>
            <w:rStyle w:val="Hyperlink"/>
            <w:rFonts w:eastAsiaTheme="majorEastAsia"/>
            <w:noProof/>
          </w:rPr>
          <w:t>2.6.2</w:t>
        </w:r>
        <w:r w:rsidR="00D567C1">
          <w:rPr>
            <w:rFonts w:asciiTheme="minorHAnsi" w:hAnsiTheme="minorHAnsi" w:cstheme="minorBidi"/>
            <w:noProof/>
            <w:szCs w:val="22"/>
            <w:lang w:val="de-DE"/>
          </w:rPr>
          <w:tab/>
        </w:r>
        <w:r w:rsidR="00D567C1" w:rsidRPr="002250F0">
          <w:rPr>
            <w:rStyle w:val="Hyperlink"/>
            <w:rFonts w:eastAsiaTheme="majorEastAsia"/>
            <w:noProof/>
          </w:rPr>
          <w:t>Overlay exchange sets</w:t>
        </w:r>
        <w:r w:rsidR="00D567C1">
          <w:rPr>
            <w:noProof/>
            <w:webHidden/>
          </w:rPr>
          <w:tab/>
        </w:r>
        <w:r w:rsidR="00D567C1">
          <w:rPr>
            <w:noProof/>
            <w:webHidden/>
          </w:rPr>
          <w:fldChar w:fldCharType="begin"/>
        </w:r>
        <w:r w:rsidR="00D567C1">
          <w:rPr>
            <w:noProof/>
            <w:webHidden/>
          </w:rPr>
          <w:instrText xml:space="preserve"> PAGEREF _Toc460222568 \h </w:instrText>
        </w:r>
        <w:r w:rsidR="00D567C1">
          <w:rPr>
            <w:noProof/>
            <w:webHidden/>
          </w:rPr>
        </w:r>
        <w:r w:rsidR="00D567C1">
          <w:rPr>
            <w:noProof/>
            <w:webHidden/>
          </w:rPr>
          <w:fldChar w:fldCharType="separate"/>
        </w:r>
        <w:r w:rsidR="00D567C1">
          <w:rPr>
            <w:noProof/>
            <w:webHidden/>
          </w:rPr>
          <w:t>20</w:t>
        </w:r>
        <w:r w:rsidR="00D567C1">
          <w:rPr>
            <w:noProof/>
            <w:webHidden/>
          </w:rPr>
          <w:fldChar w:fldCharType="end"/>
        </w:r>
      </w:hyperlink>
    </w:p>
    <w:p w14:paraId="17E3EC75"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69" w:history="1">
        <w:r w:rsidR="00D567C1" w:rsidRPr="002250F0">
          <w:rPr>
            <w:rStyle w:val="Hyperlink"/>
            <w:rFonts w:eastAsiaTheme="majorEastAsia"/>
            <w:noProof/>
          </w:rPr>
          <w:t>2.6.3</w:t>
        </w:r>
        <w:r w:rsidR="00D567C1">
          <w:rPr>
            <w:rFonts w:asciiTheme="minorHAnsi" w:hAnsiTheme="minorHAnsi" w:cstheme="minorBidi"/>
            <w:noProof/>
            <w:szCs w:val="22"/>
            <w:lang w:val="de-DE"/>
          </w:rPr>
          <w:tab/>
        </w:r>
        <w:r w:rsidR="00D567C1" w:rsidRPr="002250F0">
          <w:rPr>
            <w:rStyle w:val="Hyperlink"/>
            <w:rFonts w:eastAsiaTheme="majorEastAsia"/>
            <w:noProof/>
          </w:rPr>
          <w:t>Data coverage</w:t>
        </w:r>
        <w:r w:rsidR="00D567C1">
          <w:rPr>
            <w:noProof/>
            <w:webHidden/>
          </w:rPr>
          <w:tab/>
        </w:r>
        <w:r w:rsidR="00D567C1">
          <w:rPr>
            <w:noProof/>
            <w:webHidden/>
          </w:rPr>
          <w:fldChar w:fldCharType="begin"/>
        </w:r>
        <w:r w:rsidR="00D567C1">
          <w:rPr>
            <w:noProof/>
            <w:webHidden/>
          </w:rPr>
          <w:instrText xml:space="preserve"> PAGEREF _Toc460222569 \h </w:instrText>
        </w:r>
        <w:r w:rsidR="00D567C1">
          <w:rPr>
            <w:noProof/>
            <w:webHidden/>
          </w:rPr>
        </w:r>
        <w:r w:rsidR="00D567C1">
          <w:rPr>
            <w:noProof/>
            <w:webHidden/>
          </w:rPr>
          <w:fldChar w:fldCharType="separate"/>
        </w:r>
        <w:r w:rsidR="00D567C1">
          <w:rPr>
            <w:noProof/>
            <w:webHidden/>
          </w:rPr>
          <w:t>20</w:t>
        </w:r>
        <w:r w:rsidR="00D567C1">
          <w:rPr>
            <w:noProof/>
            <w:webHidden/>
          </w:rPr>
          <w:fldChar w:fldCharType="end"/>
        </w:r>
      </w:hyperlink>
    </w:p>
    <w:p w14:paraId="1DF3047F"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70" w:history="1">
        <w:r w:rsidR="00D567C1" w:rsidRPr="002250F0">
          <w:rPr>
            <w:rStyle w:val="Hyperlink"/>
            <w:rFonts w:eastAsiaTheme="majorEastAsia"/>
            <w:noProof/>
          </w:rPr>
          <w:t>2.6.4</w:t>
        </w:r>
        <w:r w:rsidR="00D567C1">
          <w:rPr>
            <w:rFonts w:asciiTheme="minorHAnsi" w:hAnsiTheme="minorHAnsi" w:cstheme="minorBidi"/>
            <w:noProof/>
            <w:szCs w:val="22"/>
            <w:lang w:val="de-DE"/>
          </w:rPr>
          <w:tab/>
        </w:r>
        <w:r w:rsidR="00D567C1" w:rsidRPr="002250F0">
          <w:rPr>
            <w:rStyle w:val="Hyperlink"/>
            <w:rFonts w:eastAsiaTheme="majorEastAsia"/>
            <w:noProof/>
          </w:rPr>
          <w:t>Discovery metadata</w:t>
        </w:r>
        <w:r w:rsidR="00D567C1">
          <w:rPr>
            <w:noProof/>
            <w:webHidden/>
          </w:rPr>
          <w:tab/>
        </w:r>
        <w:r w:rsidR="00D567C1">
          <w:rPr>
            <w:noProof/>
            <w:webHidden/>
          </w:rPr>
          <w:fldChar w:fldCharType="begin"/>
        </w:r>
        <w:r w:rsidR="00D567C1">
          <w:rPr>
            <w:noProof/>
            <w:webHidden/>
          </w:rPr>
          <w:instrText xml:space="preserve"> PAGEREF _Toc460222570 \h </w:instrText>
        </w:r>
        <w:r w:rsidR="00D567C1">
          <w:rPr>
            <w:noProof/>
            <w:webHidden/>
          </w:rPr>
        </w:r>
        <w:r w:rsidR="00D567C1">
          <w:rPr>
            <w:noProof/>
            <w:webHidden/>
          </w:rPr>
          <w:fldChar w:fldCharType="separate"/>
        </w:r>
        <w:r w:rsidR="00D567C1">
          <w:rPr>
            <w:noProof/>
            <w:webHidden/>
          </w:rPr>
          <w:t>20</w:t>
        </w:r>
        <w:r w:rsidR="00D567C1">
          <w:rPr>
            <w:noProof/>
            <w:webHidden/>
          </w:rPr>
          <w:fldChar w:fldCharType="end"/>
        </w:r>
      </w:hyperlink>
    </w:p>
    <w:p w14:paraId="0F003443"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71" w:history="1">
        <w:r w:rsidR="00D567C1" w:rsidRPr="002250F0">
          <w:rPr>
            <w:rStyle w:val="Hyperlink"/>
            <w:rFonts w:eastAsiaTheme="majorEastAsia"/>
            <w:noProof/>
          </w:rPr>
          <w:t>2.6.5</w:t>
        </w:r>
        <w:r w:rsidR="00D567C1">
          <w:rPr>
            <w:rFonts w:asciiTheme="minorHAnsi" w:hAnsiTheme="minorHAnsi" w:cstheme="minorBidi"/>
            <w:noProof/>
            <w:szCs w:val="22"/>
            <w:lang w:val="de-DE"/>
          </w:rPr>
          <w:tab/>
        </w:r>
        <w:r w:rsidR="00D567C1" w:rsidRPr="002250F0">
          <w:rPr>
            <w:rStyle w:val="Hyperlink"/>
            <w:rFonts w:eastAsiaTheme="majorEastAsia"/>
            <w:noProof/>
          </w:rPr>
          <w:t>Dataset header metadata</w:t>
        </w:r>
        <w:r w:rsidR="00D567C1">
          <w:rPr>
            <w:noProof/>
            <w:webHidden/>
          </w:rPr>
          <w:tab/>
        </w:r>
        <w:r w:rsidR="00D567C1">
          <w:rPr>
            <w:noProof/>
            <w:webHidden/>
          </w:rPr>
          <w:fldChar w:fldCharType="begin"/>
        </w:r>
        <w:r w:rsidR="00D567C1">
          <w:rPr>
            <w:noProof/>
            <w:webHidden/>
          </w:rPr>
          <w:instrText xml:space="preserve"> PAGEREF _Toc460222571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15E1A3B1"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72" w:history="1">
        <w:r w:rsidR="00D567C1" w:rsidRPr="002250F0">
          <w:rPr>
            <w:rStyle w:val="Hyperlink"/>
            <w:rFonts w:eastAsiaTheme="majorEastAsia"/>
            <w:noProof/>
          </w:rPr>
          <w:t>2.6.6</w:t>
        </w:r>
        <w:r w:rsidR="00D567C1">
          <w:rPr>
            <w:rFonts w:asciiTheme="minorHAnsi" w:hAnsiTheme="minorHAnsi" w:cstheme="minorBidi"/>
            <w:noProof/>
            <w:szCs w:val="22"/>
            <w:lang w:val="de-DE"/>
          </w:rPr>
          <w:tab/>
        </w:r>
        <w:r w:rsidR="00D567C1" w:rsidRPr="002250F0">
          <w:rPr>
            <w:rStyle w:val="Hyperlink"/>
            <w:rFonts w:eastAsiaTheme="majorEastAsia"/>
            <w:noProof/>
          </w:rPr>
          <w:t>Dataset units</w:t>
        </w:r>
        <w:r w:rsidR="00D567C1">
          <w:rPr>
            <w:noProof/>
            <w:webHidden/>
          </w:rPr>
          <w:tab/>
        </w:r>
        <w:r w:rsidR="00D567C1">
          <w:rPr>
            <w:noProof/>
            <w:webHidden/>
          </w:rPr>
          <w:fldChar w:fldCharType="begin"/>
        </w:r>
        <w:r w:rsidR="00D567C1">
          <w:rPr>
            <w:noProof/>
            <w:webHidden/>
          </w:rPr>
          <w:instrText xml:space="preserve"> PAGEREF _Toc460222572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0C517D5E"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73" w:history="1">
        <w:r w:rsidR="00D567C1" w:rsidRPr="002250F0">
          <w:rPr>
            <w:rStyle w:val="Hyperlink"/>
            <w:rFonts w:eastAsiaTheme="majorEastAsia"/>
            <w:noProof/>
          </w:rPr>
          <w:t>2.6.7</w:t>
        </w:r>
        <w:r w:rsidR="00D567C1">
          <w:rPr>
            <w:rFonts w:asciiTheme="minorHAnsi" w:hAnsiTheme="minorHAnsi" w:cstheme="minorBidi"/>
            <w:noProof/>
            <w:szCs w:val="22"/>
            <w:lang w:val="de-DE"/>
          </w:rPr>
          <w:tab/>
        </w:r>
        <w:r w:rsidR="00D567C1" w:rsidRPr="002250F0">
          <w:rPr>
            <w:rStyle w:val="Hyperlink"/>
            <w:rFonts w:eastAsiaTheme="majorEastAsia"/>
            <w:noProof/>
          </w:rPr>
          <w:t>Dataset Coverage</w:t>
        </w:r>
        <w:r w:rsidR="00D567C1">
          <w:rPr>
            <w:noProof/>
            <w:webHidden/>
          </w:rPr>
          <w:tab/>
        </w:r>
        <w:r w:rsidR="00D567C1">
          <w:rPr>
            <w:noProof/>
            <w:webHidden/>
          </w:rPr>
          <w:fldChar w:fldCharType="begin"/>
        </w:r>
        <w:r w:rsidR="00D567C1">
          <w:rPr>
            <w:noProof/>
            <w:webHidden/>
          </w:rPr>
          <w:instrText xml:space="preserve"> PAGEREF _Toc460222573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2D433E3D"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74" w:history="1">
        <w:r w:rsidR="00D567C1" w:rsidRPr="002250F0">
          <w:rPr>
            <w:rStyle w:val="Hyperlink"/>
            <w:rFonts w:eastAsiaTheme="majorEastAsia"/>
            <w:noProof/>
          </w:rPr>
          <w:t>2.6.8</w:t>
        </w:r>
        <w:r w:rsidR="00D567C1">
          <w:rPr>
            <w:rFonts w:asciiTheme="minorHAnsi" w:hAnsiTheme="minorHAnsi" w:cstheme="minorBidi"/>
            <w:noProof/>
            <w:szCs w:val="22"/>
            <w:lang w:val="de-DE"/>
          </w:rPr>
          <w:tab/>
        </w:r>
        <w:r w:rsidR="00D567C1" w:rsidRPr="002250F0">
          <w:rPr>
            <w:rStyle w:val="Hyperlink"/>
            <w:rFonts w:eastAsiaTheme="majorEastAsia"/>
            <w:noProof/>
          </w:rPr>
          <w:t>Dataset Feature Object Identifiers</w:t>
        </w:r>
        <w:r w:rsidR="00D567C1">
          <w:rPr>
            <w:noProof/>
            <w:webHidden/>
          </w:rPr>
          <w:tab/>
        </w:r>
        <w:r w:rsidR="00D567C1">
          <w:rPr>
            <w:noProof/>
            <w:webHidden/>
          </w:rPr>
          <w:fldChar w:fldCharType="begin"/>
        </w:r>
        <w:r w:rsidR="00D567C1">
          <w:rPr>
            <w:noProof/>
            <w:webHidden/>
          </w:rPr>
          <w:instrText xml:space="preserve"> PAGEREF _Toc460222574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07B781C1"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75" w:history="1">
        <w:r w:rsidR="00D567C1" w:rsidRPr="002250F0">
          <w:rPr>
            <w:rStyle w:val="Hyperlink"/>
            <w:rFonts w:eastAsiaTheme="majorEastAsia"/>
            <w:noProof/>
          </w:rPr>
          <w:t>2.6.9</w:t>
        </w:r>
        <w:r w:rsidR="00D567C1">
          <w:rPr>
            <w:rFonts w:asciiTheme="minorHAnsi" w:hAnsiTheme="minorHAnsi" w:cstheme="minorBidi"/>
            <w:noProof/>
            <w:szCs w:val="22"/>
            <w:lang w:val="de-DE"/>
          </w:rPr>
          <w:tab/>
        </w:r>
        <w:r w:rsidR="00D567C1" w:rsidRPr="002250F0">
          <w:rPr>
            <w:rStyle w:val="Hyperlink"/>
            <w:rFonts w:eastAsiaTheme="majorEastAsia"/>
            <w:noProof/>
          </w:rPr>
          <w:t>180° Meridian of Longitude</w:t>
        </w:r>
        <w:r w:rsidR="00D567C1">
          <w:rPr>
            <w:noProof/>
            <w:webHidden/>
          </w:rPr>
          <w:tab/>
        </w:r>
        <w:r w:rsidR="00D567C1">
          <w:rPr>
            <w:noProof/>
            <w:webHidden/>
          </w:rPr>
          <w:fldChar w:fldCharType="begin"/>
        </w:r>
        <w:r w:rsidR="00D567C1">
          <w:rPr>
            <w:noProof/>
            <w:webHidden/>
          </w:rPr>
          <w:instrText xml:space="preserve"> PAGEREF _Toc460222575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25F9898E"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76" w:history="1">
        <w:r w:rsidR="00D567C1" w:rsidRPr="002250F0">
          <w:rPr>
            <w:rStyle w:val="Hyperlink"/>
            <w:rFonts w:eastAsiaTheme="majorEastAsia"/>
            <w:noProof/>
          </w:rPr>
          <w:t>2.7</w:t>
        </w:r>
        <w:r w:rsidR="00D567C1">
          <w:rPr>
            <w:rFonts w:asciiTheme="minorHAnsi" w:hAnsiTheme="minorHAnsi" w:cstheme="minorBidi"/>
            <w:noProof/>
            <w:szCs w:val="22"/>
            <w:lang w:val="de-DE"/>
          </w:rPr>
          <w:tab/>
        </w:r>
        <w:r w:rsidR="00D567C1" w:rsidRPr="002250F0">
          <w:rPr>
            <w:rStyle w:val="Hyperlink"/>
            <w:rFonts w:eastAsiaTheme="majorEastAsia"/>
            <w:noProof/>
          </w:rPr>
          <w:t>Geographic names</w:t>
        </w:r>
        <w:r w:rsidR="00D567C1">
          <w:rPr>
            <w:noProof/>
            <w:webHidden/>
          </w:rPr>
          <w:tab/>
        </w:r>
        <w:r w:rsidR="00D567C1">
          <w:rPr>
            <w:noProof/>
            <w:webHidden/>
          </w:rPr>
          <w:fldChar w:fldCharType="begin"/>
        </w:r>
        <w:r w:rsidR="00D567C1">
          <w:rPr>
            <w:noProof/>
            <w:webHidden/>
          </w:rPr>
          <w:instrText xml:space="preserve"> PAGEREF _Toc460222576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711EC827"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77" w:history="1">
        <w:r w:rsidR="00D567C1" w:rsidRPr="002250F0">
          <w:rPr>
            <w:rStyle w:val="Hyperlink"/>
            <w:rFonts w:eastAsiaTheme="majorEastAsia"/>
            <w:noProof/>
          </w:rPr>
          <w:t>2.7.1</w:t>
        </w:r>
        <w:r w:rsidR="00D567C1">
          <w:rPr>
            <w:rFonts w:asciiTheme="minorHAnsi" w:hAnsiTheme="minorHAnsi" w:cstheme="minorBidi"/>
            <w:noProof/>
            <w:szCs w:val="22"/>
            <w:lang w:val="de-DE"/>
          </w:rPr>
          <w:tab/>
        </w:r>
        <w:r w:rsidR="00D567C1" w:rsidRPr="002250F0">
          <w:rPr>
            <w:rStyle w:val="Hyperlink"/>
            <w:rFonts w:eastAsiaTheme="majorEastAsia"/>
            <w:noProof/>
          </w:rPr>
          <w:t>Feature names</w:t>
        </w:r>
        <w:r w:rsidR="00D567C1">
          <w:rPr>
            <w:noProof/>
            <w:webHidden/>
          </w:rPr>
          <w:tab/>
        </w:r>
        <w:r w:rsidR="00D567C1">
          <w:rPr>
            <w:noProof/>
            <w:webHidden/>
          </w:rPr>
          <w:fldChar w:fldCharType="begin"/>
        </w:r>
        <w:r w:rsidR="00D567C1">
          <w:rPr>
            <w:noProof/>
            <w:webHidden/>
          </w:rPr>
          <w:instrText xml:space="preserve"> PAGEREF _Toc460222577 \h </w:instrText>
        </w:r>
        <w:r w:rsidR="00D567C1">
          <w:rPr>
            <w:noProof/>
            <w:webHidden/>
          </w:rPr>
        </w:r>
        <w:r w:rsidR="00D567C1">
          <w:rPr>
            <w:noProof/>
            <w:webHidden/>
          </w:rPr>
          <w:fldChar w:fldCharType="separate"/>
        </w:r>
        <w:r w:rsidR="00D567C1">
          <w:rPr>
            <w:noProof/>
            <w:webHidden/>
          </w:rPr>
          <w:t>21</w:t>
        </w:r>
        <w:r w:rsidR="00D567C1">
          <w:rPr>
            <w:noProof/>
            <w:webHidden/>
          </w:rPr>
          <w:fldChar w:fldCharType="end"/>
        </w:r>
      </w:hyperlink>
    </w:p>
    <w:p w14:paraId="44F16984"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78" w:history="1">
        <w:r w:rsidR="00D567C1" w:rsidRPr="002250F0">
          <w:rPr>
            <w:rStyle w:val="Hyperlink"/>
            <w:rFonts w:eastAsiaTheme="majorEastAsia"/>
            <w:noProof/>
          </w:rPr>
          <w:t>2.7.2</w:t>
        </w:r>
        <w:r w:rsidR="00D567C1">
          <w:rPr>
            <w:rFonts w:asciiTheme="minorHAnsi" w:hAnsiTheme="minorHAnsi" w:cstheme="minorBidi"/>
            <w:noProof/>
            <w:szCs w:val="22"/>
            <w:lang w:val="de-DE"/>
          </w:rPr>
          <w:tab/>
        </w:r>
        <w:r w:rsidR="00D567C1" w:rsidRPr="002250F0">
          <w:rPr>
            <w:rStyle w:val="Hyperlink"/>
            <w:rFonts w:eastAsiaTheme="majorEastAsia"/>
            <w:noProof/>
          </w:rPr>
          <w:t>Text placement</w:t>
        </w:r>
        <w:r w:rsidR="00D567C1">
          <w:rPr>
            <w:noProof/>
            <w:webHidden/>
          </w:rPr>
          <w:tab/>
        </w:r>
        <w:r w:rsidR="00D567C1">
          <w:rPr>
            <w:noProof/>
            <w:webHidden/>
          </w:rPr>
          <w:fldChar w:fldCharType="begin"/>
        </w:r>
        <w:r w:rsidR="00D567C1">
          <w:rPr>
            <w:noProof/>
            <w:webHidden/>
          </w:rPr>
          <w:instrText xml:space="preserve"> PAGEREF _Toc460222578 \h </w:instrText>
        </w:r>
        <w:r w:rsidR="00D567C1">
          <w:rPr>
            <w:noProof/>
            <w:webHidden/>
          </w:rPr>
        </w:r>
        <w:r w:rsidR="00D567C1">
          <w:rPr>
            <w:noProof/>
            <w:webHidden/>
          </w:rPr>
          <w:fldChar w:fldCharType="separate"/>
        </w:r>
        <w:r w:rsidR="00D567C1">
          <w:rPr>
            <w:noProof/>
            <w:webHidden/>
          </w:rPr>
          <w:t>22</w:t>
        </w:r>
        <w:r w:rsidR="00D567C1">
          <w:rPr>
            <w:noProof/>
            <w:webHidden/>
          </w:rPr>
          <w:fldChar w:fldCharType="end"/>
        </w:r>
      </w:hyperlink>
    </w:p>
    <w:p w14:paraId="7C69D5A0"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79" w:history="1">
        <w:r w:rsidR="00D567C1" w:rsidRPr="002250F0">
          <w:rPr>
            <w:rStyle w:val="Hyperlink"/>
            <w:rFonts w:eastAsiaTheme="majorEastAsia"/>
            <w:noProof/>
          </w:rPr>
          <w:t>2.8</w:t>
        </w:r>
        <w:r w:rsidR="00D567C1">
          <w:rPr>
            <w:rFonts w:asciiTheme="minorHAnsi" w:hAnsiTheme="minorHAnsi" w:cstheme="minorBidi"/>
            <w:noProof/>
            <w:szCs w:val="22"/>
            <w:lang w:val="de-DE"/>
          </w:rPr>
          <w:tab/>
        </w:r>
        <w:r w:rsidR="00D567C1" w:rsidRPr="002250F0">
          <w:rPr>
            <w:rStyle w:val="Hyperlink"/>
            <w:rFonts w:eastAsiaTheme="majorEastAsia"/>
            <w:noProof/>
          </w:rPr>
          <w:t>Scale policy</w:t>
        </w:r>
        <w:r w:rsidR="00D567C1">
          <w:rPr>
            <w:noProof/>
            <w:webHidden/>
          </w:rPr>
          <w:tab/>
        </w:r>
        <w:r w:rsidR="00D567C1">
          <w:rPr>
            <w:noProof/>
            <w:webHidden/>
          </w:rPr>
          <w:fldChar w:fldCharType="begin"/>
        </w:r>
        <w:r w:rsidR="00D567C1">
          <w:rPr>
            <w:noProof/>
            <w:webHidden/>
          </w:rPr>
          <w:instrText xml:space="preserve"> PAGEREF _Toc460222579 \h </w:instrText>
        </w:r>
        <w:r w:rsidR="00D567C1">
          <w:rPr>
            <w:noProof/>
            <w:webHidden/>
          </w:rPr>
        </w:r>
        <w:r w:rsidR="00D567C1">
          <w:rPr>
            <w:noProof/>
            <w:webHidden/>
          </w:rPr>
          <w:fldChar w:fldCharType="separate"/>
        </w:r>
        <w:r w:rsidR="00D567C1">
          <w:rPr>
            <w:noProof/>
            <w:webHidden/>
          </w:rPr>
          <w:t>22</w:t>
        </w:r>
        <w:r w:rsidR="00D567C1">
          <w:rPr>
            <w:noProof/>
            <w:webHidden/>
          </w:rPr>
          <w:fldChar w:fldCharType="end"/>
        </w:r>
      </w:hyperlink>
    </w:p>
    <w:p w14:paraId="033551D1"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80" w:history="1">
        <w:r w:rsidR="00D567C1" w:rsidRPr="002250F0">
          <w:rPr>
            <w:rStyle w:val="Hyperlink"/>
            <w:rFonts w:eastAsiaTheme="majorEastAsia"/>
            <w:noProof/>
          </w:rPr>
          <w:t>2.9</w:t>
        </w:r>
        <w:r w:rsidR="00D567C1">
          <w:rPr>
            <w:rFonts w:asciiTheme="minorHAnsi" w:hAnsiTheme="minorHAnsi" w:cstheme="minorBidi"/>
            <w:noProof/>
            <w:szCs w:val="22"/>
            <w:lang w:val="de-DE"/>
          </w:rPr>
          <w:tab/>
        </w:r>
        <w:r w:rsidR="00D567C1" w:rsidRPr="002250F0">
          <w:rPr>
            <w:rStyle w:val="Hyperlink"/>
            <w:rFonts w:eastAsiaTheme="majorEastAsia"/>
            <w:noProof/>
          </w:rPr>
          <w:t>Masking</w:t>
        </w:r>
        <w:r w:rsidR="00D567C1">
          <w:rPr>
            <w:noProof/>
            <w:webHidden/>
          </w:rPr>
          <w:tab/>
        </w:r>
        <w:r w:rsidR="00D567C1">
          <w:rPr>
            <w:noProof/>
            <w:webHidden/>
          </w:rPr>
          <w:fldChar w:fldCharType="begin"/>
        </w:r>
        <w:r w:rsidR="00D567C1">
          <w:rPr>
            <w:noProof/>
            <w:webHidden/>
          </w:rPr>
          <w:instrText xml:space="preserve"> PAGEREF _Toc460222580 \h </w:instrText>
        </w:r>
        <w:r w:rsidR="00D567C1">
          <w:rPr>
            <w:noProof/>
            <w:webHidden/>
          </w:rPr>
        </w:r>
        <w:r w:rsidR="00D567C1">
          <w:rPr>
            <w:noProof/>
            <w:webHidden/>
          </w:rPr>
          <w:fldChar w:fldCharType="separate"/>
        </w:r>
        <w:r w:rsidR="00D567C1">
          <w:rPr>
            <w:noProof/>
            <w:webHidden/>
          </w:rPr>
          <w:t>22</w:t>
        </w:r>
        <w:r w:rsidR="00D567C1">
          <w:rPr>
            <w:noProof/>
            <w:webHidden/>
          </w:rPr>
          <w:fldChar w:fldCharType="end"/>
        </w:r>
      </w:hyperlink>
    </w:p>
    <w:p w14:paraId="2F90679D"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81" w:history="1">
        <w:r w:rsidR="00D567C1" w:rsidRPr="002250F0">
          <w:rPr>
            <w:rStyle w:val="Hyperlink"/>
            <w:rFonts w:eastAsiaTheme="majorEastAsia"/>
            <w:noProof/>
            <w:lang w:val="en-AU"/>
          </w:rPr>
          <w:t>2.9.1</w:t>
        </w:r>
        <w:r w:rsidR="00D567C1">
          <w:rPr>
            <w:rFonts w:asciiTheme="minorHAnsi" w:hAnsiTheme="minorHAnsi" w:cstheme="minorBidi"/>
            <w:noProof/>
            <w:szCs w:val="22"/>
            <w:lang w:val="de-DE"/>
          </w:rPr>
          <w:tab/>
        </w:r>
        <w:r w:rsidR="00D567C1" w:rsidRPr="002250F0">
          <w:rPr>
            <w:rStyle w:val="Hyperlink"/>
            <w:rFonts w:eastAsiaTheme="majorEastAsia"/>
            <w:noProof/>
            <w:lang w:val="en-AU"/>
          </w:rPr>
          <w:t>Surface features crossing MPA cell boundaries</w:t>
        </w:r>
        <w:r w:rsidR="00D567C1">
          <w:rPr>
            <w:noProof/>
            <w:webHidden/>
          </w:rPr>
          <w:tab/>
        </w:r>
        <w:r w:rsidR="00D567C1">
          <w:rPr>
            <w:noProof/>
            <w:webHidden/>
          </w:rPr>
          <w:fldChar w:fldCharType="begin"/>
        </w:r>
        <w:r w:rsidR="00D567C1">
          <w:rPr>
            <w:noProof/>
            <w:webHidden/>
          </w:rPr>
          <w:instrText xml:space="preserve"> PAGEREF _Toc460222581 \h </w:instrText>
        </w:r>
        <w:r w:rsidR="00D567C1">
          <w:rPr>
            <w:noProof/>
            <w:webHidden/>
          </w:rPr>
        </w:r>
        <w:r w:rsidR="00D567C1">
          <w:rPr>
            <w:noProof/>
            <w:webHidden/>
          </w:rPr>
          <w:fldChar w:fldCharType="separate"/>
        </w:r>
        <w:r w:rsidR="00D567C1">
          <w:rPr>
            <w:noProof/>
            <w:webHidden/>
          </w:rPr>
          <w:t>22</w:t>
        </w:r>
        <w:r w:rsidR="00D567C1">
          <w:rPr>
            <w:noProof/>
            <w:webHidden/>
          </w:rPr>
          <w:fldChar w:fldCharType="end"/>
        </w:r>
      </w:hyperlink>
    </w:p>
    <w:p w14:paraId="51E3BDB7"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582" w:history="1">
        <w:r w:rsidR="00D567C1" w:rsidRPr="002250F0">
          <w:rPr>
            <w:rStyle w:val="Hyperlink"/>
            <w:rFonts w:eastAsiaTheme="majorEastAsia"/>
            <w:noProof/>
          </w:rPr>
          <w:t>2.9.2</w:t>
        </w:r>
        <w:r w:rsidR="00D567C1">
          <w:rPr>
            <w:rFonts w:asciiTheme="minorHAnsi" w:hAnsiTheme="minorHAnsi" w:cstheme="minorBidi"/>
            <w:noProof/>
            <w:szCs w:val="22"/>
            <w:lang w:val="de-DE"/>
          </w:rPr>
          <w:tab/>
        </w:r>
        <w:r w:rsidR="00D567C1" w:rsidRPr="002250F0">
          <w:rPr>
            <w:rStyle w:val="Hyperlink"/>
            <w:rFonts w:eastAsiaTheme="majorEastAsia"/>
            <w:noProof/>
          </w:rPr>
          <w:t>“Linear” surface features</w:t>
        </w:r>
        <w:r w:rsidR="00D567C1">
          <w:rPr>
            <w:noProof/>
            <w:webHidden/>
          </w:rPr>
          <w:tab/>
        </w:r>
        <w:r w:rsidR="00D567C1">
          <w:rPr>
            <w:noProof/>
            <w:webHidden/>
          </w:rPr>
          <w:fldChar w:fldCharType="begin"/>
        </w:r>
        <w:r w:rsidR="00D567C1">
          <w:rPr>
            <w:noProof/>
            <w:webHidden/>
          </w:rPr>
          <w:instrText xml:space="preserve"> PAGEREF _Toc460222582 \h </w:instrText>
        </w:r>
        <w:r w:rsidR="00D567C1">
          <w:rPr>
            <w:noProof/>
            <w:webHidden/>
          </w:rPr>
        </w:r>
        <w:r w:rsidR="00D567C1">
          <w:rPr>
            <w:noProof/>
            <w:webHidden/>
          </w:rPr>
          <w:fldChar w:fldCharType="separate"/>
        </w:r>
        <w:r w:rsidR="00D567C1">
          <w:rPr>
            <w:noProof/>
            <w:webHidden/>
          </w:rPr>
          <w:t>23</w:t>
        </w:r>
        <w:r w:rsidR="00D567C1">
          <w:rPr>
            <w:noProof/>
            <w:webHidden/>
          </w:rPr>
          <w:fldChar w:fldCharType="end"/>
        </w:r>
      </w:hyperlink>
    </w:p>
    <w:p w14:paraId="28F1F17F" w14:textId="77777777" w:rsidR="00D567C1" w:rsidRDefault="00D37BE3">
      <w:pPr>
        <w:pStyle w:val="TOC1"/>
        <w:tabs>
          <w:tab w:val="left" w:pos="440"/>
          <w:tab w:val="right" w:leader="dot" w:pos="9062"/>
        </w:tabs>
        <w:rPr>
          <w:rFonts w:asciiTheme="minorHAnsi" w:hAnsiTheme="minorHAnsi" w:cstheme="minorBidi"/>
          <w:noProof/>
          <w:szCs w:val="22"/>
          <w:lang w:val="de-DE"/>
        </w:rPr>
      </w:pPr>
      <w:hyperlink w:anchor="_Toc460222583" w:history="1">
        <w:r w:rsidR="00D567C1" w:rsidRPr="002250F0">
          <w:rPr>
            <w:rStyle w:val="Hyperlink"/>
            <w:rFonts w:eastAsiaTheme="majorEastAsia"/>
            <w:noProof/>
          </w:rPr>
          <w:t>3</w:t>
        </w:r>
        <w:r w:rsidR="00D567C1">
          <w:rPr>
            <w:rFonts w:asciiTheme="minorHAnsi" w:hAnsiTheme="minorHAnsi" w:cstheme="minorBidi"/>
            <w:noProof/>
            <w:szCs w:val="22"/>
            <w:lang w:val="de-DE"/>
          </w:rPr>
          <w:tab/>
        </w:r>
        <w:r w:rsidR="00D567C1" w:rsidRPr="002250F0">
          <w:rPr>
            <w:rStyle w:val="Hyperlink"/>
            <w:rFonts w:eastAsiaTheme="majorEastAsia"/>
            <w:noProof/>
          </w:rPr>
          <w:t>Description of table format for feature and information types</w:t>
        </w:r>
        <w:r w:rsidR="00D567C1">
          <w:rPr>
            <w:noProof/>
            <w:webHidden/>
          </w:rPr>
          <w:tab/>
        </w:r>
        <w:r w:rsidR="00D567C1">
          <w:rPr>
            <w:noProof/>
            <w:webHidden/>
          </w:rPr>
          <w:fldChar w:fldCharType="begin"/>
        </w:r>
        <w:r w:rsidR="00D567C1">
          <w:rPr>
            <w:noProof/>
            <w:webHidden/>
          </w:rPr>
          <w:instrText xml:space="preserve"> PAGEREF _Toc460222583 \h </w:instrText>
        </w:r>
        <w:r w:rsidR="00D567C1">
          <w:rPr>
            <w:noProof/>
            <w:webHidden/>
          </w:rPr>
        </w:r>
        <w:r w:rsidR="00D567C1">
          <w:rPr>
            <w:noProof/>
            <w:webHidden/>
          </w:rPr>
          <w:fldChar w:fldCharType="separate"/>
        </w:r>
        <w:r w:rsidR="00D567C1">
          <w:rPr>
            <w:noProof/>
            <w:webHidden/>
          </w:rPr>
          <w:t>24</w:t>
        </w:r>
        <w:r w:rsidR="00D567C1">
          <w:rPr>
            <w:noProof/>
            <w:webHidden/>
          </w:rPr>
          <w:fldChar w:fldCharType="end"/>
        </w:r>
      </w:hyperlink>
    </w:p>
    <w:p w14:paraId="64CA4AB5" w14:textId="77777777" w:rsidR="00D567C1" w:rsidRDefault="00D37BE3">
      <w:pPr>
        <w:pStyle w:val="TOC1"/>
        <w:tabs>
          <w:tab w:val="left" w:pos="440"/>
          <w:tab w:val="right" w:leader="dot" w:pos="9062"/>
        </w:tabs>
        <w:rPr>
          <w:rFonts w:asciiTheme="minorHAnsi" w:hAnsiTheme="minorHAnsi" w:cstheme="minorBidi"/>
          <w:noProof/>
          <w:szCs w:val="22"/>
          <w:lang w:val="de-DE"/>
        </w:rPr>
      </w:pPr>
      <w:hyperlink w:anchor="_Toc460222584" w:history="1">
        <w:r w:rsidR="00D567C1" w:rsidRPr="002250F0">
          <w:rPr>
            <w:rStyle w:val="Hyperlink"/>
            <w:rFonts w:eastAsiaTheme="majorEastAsia"/>
            <w:noProof/>
          </w:rPr>
          <w:t>4</w:t>
        </w:r>
        <w:r w:rsidR="00D567C1">
          <w:rPr>
            <w:rFonts w:asciiTheme="minorHAnsi" w:hAnsiTheme="minorHAnsi" w:cstheme="minorBidi"/>
            <w:noProof/>
            <w:szCs w:val="22"/>
            <w:lang w:val="de-DE"/>
          </w:rPr>
          <w:tab/>
        </w:r>
        <w:r w:rsidR="00D567C1" w:rsidRPr="002250F0">
          <w:rPr>
            <w:rStyle w:val="Hyperlink"/>
            <w:rFonts w:eastAsiaTheme="majorEastAsia"/>
            <w:noProof/>
          </w:rPr>
          <w:t>Metadata Features</w:t>
        </w:r>
        <w:r w:rsidR="00D567C1">
          <w:rPr>
            <w:noProof/>
            <w:webHidden/>
          </w:rPr>
          <w:tab/>
        </w:r>
        <w:r w:rsidR="00D567C1">
          <w:rPr>
            <w:noProof/>
            <w:webHidden/>
          </w:rPr>
          <w:fldChar w:fldCharType="begin"/>
        </w:r>
        <w:r w:rsidR="00D567C1">
          <w:rPr>
            <w:noProof/>
            <w:webHidden/>
          </w:rPr>
          <w:instrText xml:space="preserve"> PAGEREF _Toc460222584 \h </w:instrText>
        </w:r>
        <w:r w:rsidR="00D567C1">
          <w:rPr>
            <w:noProof/>
            <w:webHidden/>
          </w:rPr>
        </w:r>
        <w:r w:rsidR="00D567C1">
          <w:rPr>
            <w:noProof/>
            <w:webHidden/>
          </w:rPr>
          <w:fldChar w:fldCharType="separate"/>
        </w:r>
        <w:r w:rsidR="00D567C1">
          <w:rPr>
            <w:noProof/>
            <w:webHidden/>
          </w:rPr>
          <w:t>25</w:t>
        </w:r>
        <w:r w:rsidR="00D567C1">
          <w:rPr>
            <w:noProof/>
            <w:webHidden/>
          </w:rPr>
          <w:fldChar w:fldCharType="end"/>
        </w:r>
      </w:hyperlink>
    </w:p>
    <w:p w14:paraId="3FA0FD16"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85" w:history="1">
        <w:r w:rsidR="00D567C1" w:rsidRPr="002250F0">
          <w:rPr>
            <w:rStyle w:val="Hyperlink"/>
            <w:rFonts w:eastAsiaTheme="majorEastAsia"/>
            <w:noProof/>
          </w:rPr>
          <w:t>4.1</w:t>
        </w:r>
        <w:r w:rsidR="00D567C1">
          <w:rPr>
            <w:rFonts w:asciiTheme="minorHAnsi" w:hAnsiTheme="minorHAnsi" w:cstheme="minorBidi"/>
            <w:noProof/>
            <w:szCs w:val="22"/>
            <w:lang w:val="de-DE"/>
          </w:rPr>
          <w:tab/>
        </w:r>
        <w:r w:rsidR="00D567C1" w:rsidRPr="002250F0">
          <w:rPr>
            <w:rStyle w:val="Hyperlink"/>
            <w:rFonts w:eastAsiaTheme="majorEastAsia"/>
            <w:noProof/>
          </w:rPr>
          <w:t>Introduction</w:t>
        </w:r>
        <w:r w:rsidR="00D567C1">
          <w:rPr>
            <w:noProof/>
            <w:webHidden/>
          </w:rPr>
          <w:tab/>
        </w:r>
        <w:r w:rsidR="00D567C1">
          <w:rPr>
            <w:noProof/>
            <w:webHidden/>
          </w:rPr>
          <w:fldChar w:fldCharType="begin"/>
        </w:r>
        <w:r w:rsidR="00D567C1">
          <w:rPr>
            <w:noProof/>
            <w:webHidden/>
          </w:rPr>
          <w:instrText xml:space="preserve"> PAGEREF _Toc460222585 \h </w:instrText>
        </w:r>
        <w:r w:rsidR="00D567C1">
          <w:rPr>
            <w:noProof/>
            <w:webHidden/>
          </w:rPr>
        </w:r>
        <w:r w:rsidR="00D567C1">
          <w:rPr>
            <w:noProof/>
            <w:webHidden/>
          </w:rPr>
          <w:fldChar w:fldCharType="separate"/>
        </w:r>
        <w:r w:rsidR="00D567C1">
          <w:rPr>
            <w:noProof/>
            <w:webHidden/>
          </w:rPr>
          <w:t>25</w:t>
        </w:r>
        <w:r w:rsidR="00D567C1">
          <w:rPr>
            <w:noProof/>
            <w:webHidden/>
          </w:rPr>
          <w:fldChar w:fldCharType="end"/>
        </w:r>
      </w:hyperlink>
    </w:p>
    <w:p w14:paraId="1E1A0E16"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86" w:history="1">
        <w:r w:rsidR="00D567C1" w:rsidRPr="002250F0">
          <w:rPr>
            <w:rStyle w:val="Hyperlink"/>
            <w:rFonts w:eastAsiaTheme="majorEastAsia"/>
            <w:noProof/>
          </w:rPr>
          <w:t>4.2</w:t>
        </w:r>
        <w:r w:rsidR="00D567C1">
          <w:rPr>
            <w:rFonts w:asciiTheme="minorHAnsi" w:hAnsiTheme="minorHAnsi" w:cstheme="minorBidi"/>
            <w:noProof/>
            <w:szCs w:val="22"/>
            <w:lang w:val="de-DE"/>
          </w:rPr>
          <w:tab/>
        </w:r>
        <w:r w:rsidR="00D567C1" w:rsidRPr="002250F0">
          <w:rPr>
            <w:rStyle w:val="Hyperlink"/>
            <w:rFonts w:eastAsiaTheme="majorEastAsia"/>
            <w:noProof/>
          </w:rPr>
          <w:t>Mandatory meta features</w:t>
        </w:r>
        <w:r w:rsidR="00D567C1">
          <w:rPr>
            <w:noProof/>
            <w:webHidden/>
          </w:rPr>
          <w:tab/>
        </w:r>
        <w:r w:rsidR="00D567C1">
          <w:rPr>
            <w:noProof/>
            <w:webHidden/>
          </w:rPr>
          <w:fldChar w:fldCharType="begin"/>
        </w:r>
        <w:r w:rsidR="00D567C1">
          <w:rPr>
            <w:noProof/>
            <w:webHidden/>
          </w:rPr>
          <w:instrText xml:space="preserve"> PAGEREF _Toc460222586 \h </w:instrText>
        </w:r>
        <w:r w:rsidR="00D567C1">
          <w:rPr>
            <w:noProof/>
            <w:webHidden/>
          </w:rPr>
        </w:r>
        <w:r w:rsidR="00D567C1">
          <w:rPr>
            <w:noProof/>
            <w:webHidden/>
          </w:rPr>
          <w:fldChar w:fldCharType="separate"/>
        </w:r>
        <w:r w:rsidR="00D567C1">
          <w:rPr>
            <w:noProof/>
            <w:webHidden/>
          </w:rPr>
          <w:t>25</w:t>
        </w:r>
        <w:r w:rsidR="00D567C1">
          <w:rPr>
            <w:noProof/>
            <w:webHidden/>
          </w:rPr>
          <w:fldChar w:fldCharType="end"/>
        </w:r>
      </w:hyperlink>
    </w:p>
    <w:p w14:paraId="689B1458"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87" w:history="1">
        <w:r w:rsidR="00D567C1" w:rsidRPr="002250F0">
          <w:rPr>
            <w:rStyle w:val="Hyperlink"/>
            <w:rFonts w:eastAsiaTheme="majorEastAsia"/>
            <w:noProof/>
          </w:rPr>
          <w:t>4.3</w:t>
        </w:r>
        <w:r w:rsidR="00D567C1">
          <w:rPr>
            <w:rFonts w:asciiTheme="minorHAnsi" w:hAnsiTheme="minorHAnsi" w:cstheme="minorBidi"/>
            <w:noProof/>
            <w:szCs w:val="22"/>
            <w:lang w:val="de-DE"/>
          </w:rPr>
          <w:tab/>
        </w:r>
        <w:r w:rsidR="00D567C1" w:rsidRPr="002250F0">
          <w:rPr>
            <w:rStyle w:val="Hyperlink"/>
            <w:rFonts w:eastAsiaTheme="majorEastAsia"/>
            <w:noProof/>
          </w:rPr>
          <w:t>Data coverage meta feature</w:t>
        </w:r>
        <w:r w:rsidR="00D567C1">
          <w:rPr>
            <w:noProof/>
            <w:webHidden/>
          </w:rPr>
          <w:tab/>
        </w:r>
        <w:r w:rsidR="00D567C1">
          <w:rPr>
            <w:noProof/>
            <w:webHidden/>
          </w:rPr>
          <w:fldChar w:fldCharType="begin"/>
        </w:r>
        <w:r w:rsidR="00D567C1">
          <w:rPr>
            <w:noProof/>
            <w:webHidden/>
          </w:rPr>
          <w:instrText xml:space="preserve"> PAGEREF _Toc460222587 \h </w:instrText>
        </w:r>
        <w:r w:rsidR="00D567C1">
          <w:rPr>
            <w:noProof/>
            <w:webHidden/>
          </w:rPr>
        </w:r>
        <w:r w:rsidR="00D567C1">
          <w:rPr>
            <w:noProof/>
            <w:webHidden/>
          </w:rPr>
          <w:fldChar w:fldCharType="separate"/>
        </w:r>
        <w:r w:rsidR="00D567C1">
          <w:rPr>
            <w:noProof/>
            <w:webHidden/>
          </w:rPr>
          <w:t>25</w:t>
        </w:r>
        <w:r w:rsidR="00D567C1">
          <w:rPr>
            <w:noProof/>
            <w:webHidden/>
          </w:rPr>
          <w:fldChar w:fldCharType="end"/>
        </w:r>
      </w:hyperlink>
    </w:p>
    <w:p w14:paraId="20685035"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88" w:history="1">
        <w:r w:rsidR="00D567C1" w:rsidRPr="002250F0">
          <w:rPr>
            <w:rStyle w:val="Hyperlink"/>
            <w:rFonts w:eastAsiaTheme="majorEastAsia"/>
            <w:noProof/>
          </w:rPr>
          <w:t>4.4</w:t>
        </w:r>
        <w:r w:rsidR="00D567C1">
          <w:rPr>
            <w:rFonts w:asciiTheme="minorHAnsi" w:hAnsiTheme="minorHAnsi" w:cstheme="minorBidi"/>
            <w:noProof/>
            <w:szCs w:val="22"/>
            <w:lang w:val="de-DE"/>
          </w:rPr>
          <w:tab/>
        </w:r>
        <w:r w:rsidR="00D567C1" w:rsidRPr="002250F0">
          <w:rPr>
            <w:rStyle w:val="Hyperlink"/>
            <w:rFonts w:eastAsiaTheme="majorEastAsia"/>
            <w:noProof/>
          </w:rPr>
          <w:t>Quality of non-bathymetric data</w:t>
        </w:r>
        <w:r w:rsidR="00D567C1">
          <w:rPr>
            <w:noProof/>
            <w:webHidden/>
          </w:rPr>
          <w:tab/>
        </w:r>
        <w:r w:rsidR="00D567C1">
          <w:rPr>
            <w:noProof/>
            <w:webHidden/>
          </w:rPr>
          <w:fldChar w:fldCharType="begin"/>
        </w:r>
        <w:r w:rsidR="00D567C1">
          <w:rPr>
            <w:noProof/>
            <w:webHidden/>
          </w:rPr>
          <w:instrText xml:space="preserve"> PAGEREF _Toc460222588 \h </w:instrText>
        </w:r>
        <w:r w:rsidR="00D567C1">
          <w:rPr>
            <w:noProof/>
            <w:webHidden/>
          </w:rPr>
        </w:r>
        <w:r w:rsidR="00D567C1">
          <w:rPr>
            <w:noProof/>
            <w:webHidden/>
          </w:rPr>
          <w:fldChar w:fldCharType="separate"/>
        </w:r>
        <w:r w:rsidR="00D567C1">
          <w:rPr>
            <w:noProof/>
            <w:webHidden/>
          </w:rPr>
          <w:t>26</w:t>
        </w:r>
        <w:r w:rsidR="00D567C1">
          <w:rPr>
            <w:noProof/>
            <w:webHidden/>
          </w:rPr>
          <w:fldChar w:fldCharType="end"/>
        </w:r>
      </w:hyperlink>
    </w:p>
    <w:p w14:paraId="5CD9CBBB" w14:textId="77777777" w:rsidR="00D567C1" w:rsidRDefault="00D37BE3">
      <w:pPr>
        <w:pStyle w:val="TOC1"/>
        <w:tabs>
          <w:tab w:val="left" w:pos="440"/>
          <w:tab w:val="right" w:leader="dot" w:pos="9062"/>
        </w:tabs>
        <w:rPr>
          <w:rFonts w:asciiTheme="minorHAnsi" w:hAnsiTheme="minorHAnsi" w:cstheme="minorBidi"/>
          <w:noProof/>
          <w:szCs w:val="22"/>
          <w:lang w:val="de-DE"/>
        </w:rPr>
      </w:pPr>
      <w:hyperlink w:anchor="_Toc460222589" w:history="1">
        <w:r w:rsidR="00D567C1" w:rsidRPr="002250F0">
          <w:rPr>
            <w:rStyle w:val="Hyperlink"/>
            <w:rFonts w:eastAsiaTheme="majorEastAsia"/>
            <w:noProof/>
          </w:rPr>
          <w:t>5</w:t>
        </w:r>
        <w:r w:rsidR="00D567C1">
          <w:rPr>
            <w:rFonts w:asciiTheme="minorHAnsi" w:hAnsiTheme="minorHAnsi" w:cstheme="minorBidi"/>
            <w:noProof/>
            <w:szCs w:val="22"/>
            <w:lang w:val="de-DE"/>
          </w:rPr>
          <w:tab/>
        </w:r>
        <w:r w:rsidR="00D567C1" w:rsidRPr="002250F0">
          <w:rPr>
            <w:rStyle w:val="Hyperlink"/>
            <w:rFonts w:eastAsiaTheme="majorEastAsia"/>
            <w:noProof/>
          </w:rPr>
          <w:t>Geo Features</w:t>
        </w:r>
        <w:r w:rsidR="00D567C1">
          <w:rPr>
            <w:noProof/>
            <w:webHidden/>
          </w:rPr>
          <w:tab/>
        </w:r>
        <w:r w:rsidR="00D567C1">
          <w:rPr>
            <w:noProof/>
            <w:webHidden/>
          </w:rPr>
          <w:fldChar w:fldCharType="begin"/>
        </w:r>
        <w:r w:rsidR="00D567C1">
          <w:rPr>
            <w:noProof/>
            <w:webHidden/>
          </w:rPr>
          <w:instrText xml:space="preserve"> PAGEREF _Toc460222589 \h </w:instrText>
        </w:r>
        <w:r w:rsidR="00D567C1">
          <w:rPr>
            <w:noProof/>
            <w:webHidden/>
          </w:rPr>
        </w:r>
        <w:r w:rsidR="00D567C1">
          <w:rPr>
            <w:noProof/>
            <w:webHidden/>
          </w:rPr>
          <w:fldChar w:fldCharType="separate"/>
        </w:r>
        <w:r w:rsidR="00D567C1">
          <w:rPr>
            <w:noProof/>
            <w:webHidden/>
          </w:rPr>
          <w:t>27</w:t>
        </w:r>
        <w:r w:rsidR="00D567C1">
          <w:rPr>
            <w:noProof/>
            <w:webHidden/>
          </w:rPr>
          <w:fldChar w:fldCharType="end"/>
        </w:r>
      </w:hyperlink>
    </w:p>
    <w:p w14:paraId="2A69B3E7"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90" w:history="1">
        <w:r w:rsidR="00D567C1" w:rsidRPr="002250F0">
          <w:rPr>
            <w:rStyle w:val="Hyperlink"/>
            <w:rFonts w:eastAsiaTheme="majorEastAsia"/>
            <w:noProof/>
          </w:rPr>
          <w:t>5.1</w:t>
        </w:r>
        <w:r w:rsidR="00D567C1">
          <w:rPr>
            <w:rFonts w:asciiTheme="minorHAnsi" w:hAnsiTheme="minorHAnsi" w:cstheme="minorBidi"/>
            <w:noProof/>
            <w:szCs w:val="22"/>
            <w:lang w:val="de-DE"/>
          </w:rPr>
          <w:tab/>
        </w:r>
        <w:r w:rsidR="00D567C1" w:rsidRPr="002250F0">
          <w:rPr>
            <w:rStyle w:val="Hyperlink"/>
            <w:rFonts w:eastAsiaTheme="majorEastAsia"/>
            <w:noProof/>
          </w:rPr>
          <w:t>Marine Protected Area</w:t>
        </w:r>
        <w:r w:rsidR="00D567C1">
          <w:rPr>
            <w:noProof/>
            <w:webHidden/>
          </w:rPr>
          <w:tab/>
        </w:r>
        <w:r w:rsidR="00D567C1">
          <w:rPr>
            <w:noProof/>
            <w:webHidden/>
          </w:rPr>
          <w:fldChar w:fldCharType="begin"/>
        </w:r>
        <w:r w:rsidR="00D567C1">
          <w:rPr>
            <w:noProof/>
            <w:webHidden/>
          </w:rPr>
          <w:instrText xml:space="preserve"> PAGEREF _Toc460222590 \h </w:instrText>
        </w:r>
        <w:r w:rsidR="00D567C1">
          <w:rPr>
            <w:noProof/>
            <w:webHidden/>
          </w:rPr>
        </w:r>
        <w:r w:rsidR="00D567C1">
          <w:rPr>
            <w:noProof/>
            <w:webHidden/>
          </w:rPr>
          <w:fldChar w:fldCharType="separate"/>
        </w:r>
        <w:r w:rsidR="00D567C1">
          <w:rPr>
            <w:noProof/>
            <w:webHidden/>
          </w:rPr>
          <w:t>27</w:t>
        </w:r>
        <w:r w:rsidR="00D567C1">
          <w:rPr>
            <w:noProof/>
            <w:webHidden/>
          </w:rPr>
          <w:fldChar w:fldCharType="end"/>
        </w:r>
      </w:hyperlink>
    </w:p>
    <w:p w14:paraId="34277F22"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91" w:history="1">
        <w:r w:rsidR="00D567C1" w:rsidRPr="002250F0">
          <w:rPr>
            <w:rStyle w:val="Hyperlink"/>
            <w:rFonts w:eastAsiaTheme="majorEastAsia"/>
            <w:noProof/>
          </w:rPr>
          <w:t>5.2</w:t>
        </w:r>
        <w:r w:rsidR="00D567C1">
          <w:rPr>
            <w:rFonts w:asciiTheme="minorHAnsi" w:hAnsiTheme="minorHAnsi" w:cstheme="minorBidi"/>
            <w:noProof/>
            <w:szCs w:val="22"/>
            <w:lang w:val="de-DE"/>
          </w:rPr>
          <w:tab/>
        </w:r>
        <w:r w:rsidR="00D567C1" w:rsidRPr="002250F0">
          <w:rPr>
            <w:rStyle w:val="Hyperlink"/>
            <w:rFonts w:eastAsiaTheme="majorEastAsia"/>
            <w:noProof/>
          </w:rPr>
          <w:t>Traffic Control Services</w:t>
        </w:r>
        <w:r w:rsidR="00D567C1">
          <w:rPr>
            <w:noProof/>
            <w:webHidden/>
          </w:rPr>
          <w:tab/>
        </w:r>
        <w:r w:rsidR="00D567C1">
          <w:rPr>
            <w:noProof/>
            <w:webHidden/>
          </w:rPr>
          <w:fldChar w:fldCharType="begin"/>
        </w:r>
        <w:r w:rsidR="00D567C1">
          <w:rPr>
            <w:noProof/>
            <w:webHidden/>
          </w:rPr>
          <w:instrText xml:space="preserve"> PAGEREF _Toc460222591 \h </w:instrText>
        </w:r>
        <w:r w:rsidR="00D567C1">
          <w:rPr>
            <w:noProof/>
            <w:webHidden/>
          </w:rPr>
        </w:r>
        <w:r w:rsidR="00D567C1">
          <w:rPr>
            <w:noProof/>
            <w:webHidden/>
          </w:rPr>
          <w:fldChar w:fldCharType="separate"/>
        </w:r>
        <w:r w:rsidR="00D567C1">
          <w:rPr>
            <w:noProof/>
            <w:webHidden/>
          </w:rPr>
          <w:t>31</w:t>
        </w:r>
        <w:r w:rsidR="00D567C1">
          <w:rPr>
            <w:noProof/>
            <w:webHidden/>
          </w:rPr>
          <w:fldChar w:fldCharType="end"/>
        </w:r>
      </w:hyperlink>
    </w:p>
    <w:p w14:paraId="6A450980"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92" w:history="1">
        <w:r w:rsidR="00D567C1" w:rsidRPr="002250F0">
          <w:rPr>
            <w:rStyle w:val="Hyperlink"/>
            <w:rFonts w:eastAsiaTheme="majorEastAsia"/>
            <w:noProof/>
          </w:rPr>
          <w:t>5.3</w:t>
        </w:r>
        <w:r w:rsidR="00D567C1">
          <w:rPr>
            <w:rFonts w:asciiTheme="minorHAnsi" w:hAnsiTheme="minorHAnsi" w:cstheme="minorBidi"/>
            <w:noProof/>
            <w:szCs w:val="22"/>
            <w:lang w:val="de-DE"/>
          </w:rPr>
          <w:tab/>
        </w:r>
        <w:r w:rsidR="00D567C1" w:rsidRPr="002250F0">
          <w:rPr>
            <w:rStyle w:val="Hyperlink"/>
            <w:rFonts w:eastAsiaTheme="majorEastAsia"/>
            <w:noProof/>
          </w:rPr>
          <w:t>Restricted Area</w:t>
        </w:r>
        <w:r w:rsidR="00D567C1">
          <w:rPr>
            <w:noProof/>
            <w:webHidden/>
          </w:rPr>
          <w:tab/>
        </w:r>
        <w:r w:rsidR="00D567C1">
          <w:rPr>
            <w:noProof/>
            <w:webHidden/>
          </w:rPr>
          <w:fldChar w:fldCharType="begin"/>
        </w:r>
        <w:r w:rsidR="00D567C1">
          <w:rPr>
            <w:noProof/>
            <w:webHidden/>
          </w:rPr>
          <w:instrText xml:space="preserve"> PAGEREF _Toc460222592 \h </w:instrText>
        </w:r>
        <w:r w:rsidR="00D567C1">
          <w:rPr>
            <w:noProof/>
            <w:webHidden/>
          </w:rPr>
        </w:r>
        <w:r w:rsidR="00D567C1">
          <w:rPr>
            <w:noProof/>
            <w:webHidden/>
          </w:rPr>
          <w:fldChar w:fldCharType="separate"/>
        </w:r>
        <w:r w:rsidR="00D567C1">
          <w:rPr>
            <w:noProof/>
            <w:webHidden/>
          </w:rPr>
          <w:t>33</w:t>
        </w:r>
        <w:r w:rsidR="00D567C1">
          <w:rPr>
            <w:noProof/>
            <w:webHidden/>
          </w:rPr>
          <w:fldChar w:fldCharType="end"/>
        </w:r>
      </w:hyperlink>
    </w:p>
    <w:p w14:paraId="758A5EA5"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93" w:history="1">
        <w:r w:rsidR="00D567C1" w:rsidRPr="002250F0">
          <w:rPr>
            <w:rStyle w:val="Hyperlink"/>
            <w:rFonts w:eastAsiaTheme="majorEastAsia"/>
            <w:noProof/>
          </w:rPr>
          <w:t>5.4</w:t>
        </w:r>
        <w:r w:rsidR="00D567C1">
          <w:rPr>
            <w:rFonts w:asciiTheme="minorHAnsi" w:hAnsiTheme="minorHAnsi" w:cstheme="minorBidi"/>
            <w:noProof/>
            <w:szCs w:val="22"/>
            <w:lang w:val="de-DE"/>
          </w:rPr>
          <w:tab/>
        </w:r>
        <w:r w:rsidR="00D567C1" w:rsidRPr="002250F0">
          <w:rPr>
            <w:rStyle w:val="Hyperlink"/>
            <w:rFonts w:eastAsiaTheme="majorEastAsia"/>
            <w:noProof/>
          </w:rPr>
          <w:t>Information Area</w:t>
        </w:r>
        <w:r w:rsidR="00D567C1">
          <w:rPr>
            <w:noProof/>
            <w:webHidden/>
          </w:rPr>
          <w:tab/>
        </w:r>
        <w:r w:rsidR="00D567C1">
          <w:rPr>
            <w:noProof/>
            <w:webHidden/>
          </w:rPr>
          <w:fldChar w:fldCharType="begin"/>
        </w:r>
        <w:r w:rsidR="00D567C1">
          <w:rPr>
            <w:noProof/>
            <w:webHidden/>
          </w:rPr>
          <w:instrText xml:space="preserve"> PAGEREF _Toc460222593 \h </w:instrText>
        </w:r>
        <w:r w:rsidR="00D567C1">
          <w:rPr>
            <w:noProof/>
            <w:webHidden/>
          </w:rPr>
        </w:r>
        <w:r w:rsidR="00D567C1">
          <w:rPr>
            <w:noProof/>
            <w:webHidden/>
          </w:rPr>
          <w:fldChar w:fldCharType="separate"/>
        </w:r>
        <w:r w:rsidR="00D567C1">
          <w:rPr>
            <w:noProof/>
            <w:webHidden/>
          </w:rPr>
          <w:t>38</w:t>
        </w:r>
        <w:r w:rsidR="00D567C1">
          <w:rPr>
            <w:noProof/>
            <w:webHidden/>
          </w:rPr>
          <w:fldChar w:fldCharType="end"/>
        </w:r>
      </w:hyperlink>
    </w:p>
    <w:p w14:paraId="585DD667" w14:textId="77777777" w:rsidR="00D567C1" w:rsidRDefault="00D37BE3">
      <w:pPr>
        <w:pStyle w:val="TOC1"/>
        <w:tabs>
          <w:tab w:val="left" w:pos="440"/>
          <w:tab w:val="right" w:leader="dot" w:pos="9062"/>
        </w:tabs>
        <w:rPr>
          <w:rFonts w:asciiTheme="minorHAnsi" w:hAnsiTheme="minorHAnsi" w:cstheme="minorBidi"/>
          <w:noProof/>
          <w:szCs w:val="22"/>
          <w:lang w:val="de-DE"/>
        </w:rPr>
      </w:pPr>
      <w:hyperlink w:anchor="_Toc460222594" w:history="1">
        <w:r w:rsidR="00D567C1" w:rsidRPr="002250F0">
          <w:rPr>
            <w:rStyle w:val="Hyperlink"/>
            <w:rFonts w:eastAsiaTheme="majorEastAsia"/>
            <w:noProof/>
          </w:rPr>
          <w:t>6</w:t>
        </w:r>
        <w:r w:rsidR="00D567C1">
          <w:rPr>
            <w:rFonts w:asciiTheme="minorHAnsi" w:hAnsiTheme="minorHAnsi" w:cstheme="minorBidi"/>
            <w:noProof/>
            <w:szCs w:val="22"/>
            <w:lang w:val="de-DE"/>
          </w:rPr>
          <w:tab/>
        </w:r>
        <w:r w:rsidR="00D567C1" w:rsidRPr="002250F0">
          <w:rPr>
            <w:rStyle w:val="Hyperlink"/>
            <w:rFonts w:eastAsiaTheme="majorEastAsia"/>
            <w:noProof/>
          </w:rPr>
          <w:t>Cartographic Features</w:t>
        </w:r>
        <w:r w:rsidR="00D567C1">
          <w:rPr>
            <w:noProof/>
            <w:webHidden/>
          </w:rPr>
          <w:tab/>
        </w:r>
        <w:r w:rsidR="00D567C1">
          <w:rPr>
            <w:noProof/>
            <w:webHidden/>
          </w:rPr>
          <w:fldChar w:fldCharType="begin"/>
        </w:r>
        <w:r w:rsidR="00D567C1">
          <w:rPr>
            <w:noProof/>
            <w:webHidden/>
          </w:rPr>
          <w:instrText xml:space="preserve"> PAGEREF _Toc460222594 \h </w:instrText>
        </w:r>
        <w:r w:rsidR="00D567C1">
          <w:rPr>
            <w:noProof/>
            <w:webHidden/>
          </w:rPr>
        </w:r>
        <w:r w:rsidR="00D567C1">
          <w:rPr>
            <w:noProof/>
            <w:webHidden/>
          </w:rPr>
          <w:fldChar w:fldCharType="separate"/>
        </w:r>
        <w:r w:rsidR="00D567C1">
          <w:rPr>
            <w:noProof/>
            <w:webHidden/>
          </w:rPr>
          <w:t>39</w:t>
        </w:r>
        <w:r w:rsidR="00D567C1">
          <w:rPr>
            <w:noProof/>
            <w:webHidden/>
          </w:rPr>
          <w:fldChar w:fldCharType="end"/>
        </w:r>
      </w:hyperlink>
    </w:p>
    <w:p w14:paraId="22F70E01"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95" w:history="1">
        <w:r w:rsidR="00D567C1" w:rsidRPr="002250F0">
          <w:rPr>
            <w:rStyle w:val="Hyperlink"/>
            <w:rFonts w:eastAsiaTheme="majorEastAsia"/>
            <w:noProof/>
          </w:rPr>
          <w:t>6.1</w:t>
        </w:r>
        <w:r w:rsidR="00D567C1">
          <w:rPr>
            <w:rFonts w:asciiTheme="minorHAnsi" w:hAnsiTheme="minorHAnsi" w:cstheme="minorBidi"/>
            <w:noProof/>
            <w:szCs w:val="22"/>
            <w:lang w:val="de-DE"/>
          </w:rPr>
          <w:tab/>
        </w:r>
        <w:r w:rsidR="00D567C1" w:rsidRPr="002250F0">
          <w:rPr>
            <w:rStyle w:val="Hyperlink"/>
            <w:rFonts w:eastAsiaTheme="majorEastAsia"/>
            <w:noProof/>
          </w:rPr>
          <w:t>Cartographic Features derived from S-101 (version 1.0)</w:t>
        </w:r>
        <w:r w:rsidR="00D567C1">
          <w:rPr>
            <w:noProof/>
            <w:webHidden/>
          </w:rPr>
          <w:tab/>
        </w:r>
        <w:r w:rsidR="00D567C1">
          <w:rPr>
            <w:noProof/>
            <w:webHidden/>
          </w:rPr>
          <w:fldChar w:fldCharType="begin"/>
        </w:r>
        <w:r w:rsidR="00D567C1">
          <w:rPr>
            <w:noProof/>
            <w:webHidden/>
          </w:rPr>
          <w:instrText xml:space="preserve"> PAGEREF _Toc460222595 \h </w:instrText>
        </w:r>
        <w:r w:rsidR="00D567C1">
          <w:rPr>
            <w:noProof/>
            <w:webHidden/>
          </w:rPr>
        </w:r>
        <w:r w:rsidR="00D567C1">
          <w:rPr>
            <w:noProof/>
            <w:webHidden/>
          </w:rPr>
          <w:fldChar w:fldCharType="separate"/>
        </w:r>
        <w:r w:rsidR="00D567C1">
          <w:rPr>
            <w:noProof/>
            <w:webHidden/>
          </w:rPr>
          <w:t>39</w:t>
        </w:r>
        <w:r w:rsidR="00D567C1">
          <w:rPr>
            <w:noProof/>
            <w:webHidden/>
          </w:rPr>
          <w:fldChar w:fldCharType="end"/>
        </w:r>
      </w:hyperlink>
    </w:p>
    <w:p w14:paraId="7AE0F501" w14:textId="77777777" w:rsidR="00D567C1" w:rsidRDefault="00D37BE3">
      <w:pPr>
        <w:pStyle w:val="TOC1"/>
        <w:tabs>
          <w:tab w:val="left" w:pos="440"/>
          <w:tab w:val="right" w:leader="dot" w:pos="9062"/>
        </w:tabs>
        <w:rPr>
          <w:rFonts w:asciiTheme="minorHAnsi" w:hAnsiTheme="minorHAnsi" w:cstheme="minorBidi"/>
          <w:noProof/>
          <w:szCs w:val="22"/>
          <w:lang w:val="de-DE"/>
        </w:rPr>
      </w:pPr>
      <w:hyperlink w:anchor="_Toc460222596" w:history="1">
        <w:r w:rsidR="00D567C1" w:rsidRPr="002250F0">
          <w:rPr>
            <w:rStyle w:val="Hyperlink"/>
            <w:rFonts w:eastAsiaTheme="majorEastAsia"/>
            <w:noProof/>
          </w:rPr>
          <w:t>7</w:t>
        </w:r>
        <w:r w:rsidR="00D567C1">
          <w:rPr>
            <w:rFonts w:asciiTheme="minorHAnsi" w:hAnsiTheme="minorHAnsi" w:cstheme="minorBidi"/>
            <w:noProof/>
            <w:szCs w:val="22"/>
            <w:lang w:val="de-DE"/>
          </w:rPr>
          <w:tab/>
        </w:r>
        <w:r w:rsidR="00D567C1" w:rsidRPr="002250F0">
          <w:rPr>
            <w:rStyle w:val="Hyperlink"/>
            <w:rFonts w:eastAsiaTheme="majorEastAsia"/>
            <w:noProof/>
          </w:rPr>
          <w:t>Information Types</w:t>
        </w:r>
        <w:r w:rsidR="00D567C1">
          <w:rPr>
            <w:noProof/>
            <w:webHidden/>
          </w:rPr>
          <w:tab/>
        </w:r>
        <w:r w:rsidR="00D567C1">
          <w:rPr>
            <w:noProof/>
            <w:webHidden/>
          </w:rPr>
          <w:fldChar w:fldCharType="begin"/>
        </w:r>
        <w:r w:rsidR="00D567C1">
          <w:rPr>
            <w:noProof/>
            <w:webHidden/>
          </w:rPr>
          <w:instrText xml:space="preserve"> PAGEREF _Toc460222596 \h </w:instrText>
        </w:r>
        <w:r w:rsidR="00D567C1">
          <w:rPr>
            <w:noProof/>
            <w:webHidden/>
          </w:rPr>
        </w:r>
        <w:r w:rsidR="00D567C1">
          <w:rPr>
            <w:noProof/>
            <w:webHidden/>
          </w:rPr>
          <w:fldChar w:fldCharType="separate"/>
        </w:r>
        <w:r w:rsidR="00D567C1">
          <w:rPr>
            <w:noProof/>
            <w:webHidden/>
          </w:rPr>
          <w:t>39</w:t>
        </w:r>
        <w:r w:rsidR="00D567C1">
          <w:rPr>
            <w:noProof/>
            <w:webHidden/>
          </w:rPr>
          <w:fldChar w:fldCharType="end"/>
        </w:r>
      </w:hyperlink>
    </w:p>
    <w:p w14:paraId="232433DB"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97" w:history="1">
        <w:r w:rsidR="00D567C1" w:rsidRPr="002250F0">
          <w:rPr>
            <w:rStyle w:val="Hyperlink"/>
            <w:rFonts w:eastAsiaTheme="majorEastAsia"/>
            <w:noProof/>
          </w:rPr>
          <w:t>7.1</w:t>
        </w:r>
        <w:r w:rsidR="00D567C1">
          <w:rPr>
            <w:rFonts w:asciiTheme="minorHAnsi" w:hAnsiTheme="minorHAnsi" w:cstheme="minorBidi"/>
            <w:noProof/>
            <w:szCs w:val="22"/>
            <w:lang w:val="de-DE"/>
          </w:rPr>
          <w:tab/>
        </w:r>
        <w:r w:rsidR="00D567C1" w:rsidRPr="002250F0">
          <w:rPr>
            <w:rStyle w:val="Hyperlink"/>
            <w:rFonts w:eastAsiaTheme="majorEastAsia"/>
            <w:noProof/>
          </w:rPr>
          <w:t>Information Types derived from S-101 (version 1.0)</w:t>
        </w:r>
        <w:r w:rsidR="00D567C1">
          <w:rPr>
            <w:noProof/>
            <w:webHidden/>
          </w:rPr>
          <w:tab/>
        </w:r>
        <w:r w:rsidR="00D567C1">
          <w:rPr>
            <w:noProof/>
            <w:webHidden/>
          </w:rPr>
          <w:fldChar w:fldCharType="begin"/>
        </w:r>
        <w:r w:rsidR="00D567C1">
          <w:rPr>
            <w:noProof/>
            <w:webHidden/>
          </w:rPr>
          <w:instrText xml:space="preserve"> PAGEREF _Toc460222597 \h </w:instrText>
        </w:r>
        <w:r w:rsidR="00D567C1">
          <w:rPr>
            <w:noProof/>
            <w:webHidden/>
          </w:rPr>
        </w:r>
        <w:r w:rsidR="00D567C1">
          <w:rPr>
            <w:noProof/>
            <w:webHidden/>
          </w:rPr>
          <w:fldChar w:fldCharType="separate"/>
        </w:r>
        <w:r w:rsidR="00D567C1">
          <w:rPr>
            <w:noProof/>
            <w:webHidden/>
          </w:rPr>
          <w:t>39</w:t>
        </w:r>
        <w:r w:rsidR="00D567C1">
          <w:rPr>
            <w:noProof/>
            <w:webHidden/>
          </w:rPr>
          <w:fldChar w:fldCharType="end"/>
        </w:r>
      </w:hyperlink>
    </w:p>
    <w:p w14:paraId="3EE62237"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98" w:history="1">
        <w:r w:rsidR="00D567C1" w:rsidRPr="002250F0">
          <w:rPr>
            <w:rStyle w:val="Hyperlink"/>
            <w:rFonts w:eastAsiaTheme="majorEastAsia"/>
            <w:noProof/>
          </w:rPr>
          <w:t>7.2</w:t>
        </w:r>
        <w:r w:rsidR="00D567C1">
          <w:rPr>
            <w:rFonts w:asciiTheme="minorHAnsi" w:hAnsiTheme="minorHAnsi" w:cstheme="minorBidi"/>
            <w:noProof/>
            <w:szCs w:val="22"/>
            <w:lang w:val="de-DE"/>
          </w:rPr>
          <w:tab/>
        </w:r>
        <w:r w:rsidR="00D567C1" w:rsidRPr="002250F0">
          <w:rPr>
            <w:rStyle w:val="Hyperlink"/>
            <w:rFonts w:eastAsiaTheme="majorEastAsia"/>
            <w:noProof/>
          </w:rPr>
          <w:t>Authority</w:t>
        </w:r>
        <w:r w:rsidR="00D567C1">
          <w:rPr>
            <w:noProof/>
            <w:webHidden/>
          </w:rPr>
          <w:tab/>
        </w:r>
        <w:r w:rsidR="00D567C1">
          <w:rPr>
            <w:noProof/>
            <w:webHidden/>
          </w:rPr>
          <w:fldChar w:fldCharType="begin"/>
        </w:r>
        <w:r w:rsidR="00D567C1">
          <w:rPr>
            <w:noProof/>
            <w:webHidden/>
          </w:rPr>
          <w:instrText xml:space="preserve"> PAGEREF _Toc460222598 \h </w:instrText>
        </w:r>
        <w:r w:rsidR="00D567C1">
          <w:rPr>
            <w:noProof/>
            <w:webHidden/>
          </w:rPr>
        </w:r>
        <w:r w:rsidR="00D567C1">
          <w:rPr>
            <w:noProof/>
            <w:webHidden/>
          </w:rPr>
          <w:fldChar w:fldCharType="separate"/>
        </w:r>
        <w:r w:rsidR="00D567C1">
          <w:rPr>
            <w:noProof/>
            <w:webHidden/>
          </w:rPr>
          <w:t>39</w:t>
        </w:r>
        <w:r w:rsidR="00D567C1">
          <w:rPr>
            <w:noProof/>
            <w:webHidden/>
          </w:rPr>
          <w:fldChar w:fldCharType="end"/>
        </w:r>
      </w:hyperlink>
    </w:p>
    <w:p w14:paraId="1DBB60AA"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599" w:history="1">
        <w:r w:rsidR="00D567C1" w:rsidRPr="002250F0">
          <w:rPr>
            <w:rStyle w:val="Hyperlink"/>
            <w:rFonts w:eastAsiaTheme="majorEastAsia"/>
            <w:noProof/>
          </w:rPr>
          <w:t>7.3</w:t>
        </w:r>
        <w:r w:rsidR="00D567C1">
          <w:rPr>
            <w:rFonts w:asciiTheme="minorHAnsi" w:hAnsiTheme="minorHAnsi" w:cstheme="minorBidi"/>
            <w:noProof/>
            <w:szCs w:val="22"/>
            <w:lang w:val="de-DE"/>
          </w:rPr>
          <w:tab/>
        </w:r>
        <w:r w:rsidR="00D567C1" w:rsidRPr="002250F0">
          <w:rPr>
            <w:rStyle w:val="Hyperlink"/>
            <w:rFonts w:eastAsiaTheme="majorEastAsia"/>
            <w:noProof/>
          </w:rPr>
          <w:t>Ship Report</w:t>
        </w:r>
        <w:r w:rsidR="00D567C1">
          <w:rPr>
            <w:noProof/>
            <w:webHidden/>
          </w:rPr>
          <w:tab/>
        </w:r>
        <w:r w:rsidR="00D567C1">
          <w:rPr>
            <w:noProof/>
            <w:webHidden/>
          </w:rPr>
          <w:fldChar w:fldCharType="begin"/>
        </w:r>
        <w:r w:rsidR="00D567C1">
          <w:rPr>
            <w:noProof/>
            <w:webHidden/>
          </w:rPr>
          <w:instrText xml:space="preserve"> PAGEREF _Toc460222599 \h </w:instrText>
        </w:r>
        <w:r w:rsidR="00D567C1">
          <w:rPr>
            <w:noProof/>
            <w:webHidden/>
          </w:rPr>
        </w:r>
        <w:r w:rsidR="00D567C1">
          <w:rPr>
            <w:noProof/>
            <w:webHidden/>
          </w:rPr>
          <w:fldChar w:fldCharType="separate"/>
        </w:r>
        <w:r w:rsidR="00D567C1">
          <w:rPr>
            <w:noProof/>
            <w:webHidden/>
          </w:rPr>
          <w:t>41</w:t>
        </w:r>
        <w:r w:rsidR="00D567C1">
          <w:rPr>
            <w:noProof/>
            <w:webHidden/>
          </w:rPr>
          <w:fldChar w:fldCharType="end"/>
        </w:r>
      </w:hyperlink>
    </w:p>
    <w:p w14:paraId="38781494"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00" w:history="1">
        <w:r w:rsidR="00D567C1" w:rsidRPr="002250F0">
          <w:rPr>
            <w:rStyle w:val="Hyperlink"/>
            <w:rFonts w:eastAsiaTheme="majorEastAsia"/>
            <w:noProof/>
          </w:rPr>
          <w:t>7.4</w:t>
        </w:r>
        <w:r w:rsidR="00D567C1">
          <w:rPr>
            <w:rFonts w:asciiTheme="minorHAnsi" w:hAnsiTheme="minorHAnsi" w:cstheme="minorBidi"/>
            <w:noProof/>
            <w:szCs w:val="22"/>
            <w:lang w:val="de-DE"/>
          </w:rPr>
          <w:tab/>
        </w:r>
        <w:r w:rsidR="00D567C1" w:rsidRPr="002250F0">
          <w:rPr>
            <w:rStyle w:val="Hyperlink"/>
            <w:rFonts w:eastAsiaTheme="majorEastAsia"/>
            <w:noProof/>
          </w:rPr>
          <w:t>Contact Details</w:t>
        </w:r>
        <w:r w:rsidR="00D567C1">
          <w:rPr>
            <w:noProof/>
            <w:webHidden/>
          </w:rPr>
          <w:tab/>
        </w:r>
        <w:r w:rsidR="00D567C1">
          <w:rPr>
            <w:noProof/>
            <w:webHidden/>
          </w:rPr>
          <w:fldChar w:fldCharType="begin"/>
        </w:r>
        <w:r w:rsidR="00D567C1">
          <w:rPr>
            <w:noProof/>
            <w:webHidden/>
          </w:rPr>
          <w:instrText xml:space="preserve"> PAGEREF _Toc460222600 \h </w:instrText>
        </w:r>
        <w:r w:rsidR="00D567C1">
          <w:rPr>
            <w:noProof/>
            <w:webHidden/>
          </w:rPr>
        </w:r>
        <w:r w:rsidR="00D567C1">
          <w:rPr>
            <w:noProof/>
            <w:webHidden/>
          </w:rPr>
          <w:fldChar w:fldCharType="separate"/>
        </w:r>
        <w:r w:rsidR="00D567C1">
          <w:rPr>
            <w:noProof/>
            <w:webHidden/>
          </w:rPr>
          <w:t>44</w:t>
        </w:r>
        <w:r w:rsidR="00D567C1">
          <w:rPr>
            <w:noProof/>
            <w:webHidden/>
          </w:rPr>
          <w:fldChar w:fldCharType="end"/>
        </w:r>
      </w:hyperlink>
    </w:p>
    <w:p w14:paraId="71BA3BCB"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01" w:history="1">
        <w:r w:rsidR="00D567C1" w:rsidRPr="002250F0">
          <w:rPr>
            <w:rStyle w:val="Hyperlink"/>
            <w:rFonts w:eastAsiaTheme="majorEastAsia"/>
            <w:noProof/>
          </w:rPr>
          <w:t>7.5</w:t>
        </w:r>
        <w:r w:rsidR="00D567C1">
          <w:rPr>
            <w:rFonts w:asciiTheme="minorHAnsi" w:hAnsiTheme="minorHAnsi" w:cstheme="minorBidi"/>
            <w:noProof/>
            <w:szCs w:val="22"/>
            <w:lang w:val="de-DE"/>
          </w:rPr>
          <w:tab/>
        </w:r>
        <w:r w:rsidR="00D567C1" w:rsidRPr="002250F0">
          <w:rPr>
            <w:rStyle w:val="Hyperlink"/>
            <w:rFonts w:eastAsiaTheme="majorEastAsia"/>
            <w:noProof/>
          </w:rPr>
          <w:t>Service Hours</w:t>
        </w:r>
        <w:r w:rsidR="00D567C1">
          <w:rPr>
            <w:noProof/>
            <w:webHidden/>
          </w:rPr>
          <w:tab/>
        </w:r>
        <w:r w:rsidR="00D567C1">
          <w:rPr>
            <w:noProof/>
            <w:webHidden/>
          </w:rPr>
          <w:fldChar w:fldCharType="begin"/>
        </w:r>
        <w:r w:rsidR="00D567C1">
          <w:rPr>
            <w:noProof/>
            <w:webHidden/>
          </w:rPr>
          <w:instrText xml:space="preserve"> PAGEREF _Toc460222601 \h </w:instrText>
        </w:r>
        <w:r w:rsidR="00D567C1">
          <w:rPr>
            <w:noProof/>
            <w:webHidden/>
          </w:rPr>
        </w:r>
        <w:r w:rsidR="00D567C1">
          <w:rPr>
            <w:noProof/>
            <w:webHidden/>
          </w:rPr>
          <w:fldChar w:fldCharType="separate"/>
        </w:r>
        <w:r w:rsidR="00D567C1">
          <w:rPr>
            <w:noProof/>
            <w:webHidden/>
          </w:rPr>
          <w:t>46</w:t>
        </w:r>
        <w:r w:rsidR="00D567C1">
          <w:rPr>
            <w:noProof/>
            <w:webHidden/>
          </w:rPr>
          <w:fldChar w:fldCharType="end"/>
        </w:r>
      </w:hyperlink>
    </w:p>
    <w:p w14:paraId="1094C645"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02" w:history="1">
        <w:r w:rsidR="00D567C1" w:rsidRPr="002250F0">
          <w:rPr>
            <w:rStyle w:val="Hyperlink"/>
            <w:rFonts w:eastAsiaTheme="majorEastAsia"/>
            <w:noProof/>
          </w:rPr>
          <w:t>7.6</w:t>
        </w:r>
        <w:r w:rsidR="00D567C1">
          <w:rPr>
            <w:rFonts w:asciiTheme="minorHAnsi" w:hAnsiTheme="minorHAnsi" w:cstheme="minorBidi"/>
            <w:noProof/>
            <w:szCs w:val="22"/>
            <w:lang w:val="de-DE"/>
          </w:rPr>
          <w:tab/>
        </w:r>
        <w:r w:rsidR="00D567C1" w:rsidRPr="002250F0">
          <w:rPr>
            <w:rStyle w:val="Hyperlink"/>
            <w:rFonts w:eastAsiaTheme="majorEastAsia"/>
            <w:noProof/>
          </w:rPr>
          <w:t>Non Standard Working Day</w:t>
        </w:r>
        <w:r w:rsidR="00D567C1">
          <w:rPr>
            <w:noProof/>
            <w:webHidden/>
          </w:rPr>
          <w:tab/>
        </w:r>
        <w:r w:rsidR="00D567C1">
          <w:rPr>
            <w:noProof/>
            <w:webHidden/>
          </w:rPr>
          <w:fldChar w:fldCharType="begin"/>
        </w:r>
        <w:r w:rsidR="00D567C1">
          <w:rPr>
            <w:noProof/>
            <w:webHidden/>
          </w:rPr>
          <w:instrText xml:space="preserve"> PAGEREF _Toc460222602 \h </w:instrText>
        </w:r>
        <w:r w:rsidR="00D567C1">
          <w:rPr>
            <w:noProof/>
            <w:webHidden/>
          </w:rPr>
        </w:r>
        <w:r w:rsidR="00D567C1">
          <w:rPr>
            <w:noProof/>
            <w:webHidden/>
          </w:rPr>
          <w:fldChar w:fldCharType="separate"/>
        </w:r>
        <w:r w:rsidR="00D567C1">
          <w:rPr>
            <w:noProof/>
            <w:webHidden/>
          </w:rPr>
          <w:t>47</w:t>
        </w:r>
        <w:r w:rsidR="00D567C1">
          <w:rPr>
            <w:noProof/>
            <w:webHidden/>
          </w:rPr>
          <w:fldChar w:fldCharType="end"/>
        </w:r>
      </w:hyperlink>
    </w:p>
    <w:p w14:paraId="368711B8"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03" w:history="1">
        <w:r w:rsidR="00D567C1" w:rsidRPr="002250F0">
          <w:rPr>
            <w:rStyle w:val="Hyperlink"/>
            <w:rFonts w:eastAsiaTheme="majorEastAsia"/>
            <w:noProof/>
          </w:rPr>
          <w:t>7.7</w:t>
        </w:r>
        <w:r w:rsidR="00D567C1">
          <w:rPr>
            <w:rFonts w:asciiTheme="minorHAnsi" w:hAnsiTheme="minorHAnsi" w:cstheme="minorBidi"/>
            <w:noProof/>
            <w:szCs w:val="22"/>
            <w:lang w:val="de-DE"/>
          </w:rPr>
          <w:tab/>
        </w:r>
        <w:r w:rsidR="00D567C1" w:rsidRPr="002250F0">
          <w:rPr>
            <w:rStyle w:val="Hyperlink"/>
            <w:rFonts w:eastAsiaTheme="majorEastAsia"/>
            <w:noProof/>
          </w:rPr>
          <w:t>Applicability</w:t>
        </w:r>
        <w:r w:rsidR="00D567C1">
          <w:rPr>
            <w:noProof/>
            <w:webHidden/>
          </w:rPr>
          <w:tab/>
        </w:r>
        <w:r w:rsidR="00D567C1">
          <w:rPr>
            <w:noProof/>
            <w:webHidden/>
          </w:rPr>
          <w:fldChar w:fldCharType="begin"/>
        </w:r>
        <w:r w:rsidR="00D567C1">
          <w:rPr>
            <w:noProof/>
            <w:webHidden/>
          </w:rPr>
          <w:instrText xml:space="preserve"> PAGEREF _Toc460222603 \h </w:instrText>
        </w:r>
        <w:r w:rsidR="00D567C1">
          <w:rPr>
            <w:noProof/>
            <w:webHidden/>
          </w:rPr>
        </w:r>
        <w:r w:rsidR="00D567C1">
          <w:rPr>
            <w:noProof/>
            <w:webHidden/>
          </w:rPr>
          <w:fldChar w:fldCharType="separate"/>
        </w:r>
        <w:r w:rsidR="00D567C1">
          <w:rPr>
            <w:noProof/>
            <w:webHidden/>
          </w:rPr>
          <w:t>49</w:t>
        </w:r>
        <w:r w:rsidR="00D567C1">
          <w:rPr>
            <w:noProof/>
            <w:webHidden/>
          </w:rPr>
          <w:fldChar w:fldCharType="end"/>
        </w:r>
      </w:hyperlink>
    </w:p>
    <w:p w14:paraId="76BF92B6"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04" w:history="1">
        <w:r w:rsidR="00D567C1" w:rsidRPr="002250F0">
          <w:rPr>
            <w:rStyle w:val="Hyperlink"/>
            <w:rFonts w:eastAsiaTheme="majorEastAsia"/>
            <w:noProof/>
          </w:rPr>
          <w:t>7.8</w:t>
        </w:r>
        <w:r w:rsidR="00D567C1">
          <w:rPr>
            <w:rFonts w:asciiTheme="minorHAnsi" w:hAnsiTheme="minorHAnsi" w:cstheme="minorBidi"/>
            <w:noProof/>
            <w:szCs w:val="22"/>
            <w:lang w:val="de-DE"/>
          </w:rPr>
          <w:tab/>
        </w:r>
        <w:r w:rsidR="00D567C1" w:rsidRPr="002250F0">
          <w:rPr>
            <w:rStyle w:val="Hyperlink"/>
            <w:rFonts w:eastAsiaTheme="majorEastAsia"/>
            <w:noProof/>
          </w:rPr>
          <w:t>Regulations</w:t>
        </w:r>
        <w:r w:rsidR="00D567C1">
          <w:rPr>
            <w:noProof/>
            <w:webHidden/>
          </w:rPr>
          <w:tab/>
        </w:r>
        <w:r w:rsidR="00D567C1">
          <w:rPr>
            <w:noProof/>
            <w:webHidden/>
          </w:rPr>
          <w:fldChar w:fldCharType="begin"/>
        </w:r>
        <w:r w:rsidR="00D567C1">
          <w:rPr>
            <w:noProof/>
            <w:webHidden/>
          </w:rPr>
          <w:instrText xml:space="preserve"> PAGEREF _Toc460222604 \h </w:instrText>
        </w:r>
        <w:r w:rsidR="00D567C1">
          <w:rPr>
            <w:noProof/>
            <w:webHidden/>
          </w:rPr>
        </w:r>
        <w:r w:rsidR="00D567C1">
          <w:rPr>
            <w:noProof/>
            <w:webHidden/>
          </w:rPr>
          <w:fldChar w:fldCharType="separate"/>
        </w:r>
        <w:r w:rsidR="00D567C1">
          <w:rPr>
            <w:noProof/>
            <w:webHidden/>
          </w:rPr>
          <w:t>52</w:t>
        </w:r>
        <w:r w:rsidR="00D567C1">
          <w:rPr>
            <w:noProof/>
            <w:webHidden/>
          </w:rPr>
          <w:fldChar w:fldCharType="end"/>
        </w:r>
      </w:hyperlink>
    </w:p>
    <w:p w14:paraId="2E6C4C46"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05" w:history="1">
        <w:r w:rsidR="00D567C1" w:rsidRPr="002250F0">
          <w:rPr>
            <w:rStyle w:val="Hyperlink"/>
            <w:rFonts w:eastAsiaTheme="majorEastAsia"/>
            <w:noProof/>
          </w:rPr>
          <w:t>7.9</w:t>
        </w:r>
        <w:r w:rsidR="00D567C1">
          <w:rPr>
            <w:rFonts w:asciiTheme="minorHAnsi" w:hAnsiTheme="minorHAnsi" w:cstheme="minorBidi"/>
            <w:noProof/>
            <w:szCs w:val="22"/>
            <w:lang w:val="de-DE"/>
          </w:rPr>
          <w:tab/>
        </w:r>
        <w:r w:rsidR="00D567C1" w:rsidRPr="002250F0">
          <w:rPr>
            <w:rStyle w:val="Hyperlink"/>
            <w:rFonts w:eastAsiaTheme="majorEastAsia"/>
            <w:noProof/>
          </w:rPr>
          <w:t>Restrictions</w:t>
        </w:r>
        <w:r w:rsidR="00D567C1">
          <w:rPr>
            <w:noProof/>
            <w:webHidden/>
          </w:rPr>
          <w:tab/>
        </w:r>
        <w:r w:rsidR="00D567C1">
          <w:rPr>
            <w:noProof/>
            <w:webHidden/>
          </w:rPr>
          <w:fldChar w:fldCharType="begin"/>
        </w:r>
        <w:r w:rsidR="00D567C1">
          <w:rPr>
            <w:noProof/>
            <w:webHidden/>
          </w:rPr>
          <w:instrText xml:space="preserve"> PAGEREF _Toc460222605 \h </w:instrText>
        </w:r>
        <w:r w:rsidR="00D567C1">
          <w:rPr>
            <w:noProof/>
            <w:webHidden/>
          </w:rPr>
        </w:r>
        <w:r w:rsidR="00D567C1">
          <w:rPr>
            <w:noProof/>
            <w:webHidden/>
          </w:rPr>
          <w:fldChar w:fldCharType="separate"/>
        </w:r>
        <w:r w:rsidR="00D567C1">
          <w:rPr>
            <w:noProof/>
            <w:webHidden/>
          </w:rPr>
          <w:t>52</w:t>
        </w:r>
        <w:r w:rsidR="00D567C1">
          <w:rPr>
            <w:noProof/>
            <w:webHidden/>
          </w:rPr>
          <w:fldChar w:fldCharType="end"/>
        </w:r>
      </w:hyperlink>
    </w:p>
    <w:p w14:paraId="0BB6F286"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06" w:history="1">
        <w:r w:rsidR="00D567C1" w:rsidRPr="002250F0">
          <w:rPr>
            <w:rStyle w:val="Hyperlink"/>
            <w:rFonts w:eastAsiaTheme="majorEastAsia"/>
            <w:noProof/>
          </w:rPr>
          <w:t>7.10</w:t>
        </w:r>
        <w:r w:rsidR="00D567C1">
          <w:rPr>
            <w:rFonts w:asciiTheme="minorHAnsi" w:hAnsiTheme="minorHAnsi" w:cstheme="minorBidi"/>
            <w:noProof/>
            <w:szCs w:val="22"/>
            <w:lang w:val="de-DE"/>
          </w:rPr>
          <w:tab/>
        </w:r>
        <w:r w:rsidR="00D567C1" w:rsidRPr="002250F0">
          <w:rPr>
            <w:rStyle w:val="Hyperlink"/>
            <w:rFonts w:eastAsiaTheme="majorEastAsia"/>
            <w:noProof/>
          </w:rPr>
          <w:t>Recommendations</w:t>
        </w:r>
        <w:r w:rsidR="00D567C1">
          <w:rPr>
            <w:noProof/>
            <w:webHidden/>
          </w:rPr>
          <w:tab/>
        </w:r>
        <w:r w:rsidR="00D567C1">
          <w:rPr>
            <w:noProof/>
            <w:webHidden/>
          </w:rPr>
          <w:fldChar w:fldCharType="begin"/>
        </w:r>
        <w:r w:rsidR="00D567C1">
          <w:rPr>
            <w:noProof/>
            <w:webHidden/>
          </w:rPr>
          <w:instrText xml:space="preserve"> PAGEREF _Toc460222606 \h </w:instrText>
        </w:r>
        <w:r w:rsidR="00D567C1">
          <w:rPr>
            <w:noProof/>
            <w:webHidden/>
          </w:rPr>
        </w:r>
        <w:r w:rsidR="00D567C1">
          <w:rPr>
            <w:noProof/>
            <w:webHidden/>
          </w:rPr>
          <w:fldChar w:fldCharType="separate"/>
        </w:r>
        <w:r w:rsidR="00D567C1">
          <w:rPr>
            <w:noProof/>
            <w:webHidden/>
          </w:rPr>
          <w:t>52</w:t>
        </w:r>
        <w:r w:rsidR="00D567C1">
          <w:rPr>
            <w:noProof/>
            <w:webHidden/>
          </w:rPr>
          <w:fldChar w:fldCharType="end"/>
        </w:r>
      </w:hyperlink>
    </w:p>
    <w:p w14:paraId="0482B109"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07" w:history="1">
        <w:r w:rsidR="00D567C1" w:rsidRPr="002250F0">
          <w:rPr>
            <w:rStyle w:val="Hyperlink"/>
            <w:rFonts w:eastAsiaTheme="majorEastAsia"/>
            <w:noProof/>
          </w:rPr>
          <w:t>7.11</w:t>
        </w:r>
        <w:r w:rsidR="00D567C1">
          <w:rPr>
            <w:rFonts w:asciiTheme="minorHAnsi" w:hAnsiTheme="minorHAnsi" w:cstheme="minorBidi"/>
            <w:noProof/>
            <w:szCs w:val="22"/>
            <w:lang w:val="de-DE"/>
          </w:rPr>
          <w:tab/>
        </w:r>
        <w:r w:rsidR="00D567C1" w:rsidRPr="002250F0">
          <w:rPr>
            <w:rStyle w:val="Hyperlink"/>
            <w:rFonts w:eastAsiaTheme="majorEastAsia"/>
            <w:noProof/>
          </w:rPr>
          <w:t>Nautical Information</w:t>
        </w:r>
        <w:r w:rsidR="00D567C1">
          <w:rPr>
            <w:noProof/>
            <w:webHidden/>
          </w:rPr>
          <w:tab/>
        </w:r>
        <w:r w:rsidR="00D567C1">
          <w:rPr>
            <w:noProof/>
            <w:webHidden/>
          </w:rPr>
          <w:fldChar w:fldCharType="begin"/>
        </w:r>
        <w:r w:rsidR="00D567C1">
          <w:rPr>
            <w:noProof/>
            <w:webHidden/>
          </w:rPr>
          <w:instrText xml:space="preserve"> PAGEREF _Toc460222607 \h </w:instrText>
        </w:r>
        <w:r w:rsidR="00D567C1">
          <w:rPr>
            <w:noProof/>
            <w:webHidden/>
          </w:rPr>
        </w:r>
        <w:r w:rsidR="00D567C1">
          <w:rPr>
            <w:noProof/>
            <w:webHidden/>
          </w:rPr>
          <w:fldChar w:fldCharType="separate"/>
        </w:r>
        <w:r w:rsidR="00D567C1">
          <w:rPr>
            <w:noProof/>
            <w:webHidden/>
          </w:rPr>
          <w:t>52</w:t>
        </w:r>
        <w:r w:rsidR="00D567C1">
          <w:rPr>
            <w:noProof/>
            <w:webHidden/>
          </w:rPr>
          <w:fldChar w:fldCharType="end"/>
        </w:r>
      </w:hyperlink>
    </w:p>
    <w:p w14:paraId="24CE5C25" w14:textId="77777777" w:rsidR="00D567C1" w:rsidRDefault="00D37BE3">
      <w:pPr>
        <w:pStyle w:val="TOC1"/>
        <w:tabs>
          <w:tab w:val="left" w:pos="440"/>
          <w:tab w:val="right" w:leader="dot" w:pos="9062"/>
        </w:tabs>
        <w:rPr>
          <w:rFonts w:asciiTheme="minorHAnsi" w:hAnsiTheme="minorHAnsi" w:cstheme="minorBidi"/>
          <w:noProof/>
          <w:szCs w:val="22"/>
          <w:lang w:val="de-DE"/>
        </w:rPr>
      </w:pPr>
      <w:hyperlink w:anchor="_Toc460222608" w:history="1">
        <w:r w:rsidR="00D567C1" w:rsidRPr="002250F0">
          <w:rPr>
            <w:rStyle w:val="Hyperlink"/>
            <w:rFonts w:eastAsiaTheme="majorEastAsia"/>
            <w:noProof/>
          </w:rPr>
          <w:t>8</w:t>
        </w:r>
        <w:r w:rsidR="00D567C1">
          <w:rPr>
            <w:rFonts w:asciiTheme="minorHAnsi" w:hAnsiTheme="minorHAnsi" w:cstheme="minorBidi"/>
            <w:noProof/>
            <w:szCs w:val="22"/>
            <w:lang w:val="de-DE"/>
          </w:rPr>
          <w:tab/>
        </w:r>
        <w:r w:rsidR="00D567C1" w:rsidRPr="002250F0">
          <w:rPr>
            <w:rStyle w:val="Hyperlink"/>
            <w:rFonts w:eastAsiaTheme="majorEastAsia"/>
            <w:noProof/>
          </w:rPr>
          <w:t>Association Class</w:t>
        </w:r>
        <w:r w:rsidR="00D567C1">
          <w:rPr>
            <w:noProof/>
            <w:webHidden/>
          </w:rPr>
          <w:tab/>
        </w:r>
        <w:r w:rsidR="00D567C1">
          <w:rPr>
            <w:noProof/>
            <w:webHidden/>
          </w:rPr>
          <w:fldChar w:fldCharType="begin"/>
        </w:r>
        <w:r w:rsidR="00D567C1">
          <w:rPr>
            <w:noProof/>
            <w:webHidden/>
          </w:rPr>
          <w:instrText xml:space="preserve"> PAGEREF _Toc460222608 \h </w:instrText>
        </w:r>
        <w:r w:rsidR="00D567C1">
          <w:rPr>
            <w:noProof/>
            <w:webHidden/>
          </w:rPr>
        </w:r>
        <w:r w:rsidR="00D567C1">
          <w:rPr>
            <w:noProof/>
            <w:webHidden/>
          </w:rPr>
          <w:fldChar w:fldCharType="separate"/>
        </w:r>
        <w:r w:rsidR="00D567C1">
          <w:rPr>
            <w:noProof/>
            <w:webHidden/>
          </w:rPr>
          <w:t>55</w:t>
        </w:r>
        <w:r w:rsidR="00D567C1">
          <w:rPr>
            <w:noProof/>
            <w:webHidden/>
          </w:rPr>
          <w:fldChar w:fldCharType="end"/>
        </w:r>
      </w:hyperlink>
    </w:p>
    <w:p w14:paraId="1BB1C1EC"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10" w:history="1">
        <w:r w:rsidR="00D567C1" w:rsidRPr="002250F0">
          <w:rPr>
            <w:rStyle w:val="Hyperlink"/>
            <w:rFonts w:eastAsiaTheme="majorEastAsia"/>
            <w:noProof/>
          </w:rPr>
          <w:t>8.1</w:t>
        </w:r>
        <w:r w:rsidR="00D567C1">
          <w:rPr>
            <w:rFonts w:asciiTheme="minorHAnsi" w:hAnsiTheme="minorHAnsi" w:cstheme="minorBidi"/>
            <w:noProof/>
            <w:szCs w:val="22"/>
            <w:lang w:val="de-DE"/>
          </w:rPr>
          <w:tab/>
        </w:r>
        <w:r w:rsidR="00D567C1" w:rsidRPr="002250F0">
          <w:rPr>
            <w:rStyle w:val="Hyperlink"/>
            <w:rFonts w:eastAsiaTheme="majorEastAsia"/>
            <w:noProof/>
          </w:rPr>
          <w:t>Permission Type</w:t>
        </w:r>
        <w:r w:rsidR="00D567C1">
          <w:rPr>
            <w:noProof/>
            <w:webHidden/>
          </w:rPr>
          <w:tab/>
        </w:r>
        <w:r w:rsidR="00D567C1">
          <w:rPr>
            <w:noProof/>
            <w:webHidden/>
          </w:rPr>
          <w:fldChar w:fldCharType="begin"/>
        </w:r>
        <w:r w:rsidR="00D567C1">
          <w:rPr>
            <w:noProof/>
            <w:webHidden/>
          </w:rPr>
          <w:instrText xml:space="preserve"> PAGEREF _Toc460222610 \h </w:instrText>
        </w:r>
        <w:r w:rsidR="00D567C1">
          <w:rPr>
            <w:noProof/>
            <w:webHidden/>
          </w:rPr>
        </w:r>
        <w:r w:rsidR="00D567C1">
          <w:rPr>
            <w:noProof/>
            <w:webHidden/>
          </w:rPr>
          <w:fldChar w:fldCharType="separate"/>
        </w:r>
        <w:r w:rsidR="00D567C1">
          <w:rPr>
            <w:noProof/>
            <w:webHidden/>
          </w:rPr>
          <w:t>55</w:t>
        </w:r>
        <w:r w:rsidR="00D567C1">
          <w:rPr>
            <w:noProof/>
            <w:webHidden/>
          </w:rPr>
          <w:fldChar w:fldCharType="end"/>
        </w:r>
      </w:hyperlink>
    </w:p>
    <w:p w14:paraId="0D694358"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11" w:history="1">
        <w:r w:rsidR="00D567C1" w:rsidRPr="002250F0">
          <w:rPr>
            <w:rStyle w:val="Hyperlink"/>
            <w:rFonts w:eastAsiaTheme="majorEastAsia"/>
            <w:noProof/>
          </w:rPr>
          <w:t>8.2</w:t>
        </w:r>
        <w:r w:rsidR="00D567C1">
          <w:rPr>
            <w:rFonts w:asciiTheme="minorHAnsi" w:hAnsiTheme="minorHAnsi" w:cstheme="minorBidi"/>
            <w:noProof/>
            <w:szCs w:val="22"/>
            <w:lang w:val="de-DE"/>
          </w:rPr>
          <w:tab/>
        </w:r>
        <w:r w:rsidR="00D567C1" w:rsidRPr="002250F0">
          <w:rPr>
            <w:rStyle w:val="Hyperlink"/>
            <w:rFonts w:eastAsiaTheme="majorEastAsia"/>
            <w:noProof/>
          </w:rPr>
          <w:t>Inclusion Type</w:t>
        </w:r>
        <w:r w:rsidR="00D567C1">
          <w:rPr>
            <w:noProof/>
            <w:webHidden/>
          </w:rPr>
          <w:tab/>
        </w:r>
        <w:r w:rsidR="00D567C1">
          <w:rPr>
            <w:noProof/>
            <w:webHidden/>
          </w:rPr>
          <w:fldChar w:fldCharType="begin"/>
        </w:r>
        <w:r w:rsidR="00D567C1">
          <w:rPr>
            <w:noProof/>
            <w:webHidden/>
          </w:rPr>
          <w:instrText xml:space="preserve"> PAGEREF _Toc460222611 \h </w:instrText>
        </w:r>
        <w:r w:rsidR="00D567C1">
          <w:rPr>
            <w:noProof/>
            <w:webHidden/>
          </w:rPr>
        </w:r>
        <w:r w:rsidR="00D567C1">
          <w:rPr>
            <w:noProof/>
            <w:webHidden/>
          </w:rPr>
          <w:fldChar w:fldCharType="separate"/>
        </w:r>
        <w:r w:rsidR="00D567C1">
          <w:rPr>
            <w:noProof/>
            <w:webHidden/>
          </w:rPr>
          <w:t>55</w:t>
        </w:r>
        <w:r w:rsidR="00D567C1">
          <w:rPr>
            <w:noProof/>
            <w:webHidden/>
          </w:rPr>
          <w:fldChar w:fldCharType="end"/>
        </w:r>
      </w:hyperlink>
    </w:p>
    <w:p w14:paraId="1A493AD2" w14:textId="77777777" w:rsidR="00D567C1" w:rsidRDefault="00D37BE3">
      <w:pPr>
        <w:pStyle w:val="TOC1"/>
        <w:tabs>
          <w:tab w:val="left" w:pos="440"/>
          <w:tab w:val="right" w:leader="dot" w:pos="9062"/>
        </w:tabs>
        <w:rPr>
          <w:rFonts w:asciiTheme="minorHAnsi" w:hAnsiTheme="minorHAnsi" w:cstheme="minorBidi"/>
          <w:noProof/>
          <w:szCs w:val="22"/>
          <w:lang w:val="de-DE"/>
        </w:rPr>
      </w:pPr>
      <w:hyperlink w:anchor="_Toc460222612" w:history="1">
        <w:r w:rsidR="00D567C1" w:rsidRPr="002250F0">
          <w:rPr>
            <w:rStyle w:val="Hyperlink"/>
            <w:rFonts w:eastAsiaTheme="majorEastAsia"/>
            <w:noProof/>
          </w:rPr>
          <w:t>9</w:t>
        </w:r>
        <w:r w:rsidR="00D567C1">
          <w:rPr>
            <w:rFonts w:asciiTheme="minorHAnsi" w:hAnsiTheme="minorHAnsi" w:cstheme="minorBidi"/>
            <w:noProof/>
            <w:szCs w:val="22"/>
            <w:lang w:val="de-DE"/>
          </w:rPr>
          <w:tab/>
        </w:r>
        <w:r w:rsidR="00D567C1" w:rsidRPr="002250F0">
          <w:rPr>
            <w:rStyle w:val="Hyperlink"/>
            <w:rFonts w:eastAsiaTheme="majorEastAsia"/>
            <w:noProof/>
          </w:rPr>
          <w:t>Geo Feature Attribute and Enumerate Descriptions</w:t>
        </w:r>
        <w:r w:rsidR="00D567C1">
          <w:rPr>
            <w:noProof/>
            <w:webHidden/>
          </w:rPr>
          <w:tab/>
        </w:r>
        <w:r w:rsidR="00D567C1">
          <w:rPr>
            <w:noProof/>
            <w:webHidden/>
          </w:rPr>
          <w:fldChar w:fldCharType="begin"/>
        </w:r>
        <w:r w:rsidR="00D567C1">
          <w:rPr>
            <w:noProof/>
            <w:webHidden/>
          </w:rPr>
          <w:instrText xml:space="preserve"> PAGEREF _Toc460222612 \h </w:instrText>
        </w:r>
        <w:r w:rsidR="00D567C1">
          <w:rPr>
            <w:noProof/>
            <w:webHidden/>
          </w:rPr>
        </w:r>
        <w:r w:rsidR="00D567C1">
          <w:rPr>
            <w:noProof/>
            <w:webHidden/>
          </w:rPr>
          <w:fldChar w:fldCharType="separate"/>
        </w:r>
        <w:r w:rsidR="00D567C1">
          <w:rPr>
            <w:noProof/>
            <w:webHidden/>
          </w:rPr>
          <w:t>56</w:t>
        </w:r>
        <w:r w:rsidR="00D567C1">
          <w:rPr>
            <w:noProof/>
            <w:webHidden/>
          </w:rPr>
          <w:fldChar w:fldCharType="end"/>
        </w:r>
      </w:hyperlink>
    </w:p>
    <w:p w14:paraId="06625871"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13" w:history="1">
        <w:r w:rsidR="00D567C1" w:rsidRPr="002250F0">
          <w:rPr>
            <w:rStyle w:val="Hyperlink"/>
            <w:rFonts w:eastAsiaTheme="majorEastAsia"/>
            <w:noProof/>
          </w:rPr>
          <w:t>9.1</w:t>
        </w:r>
        <w:r w:rsidR="00D567C1">
          <w:rPr>
            <w:rFonts w:asciiTheme="minorHAnsi" w:hAnsiTheme="minorHAnsi" w:cstheme="minorBidi"/>
            <w:noProof/>
            <w:szCs w:val="22"/>
            <w:lang w:val="de-DE"/>
          </w:rPr>
          <w:tab/>
        </w:r>
        <w:r w:rsidR="00D567C1" w:rsidRPr="002250F0">
          <w:rPr>
            <w:rStyle w:val="Hyperlink"/>
            <w:rFonts w:eastAsiaTheme="majorEastAsia"/>
            <w:noProof/>
          </w:rPr>
          <w:t>Geo Feature Attribute and Enumerate Descriptions derived from S-101 (version 1.0)</w:t>
        </w:r>
        <w:r w:rsidR="00D567C1">
          <w:rPr>
            <w:noProof/>
            <w:webHidden/>
          </w:rPr>
          <w:tab/>
        </w:r>
        <w:r w:rsidR="00D567C1">
          <w:rPr>
            <w:noProof/>
            <w:webHidden/>
          </w:rPr>
          <w:fldChar w:fldCharType="begin"/>
        </w:r>
        <w:r w:rsidR="00D567C1">
          <w:rPr>
            <w:noProof/>
            <w:webHidden/>
          </w:rPr>
          <w:instrText xml:space="preserve"> PAGEREF _Toc460222613 \h </w:instrText>
        </w:r>
        <w:r w:rsidR="00D567C1">
          <w:rPr>
            <w:noProof/>
            <w:webHidden/>
          </w:rPr>
        </w:r>
        <w:r w:rsidR="00D567C1">
          <w:rPr>
            <w:noProof/>
            <w:webHidden/>
          </w:rPr>
          <w:fldChar w:fldCharType="separate"/>
        </w:r>
        <w:r w:rsidR="00D567C1">
          <w:rPr>
            <w:noProof/>
            <w:webHidden/>
          </w:rPr>
          <w:t>56</w:t>
        </w:r>
        <w:r w:rsidR="00D567C1">
          <w:rPr>
            <w:noProof/>
            <w:webHidden/>
          </w:rPr>
          <w:fldChar w:fldCharType="end"/>
        </w:r>
      </w:hyperlink>
    </w:p>
    <w:p w14:paraId="05E7ABD7" w14:textId="77777777" w:rsidR="00D567C1" w:rsidRDefault="00D37BE3">
      <w:pPr>
        <w:pStyle w:val="TOC1"/>
        <w:tabs>
          <w:tab w:val="left" w:pos="660"/>
          <w:tab w:val="right" w:leader="dot" w:pos="9062"/>
        </w:tabs>
        <w:rPr>
          <w:rFonts w:asciiTheme="minorHAnsi" w:hAnsiTheme="minorHAnsi" w:cstheme="minorBidi"/>
          <w:noProof/>
          <w:szCs w:val="22"/>
          <w:lang w:val="de-DE"/>
        </w:rPr>
      </w:pPr>
      <w:hyperlink w:anchor="_Toc460222614" w:history="1">
        <w:r w:rsidR="00D567C1" w:rsidRPr="002250F0">
          <w:rPr>
            <w:rStyle w:val="Hyperlink"/>
            <w:rFonts w:eastAsiaTheme="majorEastAsia"/>
            <w:noProof/>
          </w:rPr>
          <w:t>10</w:t>
        </w:r>
        <w:r w:rsidR="00D567C1">
          <w:rPr>
            <w:rFonts w:asciiTheme="minorHAnsi" w:hAnsiTheme="minorHAnsi" w:cstheme="minorBidi"/>
            <w:noProof/>
            <w:szCs w:val="22"/>
            <w:lang w:val="de-DE"/>
          </w:rPr>
          <w:tab/>
        </w:r>
        <w:r w:rsidR="00D567C1" w:rsidRPr="002250F0">
          <w:rPr>
            <w:rStyle w:val="Hyperlink"/>
            <w:rFonts w:eastAsiaTheme="majorEastAsia"/>
            <w:noProof/>
          </w:rPr>
          <w:t>Associations</w:t>
        </w:r>
        <w:r w:rsidR="00D567C1">
          <w:rPr>
            <w:noProof/>
            <w:webHidden/>
          </w:rPr>
          <w:tab/>
        </w:r>
        <w:r w:rsidR="00D567C1">
          <w:rPr>
            <w:noProof/>
            <w:webHidden/>
          </w:rPr>
          <w:fldChar w:fldCharType="begin"/>
        </w:r>
        <w:r w:rsidR="00D567C1">
          <w:rPr>
            <w:noProof/>
            <w:webHidden/>
          </w:rPr>
          <w:instrText xml:space="preserve"> PAGEREF _Toc460222614 \h </w:instrText>
        </w:r>
        <w:r w:rsidR="00D567C1">
          <w:rPr>
            <w:noProof/>
            <w:webHidden/>
          </w:rPr>
        </w:r>
        <w:r w:rsidR="00D567C1">
          <w:rPr>
            <w:noProof/>
            <w:webHidden/>
          </w:rPr>
          <w:fldChar w:fldCharType="separate"/>
        </w:r>
        <w:r w:rsidR="00D567C1">
          <w:rPr>
            <w:noProof/>
            <w:webHidden/>
          </w:rPr>
          <w:t>56</w:t>
        </w:r>
        <w:r w:rsidR="00D567C1">
          <w:rPr>
            <w:noProof/>
            <w:webHidden/>
          </w:rPr>
          <w:fldChar w:fldCharType="end"/>
        </w:r>
      </w:hyperlink>
    </w:p>
    <w:p w14:paraId="23B800D8"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15" w:history="1">
        <w:r w:rsidR="00D567C1" w:rsidRPr="002250F0">
          <w:rPr>
            <w:rStyle w:val="Hyperlink"/>
            <w:rFonts w:eastAsiaTheme="majorEastAsia"/>
            <w:noProof/>
          </w:rPr>
          <w:t>10.1</w:t>
        </w:r>
        <w:r w:rsidR="00D567C1">
          <w:rPr>
            <w:rFonts w:asciiTheme="minorHAnsi" w:hAnsiTheme="minorHAnsi" w:cstheme="minorBidi"/>
            <w:noProof/>
            <w:szCs w:val="22"/>
            <w:lang w:val="de-DE"/>
          </w:rPr>
          <w:tab/>
        </w:r>
        <w:r w:rsidR="00D567C1" w:rsidRPr="002250F0">
          <w:rPr>
            <w:rStyle w:val="Hyperlink"/>
            <w:rFonts w:eastAsiaTheme="majorEastAsia"/>
            <w:noProof/>
          </w:rPr>
          <w:t>Association names</w:t>
        </w:r>
        <w:r w:rsidR="00D567C1">
          <w:rPr>
            <w:noProof/>
            <w:webHidden/>
          </w:rPr>
          <w:tab/>
        </w:r>
        <w:r w:rsidR="00D567C1">
          <w:rPr>
            <w:noProof/>
            <w:webHidden/>
          </w:rPr>
          <w:fldChar w:fldCharType="begin"/>
        </w:r>
        <w:r w:rsidR="00D567C1">
          <w:rPr>
            <w:noProof/>
            <w:webHidden/>
          </w:rPr>
          <w:instrText xml:space="preserve"> PAGEREF _Toc460222615 \h </w:instrText>
        </w:r>
        <w:r w:rsidR="00D567C1">
          <w:rPr>
            <w:noProof/>
            <w:webHidden/>
          </w:rPr>
        </w:r>
        <w:r w:rsidR="00D567C1">
          <w:rPr>
            <w:noProof/>
            <w:webHidden/>
          </w:rPr>
          <w:fldChar w:fldCharType="separate"/>
        </w:r>
        <w:r w:rsidR="00D567C1">
          <w:rPr>
            <w:noProof/>
            <w:webHidden/>
          </w:rPr>
          <w:t>56</w:t>
        </w:r>
        <w:r w:rsidR="00D567C1">
          <w:rPr>
            <w:noProof/>
            <w:webHidden/>
          </w:rPr>
          <w:fldChar w:fldCharType="end"/>
        </w:r>
      </w:hyperlink>
    </w:p>
    <w:p w14:paraId="6505189C"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616" w:history="1">
        <w:r w:rsidR="00D567C1" w:rsidRPr="002250F0">
          <w:rPr>
            <w:rStyle w:val="Hyperlink"/>
            <w:rFonts w:eastAsiaTheme="majorEastAsia"/>
            <w:noProof/>
          </w:rPr>
          <w:t>10.1.1</w:t>
        </w:r>
        <w:r w:rsidR="00D567C1">
          <w:rPr>
            <w:rFonts w:asciiTheme="minorHAnsi" w:hAnsiTheme="minorHAnsi" w:cstheme="minorBidi"/>
            <w:noProof/>
            <w:szCs w:val="22"/>
            <w:lang w:val="de-DE"/>
          </w:rPr>
          <w:tab/>
        </w:r>
        <w:r w:rsidR="00D567C1" w:rsidRPr="002250F0">
          <w:rPr>
            <w:rStyle w:val="Hyperlink"/>
            <w:rFonts w:eastAsiaTheme="majorEastAsia"/>
            <w:noProof/>
          </w:rPr>
          <w:t>Additional information</w:t>
        </w:r>
        <w:r w:rsidR="00D567C1">
          <w:rPr>
            <w:noProof/>
            <w:webHidden/>
          </w:rPr>
          <w:tab/>
        </w:r>
        <w:r w:rsidR="00D567C1">
          <w:rPr>
            <w:noProof/>
            <w:webHidden/>
          </w:rPr>
          <w:fldChar w:fldCharType="begin"/>
        </w:r>
        <w:r w:rsidR="00D567C1">
          <w:rPr>
            <w:noProof/>
            <w:webHidden/>
          </w:rPr>
          <w:instrText xml:space="preserve"> PAGEREF _Toc460222616 \h </w:instrText>
        </w:r>
        <w:r w:rsidR="00D567C1">
          <w:rPr>
            <w:noProof/>
            <w:webHidden/>
          </w:rPr>
        </w:r>
        <w:r w:rsidR="00D567C1">
          <w:rPr>
            <w:noProof/>
            <w:webHidden/>
          </w:rPr>
          <w:fldChar w:fldCharType="separate"/>
        </w:r>
        <w:r w:rsidR="00D567C1">
          <w:rPr>
            <w:noProof/>
            <w:webHidden/>
          </w:rPr>
          <w:t>56</w:t>
        </w:r>
        <w:r w:rsidR="00D567C1">
          <w:rPr>
            <w:noProof/>
            <w:webHidden/>
          </w:rPr>
          <w:fldChar w:fldCharType="end"/>
        </w:r>
      </w:hyperlink>
    </w:p>
    <w:p w14:paraId="0F8E1714"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617" w:history="1">
        <w:r w:rsidR="00D567C1" w:rsidRPr="002250F0">
          <w:rPr>
            <w:rStyle w:val="Hyperlink"/>
            <w:rFonts w:eastAsiaTheme="majorEastAsia"/>
            <w:noProof/>
          </w:rPr>
          <w:t>10.1.2</w:t>
        </w:r>
        <w:r w:rsidR="00D567C1">
          <w:rPr>
            <w:rFonts w:asciiTheme="minorHAnsi" w:hAnsiTheme="minorHAnsi" w:cstheme="minorBidi"/>
            <w:noProof/>
            <w:szCs w:val="22"/>
            <w:lang w:val="de-DE"/>
          </w:rPr>
          <w:tab/>
        </w:r>
        <w:r w:rsidR="00D567C1" w:rsidRPr="002250F0">
          <w:rPr>
            <w:rStyle w:val="Hyperlink"/>
            <w:rFonts w:eastAsiaTheme="majorEastAsia"/>
            <w:noProof/>
          </w:rPr>
          <w:t>??????????</w:t>
        </w:r>
        <w:r w:rsidR="00D567C1">
          <w:rPr>
            <w:noProof/>
            <w:webHidden/>
          </w:rPr>
          <w:tab/>
        </w:r>
        <w:r w:rsidR="00D567C1">
          <w:rPr>
            <w:noProof/>
            <w:webHidden/>
          </w:rPr>
          <w:fldChar w:fldCharType="begin"/>
        </w:r>
        <w:r w:rsidR="00D567C1">
          <w:rPr>
            <w:noProof/>
            <w:webHidden/>
          </w:rPr>
          <w:instrText xml:space="preserve"> PAGEREF _Toc460222617 \h </w:instrText>
        </w:r>
        <w:r w:rsidR="00D567C1">
          <w:rPr>
            <w:noProof/>
            <w:webHidden/>
          </w:rPr>
        </w:r>
        <w:r w:rsidR="00D567C1">
          <w:rPr>
            <w:noProof/>
            <w:webHidden/>
          </w:rPr>
          <w:fldChar w:fldCharType="separate"/>
        </w:r>
        <w:r w:rsidR="00D567C1">
          <w:rPr>
            <w:noProof/>
            <w:webHidden/>
          </w:rPr>
          <w:t>56</w:t>
        </w:r>
        <w:r w:rsidR="00D567C1">
          <w:rPr>
            <w:noProof/>
            <w:webHidden/>
          </w:rPr>
          <w:fldChar w:fldCharType="end"/>
        </w:r>
      </w:hyperlink>
    </w:p>
    <w:p w14:paraId="59181E26"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18" w:history="1">
        <w:r w:rsidR="00D567C1" w:rsidRPr="002250F0">
          <w:rPr>
            <w:rStyle w:val="Hyperlink"/>
            <w:rFonts w:eastAsiaTheme="majorEastAsia"/>
            <w:noProof/>
          </w:rPr>
          <w:t>10.2</w:t>
        </w:r>
        <w:r w:rsidR="00D567C1">
          <w:rPr>
            <w:rFonts w:asciiTheme="minorHAnsi" w:hAnsiTheme="minorHAnsi" w:cstheme="minorBidi"/>
            <w:noProof/>
            <w:szCs w:val="22"/>
            <w:lang w:val="de-DE"/>
          </w:rPr>
          <w:tab/>
        </w:r>
        <w:r w:rsidR="00D567C1" w:rsidRPr="002250F0">
          <w:rPr>
            <w:rStyle w:val="Hyperlink"/>
            <w:rFonts w:eastAsiaTheme="majorEastAsia"/>
            <w:noProof/>
          </w:rPr>
          <w:t>Association Roles</w:t>
        </w:r>
        <w:r w:rsidR="00D567C1">
          <w:rPr>
            <w:noProof/>
            <w:webHidden/>
          </w:rPr>
          <w:tab/>
        </w:r>
        <w:r w:rsidR="00D567C1">
          <w:rPr>
            <w:noProof/>
            <w:webHidden/>
          </w:rPr>
          <w:fldChar w:fldCharType="begin"/>
        </w:r>
        <w:r w:rsidR="00D567C1">
          <w:rPr>
            <w:noProof/>
            <w:webHidden/>
          </w:rPr>
          <w:instrText xml:space="preserve"> PAGEREF _Toc460222618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0D498760"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619" w:history="1">
        <w:r w:rsidR="00D567C1" w:rsidRPr="002250F0">
          <w:rPr>
            <w:rStyle w:val="Hyperlink"/>
            <w:rFonts w:eastAsiaTheme="majorEastAsia"/>
            <w:noProof/>
          </w:rPr>
          <w:t>10.2.1</w:t>
        </w:r>
        <w:r w:rsidR="00D567C1">
          <w:rPr>
            <w:rFonts w:asciiTheme="minorHAnsi" w:hAnsiTheme="minorHAnsi" w:cstheme="minorBidi"/>
            <w:noProof/>
            <w:szCs w:val="22"/>
            <w:lang w:val="de-DE"/>
          </w:rPr>
          <w:tab/>
        </w:r>
        <w:r w:rsidR="00D567C1" w:rsidRPr="002250F0">
          <w:rPr>
            <w:rStyle w:val="Hyperlink"/>
            <w:rFonts w:eastAsiaTheme="majorEastAsia"/>
            <w:noProof/>
          </w:rPr>
          <w:t>Component of</w:t>
        </w:r>
        <w:r w:rsidR="00D567C1">
          <w:rPr>
            <w:noProof/>
            <w:webHidden/>
          </w:rPr>
          <w:tab/>
        </w:r>
        <w:r w:rsidR="00D567C1">
          <w:rPr>
            <w:noProof/>
            <w:webHidden/>
          </w:rPr>
          <w:fldChar w:fldCharType="begin"/>
        </w:r>
        <w:r w:rsidR="00D567C1">
          <w:rPr>
            <w:noProof/>
            <w:webHidden/>
          </w:rPr>
          <w:instrText xml:space="preserve"> PAGEREF _Toc460222619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58DB331C"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620" w:history="1">
        <w:r w:rsidR="00D567C1" w:rsidRPr="002250F0">
          <w:rPr>
            <w:rStyle w:val="Hyperlink"/>
            <w:rFonts w:eastAsiaTheme="majorEastAsia"/>
            <w:noProof/>
          </w:rPr>
          <w:t>10.2.2</w:t>
        </w:r>
        <w:r w:rsidR="00D567C1">
          <w:rPr>
            <w:rFonts w:asciiTheme="minorHAnsi" w:hAnsiTheme="minorHAnsi" w:cstheme="minorBidi"/>
            <w:noProof/>
            <w:szCs w:val="22"/>
            <w:lang w:val="de-DE"/>
          </w:rPr>
          <w:tab/>
        </w:r>
        <w:r w:rsidR="00D567C1" w:rsidRPr="002250F0">
          <w:rPr>
            <w:rStyle w:val="Hyperlink"/>
            <w:rFonts w:eastAsiaTheme="majorEastAsia"/>
            <w:noProof/>
          </w:rPr>
          <w:t>Consists of</w:t>
        </w:r>
        <w:r w:rsidR="00D567C1">
          <w:rPr>
            <w:noProof/>
            <w:webHidden/>
          </w:rPr>
          <w:tab/>
        </w:r>
        <w:r w:rsidR="00D567C1">
          <w:rPr>
            <w:noProof/>
            <w:webHidden/>
          </w:rPr>
          <w:fldChar w:fldCharType="begin"/>
        </w:r>
        <w:r w:rsidR="00D567C1">
          <w:rPr>
            <w:noProof/>
            <w:webHidden/>
          </w:rPr>
          <w:instrText xml:space="preserve"> PAGEREF _Toc460222620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6C448CB7"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621" w:history="1">
        <w:r w:rsidR="00D567C1" w:rsidRPr="002250F0">
          <w:rPr>
            <w:rStyle w:val="Hyperlink"/>
            <w:rFonts w:eastAsiaTheme="majorEastAsia"/>
            <w:noProof/>
          </w:rPr>
          <w:t>10.2.3</w:t>
        </w:r>
        <w:r w:rsidR="00D567C1">
          <w:rPr>
            <w:rFonts w:asciiTheme="minorHAnsi" w:hAnsiTheme="minorHAnsi" w:cstheme="minorBidi"/>
            <w:noProof/>
            <w:szCs w:val="22"/>
            <w:lang w:val="de-DE"/>
          </w:rPr>
          <w:tab/>
        </w:r>
        <w:r w:rsidR="00D567C1" w:rsidRPr="002250F0">
          <w:rPr>
            <w:rStyle w:val="Hyperlink"/>
            <w:rFonts w:eastAsiaTheme="majorEastAsia"/>
            <w:noProof/>
          </w:rPr>
          <w:t>Identifies</w:t>
        </w:r>
        <w:r w:rsidR="00D567C1">
          <w:rPr>
            <w:noProof/>
            <w:webHidden/>
          </w:rPr>
          <w:tab/>
        </w:r>
        <w:r w:rsidR="00D567C1">
          <w:rPr>
            <w:noProof/>
            <w:webHidden/>
          </w:rPr>
          <w:fldChar w:fldCharType="begin"/>
        </w:r>
        <w:r w:rsidR="00D567C1">
          <w:rPr>
            <w:noProof/>
            <w:webHidden/>
          </w:rPr>
          <w:instrText xml:space="preserve"> PAGEREF _Toc460222621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1CD736A1"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622" w:history="1">
        <w:r w:rsidR="00D567C1" w:rsidRPr="002250F0">
          <w:rPr>
            <w:rStyle w:val="Hyperlink"/>
            <w:rFonts w:eastAsiaTheme="majorEastAsia"/>
            <w:noProof/>
          </w:rPr>
          <w:t>10.2.4</w:t>
        </w:r>
        <w:r w:rsidR="00D567C1">
          <w:rPr>
            <w:rFonts w:asciiTheme="minorHAnsi" w:hAnsiTheme="minorHAnsi" w:cstheme="minorBidi"/>
            <w:noProof/>
            <w:szCs w:val="22"/>
            <w:lang w:val="de-DE"/>
          </w:rPr>
          <w:tab/>
        </w:r>
        <w:r w:rsidR="00D567C1" w:rsidRPr="002250F0">
          <w:rPr>
            <w:rStyle w:val="Hyperlink"/>
            <w:rFonts w:eastAsiaTheme="majorEastAsia"/>
            <w:noProof/>
          </w:rPr>
          <w:t>Positions</w:t>
        </w:r>
        <w:r w:rsidR="00D567C1">
          <w:rPr>
            <w:noProof/>
            <w:webHidden/>
          </w:rPr>
          <w:tab/>
        </w:r>
        <w:r w:rsidR="00D567C1">
          <w:rPr>
            <w:noProof/>
            <w:webHidden/>
          </w:rPr>
          <w:fldChar w:fldCharType="begin"/>
        </w:r>
        <w:r w:rsidR="00D567C1">
          <w:rPr>
            <w:noProof/>
            <w:webHidden/>
          </w:rPr>
          <w:instrText xml:space="preserve"> PAGEREF _Toc460222622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0757726B"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623" w:history="1">
        <w:r w:rsidR="00D567C1" w:rsidRPr="002250F0">
          <w:rPr>
            <w:rStyle w:val="Hyperlink"/>
            <w:rFonts w:eastAsiaTheme="majorEastAsia"/>
            <w:noProof/>
          </w:rPr>
          <w:t>10.2.5</w:t>
        </w:r>
        <w:r w:rsidR="00D567C1">
          <w:rPr>
            <w:rFonts w:asciiTheme="minorHAnsi" w:hAnsiTheme="minorHAnsi" w:cstheme="minorBidi"/>
            <w:noProof/>
            <w:szCs w:val="22"/>
            <w:lang w:val="de-DE"/>
          </w:rPr>
          <w:tab/>
        </w:r>
        <w:r w:rsidR="00D567C1" w:rsidRPr="002250F0">
          <w:rPr>
            <w:rStyle w:val="Hyperlink"/>
            <w:rFonts w:eastAsiaTheme="majorEastAsia"/>
            <w:noProof/>
          </w:rPr>
          <w:t>Provided by</w:t>
        </w:r>
        <w:r w:rsidR="00D567C1">
          <w:rPr>
            <w:noProof/>
            <w:webHidden/>
          </w:rPr>
          <w:tab/>
        </w:r>
        <w:r w:rsidR="00D567C1">
          <w:rPr>
            <w:noProof/>
            <w:webHidden/>
          </w:rPr>
          <w:fldChar w:fldCharType="begin"/>
        </w:r>
        <w:r w:rsidR="00D567C1">
          <w:rPr>
            <w:noProof/>
            <w:webHidden/>
          </w:rPr>
          <w:instrText xml:space="preserve"> PAGEREF _Toc460222623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40CD21A0"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624" w:history="1">
        <w:r w:rsidR="00D567C1" w:rsidRPr="002250F0">
          <w:rPr>
            <w:rStyle w:val="Hyperlink"/>
            <w:rFonts w:eastAsiaTheme="majorEastAsia"/>
            <w:noProof/>
          </w:rPr>
          <w:t>10.2.6</w:t>
        </w:r>
        <w:r w:rsidR="00D567C1">
          <w:rPr>
            <w:rFonts w:asciiTheme="minorHAnsi" w:hAnsiTheme="minorHAnsi" w:cstheme="minorBidi"/>
            <w:noProof/>
            <w:szCs w:val="22"/>
            <w:lang w:val="de-DE"/>
          </w:rPr>
          <w:tab/>
        </w:r>
        <w:r w:rsidR="00D567C1" w:rsidRPr="002250F0">
          <w:rPr>
            <w:rStyle w:val="Hyperlink"/>
            <w:rFonts w:eastAsiaTheme="majorEastAsia"/>
            <w:noProof/>
          </w:rPr>
          <w:t>Provides</w:t>
        </w:r>
        <w:r w:rsidR="00D567C1">
          <w:rPr>
            <w:noProof/>
            <w:webHidden/>
          </w:rPr>
          <w:tab/>
        </w:r>
        <w:r w:rsidR="00D567C1">
          <w:rPr>
            <w:noProof/>
            <w:webHidden/>
          </w:rPr>
          <w:fldChar w:fldCharType="begin"/>
        </w:r>
        <w:r w:rsidR="00D567C1">
          <w:rPr>
            <w:noProof/>
            <w:webHidden/>
          </w:rPr>
          <w:instrText xml:space="preserve"> PAGEREF _Toc460222624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188FDE27"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625" w:history="1">
        <w:r w:rsidR="00D567C1" w:rsidRPr="002250F0">
          <w:rPr>
            <w:rStyle w:val="Hyperlink"/>
            <w:rFonts w:eastAsiaTheme="majorEastAsia"/>
            <w:noProof/>
          </w:rPr>
          <w:t>10.2.7</w:t>
        </w:r>
        <w:r w:rsidR="00D567C1">
          <w:rPr>
            <w:rFonts w:asciiTheme="minorHAnsi" w:hAnsiTheme="minorHAnsi" w:cstheme="minorBidi"/>
            <w:noProof/>
            <w:szCs w:val="22"/>
            <w:lang w:val="de-DE"/>
          </w:rPr>
          <w:tab/>
        </w:r>
        <w:r w:rsidR="00D567C1" w:rsidRPr="002250F0">
          <w:rPr>
            <w:rStyle w:val="Hyperlink"/>
            <w:rFonts w:eastAsiaTheme="majorEastAsia"/>
            <w:noProof/>
          </w:rPr>
          <w:t>Supported by</w:t>
        </w:r>
        <w:r w:rsidR="00D567C1">
          <w:rPr>
            <w:noProof/>
            <w:webHidden/>
          </w:rPr>
          <w:tab/>
        </w:r>
        <w:r w:rsidR="00D567C1">
          <w:rPr>
            <w:noProof/>
            <w:webHidden/>
          </w:rPr>
          <w:fldChar w:fldCharType="begin"/>
        </w:r>
        <w:r w:rsidR="00D567C1">
          <w:rPr>
            <w:noProof/>
            <w:webHidden/>
          </w:rPr>
          <w:instrText xml:space="preserve"> PAGEREF _Toc460222625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624A4EA4"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626" w:history="1">
        <w:r w:rsidR="00D567C1" w:rsidRPr="002250F0">
          <w:rPr>
            <w:rStyle w:val="Hyperlink"/>
            <w:rFonts w:eastAsiaTheme="majorEastAsia"/>
            <w:noProof/>
          </w:rPr>
          <w:t>10.2.8</w:t>
        </w:r>
        <w:r w:rsidR="00D567C1">
          <w:rPr>
            <w:rFonts w:asciiTheme="minorHAnsi" w:hAnsiTheme="minorHAnsi" w:cstheme="minorBidi"/>
            <w:noProof/>
            <w:szCs w:val="22"/>
            <w:lang w:val="de-DE"/>
          </w:rPr>
          <w:tab/>
        </w:r>
        <w:r w:rsidR="00D567C1" w:rsidRPr="002250F0">
          <w:rPr>
            <w:rStyle w:val="Hyperlink"/>
            <w:rFonts w:eastAsiaTheme="majorEastAsia"/>
            <w:noProof/>
          </w:rPr>
          <w:t>Supports</w:t>
        </w:r>
        <w:r w:rsidR="00D567C1">
          <w:rPr>
            <w:noProof/>
            <w:webHidden/>
          </w:rPr>
          <w:tab/>
        </w:r>
        <w:r w:rsidR="00D567C1">
          <w:rPr>
            <w:noProof/>
            <w:webHidden/>
          </w:rPr>
          <w:fldChar w:fldCharType="begin"/>
        </w:r>
        <w:r w:rsidR="00D567C1">
          <w:rPr>
            <w:noProof/>
            <w:webHidden/>
          </w:rPr>
          <w:instrText xml:space="preserve"> PAGEREF _Toc460222626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57B7C690" w14:textId="77777777" w:rsidR="00D567C1" w:rsidRDefault="00D37BE3">
      <w:pPr>
        <w:pStyle w:val="TOC3"/>
        <w:tabs>
          <w:tab w:val="left" w:pos="1320"/>
          <w:tab w:val="right" w:leader="dot" w:pos="9062"/>
        </w:tabs>
        <w:rPr>
          <w:rFonts w:asciiTheme="minorHAnsi" w:hAnsiTheme="minorHAnsi" w:cstheme="minorBidi"/>
          <w:noProof/>
          <w:szCs w:val="22"/>
          <w:lang w:val="de-DE"/>
        </w:rPr>
      </w:pPr>
      <w:hyperlink w:anchor="_Toc460222627" w:history="1">
        <w:r w:rsidR="00D567C1" w:rsidRPr="002250F0">
          <w:rPr>
            <w:rStyle w:val="Hyperlink"/>
            <w:rFonts w:eastAsiaTheme="majorEastAsia"/>
            <w:noProof/>
          </w:rPr>
          <w:t>10.2.9</w:t>
        </w:r>
        <w:r w:rsidR="00D567C1">
          <w:rPr>
            <w:rFonts w:asciiTheme="minorHAnsi" w:hAnsiTheme="minorHAnsi" w:cstheme="minorBidi"/>
            <w:noProof/>
            <w:szCs w:val="22"/>
            <w:lang w:val="de-DE"/>
          </w:rPr>
          <w:tab/>
        </w:r>
        <w:r w:rsidR="00D567C1" w:rsidRPr="002250F0">
          <w:rPr>
            <w:rStyle w:val="Hyperlink"/>
            <w:rFonts w:eastAsiaTheme="majorEastAsia"/>
            <w:noProof/>
          </w:rPr>
          <w:t>Updates</w:t>
        </w:r>
        <w:r w:rsidR="00D567C1">
          <w:rPr>
            <w:noProof/>
            <w:webHidden/>
          </w:rPr>
          <w:tab/>
        </w:r>
        <w:r w:rsidR="00D567C1">
          <w:rPr>
            <w:noProof/>
            <w:webHidden/>
          </w:rPr>
          <w:fldChar w:fldCharType="begin"/>
        </w:r>
        <w:r w:rsidR="00D567C1">
          <w:rPr>
            <w:noProof/>
            <w:webHidden/>
          </w:rPr>
          <w:instrText xml:space="preserve"> PAGEREF _Toc460222627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40496C1D" w14:textId="77777777" w:rsidR="00D567C1" w:rsidRDefault="00D37BE3">
      <w:pPr>
        <w:pStyle w:val="TOC1"/>
        <w:tabs>
          <w:tab w:val="left" w:pos="660"/>
          <w:tab w:val="right" w:leader="dot" w:pos="9062"/>
        </w:tabs>
        <w:rPr>
          <w:rFonts w:asciiTheme="minorHAnsi" w:hAnsiTheme="minorHAnsi" w:cstheme="minorBidi"/>
          <w:noProof/>
          <w:szCs w:val="22"/>
          <w:lang w:val="de-DE"/>
        </w:rPr>
      </w:pPr>
      <w:hyperlink w:anchor="_Toc460222628" w:history="1">
        <w:r w:rsidR="00D567C1" w:rsidRPr="002250F0">
          <w:rPr>
            <w:rStyle w:val="Hyperlink"/>
            <w:rFonts w:eastAsiaTheme="majorEastAsia"/>
            <w:noProof/>
          </w:rPr>
          <w:t>11</w:t>
        </w:r>
        <w:r w:rsidR="00D567C1">
          <w:rPr>
            <w:rFonts w:asciiTheme="minorHAnsi" w:hAnsiTheme="minorHAnsi" w:cstheme="minorBidi"/>
            <w:noProof/>
            <w:szCs w:val="22"/>
            <w:lang w:val="de-DE"/>
          </w:rPr>
          <w:tab/>
        </w:r>
        <w:r w:rsidR="00D567C1" w:rsidRPr="002250F0">
          <w:rPr>
            <w:rStyle w:val="Hyperlink"/>
            <w:rFonts w:eastAsiaTheme="majorEastAsia"/>
            <w:noProof/>
          </w:rPr>
          <w:t>Meta Feature and Spatial Attribute and Enumerate Descriptions</w:t>
        </w:r>
        <w:r w:rsidR="00D567C1">
          <w:rPr>
            <w:noProof/>
            <w:webHidden/>
          </w:rPr>
          <w:tab/>
        </w:r>
        <w:r w:rsidR="00D567C1">
          <w:rPr>
            <w:noProof/>
            <w:webHidden/>
          </w:rPr>
          <w:fldChar w:fldCharType="begin"/>
        </w:r>
        <w:r w:rsidR="00D567C1">
          <w:rPr>
            <w:noProof/>
            <w:webHidden/>
          </w:rPr>
          <w:instrText xml:space="preserve"> PAGEREF _Toc460222628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5BC55A4B"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29" w:history="1">
        <w:r w:rsidR="00D567C1" w:rsidRPr="002250F0">
          <w:rPr>
            <w:rStyle w:val="Hyperlink"/>
            <w:rFonts w:eastAsiaTheme="majorEastAsia"/>
            <w:noProof/>
          </w:rPr>
          <w:t>11.1</w:t>
        </w:r>
        <w:r w:rsidR="00D567C1">
          <w:rPr>
            <w:rFonts w:asciiTheme="minorHAnsi" w:hAnsiTheme="minorHAnsi" w:cstheme="minorBidi"/>
            <w:noProof/>
            <w:szCs w:val="22"/>
            <w:lang w:val="de-DE"/>
          </w:rPr>
          <w:tab/>
        </w:r>
        <w:r w:rsidR="00D567C1" w:rsidRPr="002250F0">
          <w:rPr>
            <w:rStyle w:val="Hyperlink"/>
            <w:rFonts w:eastAsiaTheme="majorEastAsia"/>
            <w:noProof/>
          </w:rPr>
          <w:t>Meta Features and Spatial Attributes and Enumerate Descriptions derived from S-101 (version 1.0)</w:t>
        </w:r>
        <w:r w:rsidR="00D567C1">
          <w:rPr>
            <w:noProof/>
            <w:webHidden/>
          </w:rPr>
          <w:tab/>
        </w:r>
        <w:r w:rsidR="00D567C1">
          <w:rPr>
            <w:noProof/>
            <w:webHidden/>
          </w:rPr>
          <w:fldChar w:fldCharType="begin"/>
        </w:r>
        <w:r w:rsidR="00D567C1">
          <w:rPr>
            <w:noProof/>
            <w:webHidden/>
          </w:rPr>
          <w:instrText xml:space="preserve"> PAGEREF _Toc460222629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3D25CD35" w14:textId="77777777" w:rsidR="00D567C1" w:rsidRDefault="00D37BE3">
      <w:pPr>
        <w:pStyle w:val="TOC1"/>
        <w:tabs>
          <w:tab w:val="left" w:pos="660"/>
          <w:tab w:val="right" w:leader="dot" w:pos="9062"/>
        </w:tabs>
        <w:rPr>
          <w:rFonts w:asciiTheme="minorHAnsi" w:hAnsiTheme="minorHAnsi" w:cstheme="minorBidi"/>
          <w:noProof/>
          <w:szCs w:val="22"/>
          <w:lang w:val="de-DE"/>
        </w:rPr>
      </w:pPr>
      <w:hyperlink w:anchor="_Toc460222630" w:history="1">
        <w:r w:rsidR="00D567C1" w:rsidRPr="002250F0">
          <w:rPr>
            <w:rStyle w:val="Hyperlink"/>
            <w:rFonts w:eastAsiaTheme="majorEastAsia"/>
            <w:noProof/>
          </w:rPr>
          <w:t>12</w:t>
        </w:r>
        <w:r w:rsidR="00D567C1">
          <w:rPr>
            <w:rFonts w:asciiTheme="minorHAnsi" w:hAnsiTheme="minorHAnsi" w:cstheme="minorBidi"/>
            <w:noProof/>
            <w:szCs w:val="22"/>
            <w:lang w:val="de-DE"/>
          </w:rPr>
          <w:tab/>
        </w:r>
        <w:r w:rsidR="00D567C1" w:rsidRPr="002250F0">
          <w:rPr>
            <w:rStyle w:val="Hyperlink"/>
            <w:rFonts w:eastAsiaTheme="majorEastAsia"/>
            <w:noProof/>
          </w:rPr>
          <w:t>Complex Attributes</w:t>
        </w:r>
        <w:r w:rsidR="00D567C1">
          <w:rPr>
            <w:noProof/>
            <w:webHidden/>
          </w:rPr>
          <w:tab/>
        </w:r>
        <w:r w:rsidR="00D567C1">
          <w:rPr>
            <w:noProof/>
            <w:webHidden/>
          </w:rPr>
          <w:fldChar w:fldCharType="begin"/>
        </w:r>
        <w:r w:rsidR="00D567C1">
          <w:rPr>
            <w:noProof/>
            <w:webHidden/>
          </w:rPr>
          <w:instrText xml:space="preserve"> PAGEREF _Toc460222630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6E3E3B8C"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31" w:history="1">
        <w:r w:rsidR="00D567C1" w:rsidRPr="002250F0">
          <w:rPr>
            <w:rStyle w:val="Hyperlink"/>
            <w:rFonts w:eastAsiaTheme="majorEastAsia"/>
            <w:noProof/>
          </w:rPr>
          <w:t>12.1</w:t>
        </w:r>
        <w:r w:rsidR="00D567C1">
          <w:rPr>
            <w:rFonts w:asciiTheme="minorHAnsi" w:hAnsiTheme="minorHAnsi" w:cstheme="minorBidi"/>
            <w:noProof/>
            <w:szCs w:val="22"/>
            <w:lang w:val="de-DE"/>
          </w:rPr>
          <w:tab/>
        </w:r>
        <w:r w:rsidR="00D567C1" w:rsidRPr="002250F0">
          <w:rPr>
            <w:rStyle w:val="Hyperlink"/>
            <w:rFonts w:eastAsiaTheme="majorEastAsia"/>
            <w:noProof/>
          </w:rPr>
          <w:t>Complex Attributes derived from S-101 (version 1.0)</w:t>
        </w:r>
        <w:r w:rsidR="00D567C1">
          <w:rPr>
            <w:noProof/>
            <w:webHidden/>
          </w:rPr>
          <w:tab/>
        </w:r>
        <w:r w:rsidR="00D567C1">
          <w:rPr>
            <w:noProof/>
            <w:webHidden/>
          </w:rPr>
          <w:fldChar w:fldCharType="begin"/>
        </w:r>
        <w:r w:rsidR="00D567C1">
          <w:rPr>
            <w:noProof/>
            <w:webHidden/>
          </w:rPr>
          <w:instrText xml:space="preserve"> PAGEREF _Toc460222631 \h </w:instrText>
        </w:r>
        <w:r w:rsidR="00D567C1">
          <w:rPr>
            <w:noProof/>
            <w:webHidden/>
          </w:rPr>
        </w:r>
        <w:r w:rsidR="00D567C1">
          <w:rPr>
            <w:noProof/>
            <w:webHidden/>
          </w:rPr>
          <w:fldChar w:fldCharType="separate"/>
        </w:r>
        <w:r w:rsidR="00D567C1">
          <w:rPr>
            <w:noProof/>
            <w:webHidden/>
          </w:rPr>
          <w:t>57</w:t>
        </w:r>
        <w:r w:rsidR="00D567C1">
          <w:rPr>
            <w:noProof/>
            <w:webHidden/>
          </w:rPr>
          <w:fldChar w:fldCharType="end"/>
        </w:r>
      </w:hyperlink>
    </w:p>
    <w:p w14:paraId="647F6D22" w14:textId="77777777" w:rsidR="00D567C1" w:rsidRDefault="00D37BE3">
      <w:pPr>
        <w:pStyle w:val="TOC1"/>
        <w:tabs>
          <w:tab w:val="left" w:pos="660"/>
          <w:tab w:val="right" w:leader="dot" w:pos="9062"/>
        </w:tabs>
        <w:rPr>
          <w:rFonts w:asciiTheme="minorHAnsi" w:hAnsiTheme="minorHAnsi" w:cstheme="minorBidi"/>
          <w:noProof/>
          <w:szCs w:val="22"/>
          <w:lang w:val="de-DE"/>
        </w:rPr>
      </w:pPr>
      <w:hyperlink w:anchor="_Toc460222632" w:history="1">
        <w:r w:rsidR="00D567C1" w:rsidRPr="002250F0">
          <w:rPr>
            <w:rStyle w:val="Hyperlink"/>
            <w:rFonts w:eastAsiaTheme="majorEastAsia"/>
            <w:noProof/>
          </w:rPr>
          <w:t>13</w:t>
        </w:r>
        <w:r w:rsidR="00D567C1">
          <w:rPr>
            <w:rFonts w:asciiTheme="minorHAnsi" w:hAnsiTheme="minorHAnsi" w:cstheme="minorBidi"/>
            <w:noProof/>
            <w:szCs w:val="22"/>
            <w:lang w:val="de-DE"/>
          </w:rPr>
          <w:tab/>
        </w:r>
        <w:r w:rsidR="00D567C1" w:rsidRPr="002250F0">
          <w:rPr>
            <w:rStyle w:val="Hyperlink"/>
            <w:rFonts w:eastAsiaTheme="majorEastAsia"/>
            <w:noProof/>
          </w:rPr>
          <w:t>ECDIS System (Portrayal) Attributes</w:t>
        </w:r>
        <w:r w:rsidR="00D567C1">
          <w:rPr>
            <w:noProof/>
            <w:webHidden/>
          </w:rPr>
          <w:tab/>
        </w:r>
        <w:r w:rsidR="00D567C1">
          <w:rPr>
            <w:noProof/>
            <w:webHidden/>
          </w:rPr>
          <w:fldChar w:fldCharType="begin"/>
        </w:r>
        <w:r w:rsidR="00D567C1">
          <w:rPr>
            <w:noProof/>
            <w:webHidden/>
          </w:rPr>
          <w:instrText xml:space="preserve"> PAGEREF _Toc460222632 \h </w:instrText>
        </w:r>
        <w:r w:rsidR="00D567C1">
          <w:rPr>
            <w:noProof/>
            <w:webHidden/>
          </w:rPr>
        </w:r>
        <w:r w:rsidR="00D567C1">
          <w:rPr>
            <w:noProof/>
            <w:webHidden/>
          </w:rPr>
          <w:fldChar w:fldCharType="separate"/>
        </w:r>
        <w:r w:rsidR="00D567C1">
          <w:rPr>
            <w:noProof/>
            <w:webHidden/>
          </w:rPr>
          <w:t>58</w:t>
        </w:r>
        <w:r w:rsidR="00D567C1">
          <w:rPr>
            <w:noProof/>
            <w:webHidden/>
          </w:rPr>
          <w:fldChar w:fldCharType="end"/>
        </w:r>
      </w:hyperlink>
    </w:p>
    <w:p w14:paraId="078A9430" w14:textId="77777777" w:rsidR="00D567C1" w:rsidRDefault="00D37BE3">
      <w:pPr>
        <w:pStyle w:val="TOC2"/>
        <w:tabs>
          <w:tab w:val="left" w:pos="880"/>
          <w:tab w:val="right" w:leader="dot" w:pos="9062"/>
        </w:tabs>
        <w:rPr>
          <w:rFonts w:asciiTheme="minorHAnsi" w:hAnsiTheme="minorHAnsi" w:cstheme="minorBidi"/>
          <w:noProof/>
          <w:szCs w:val="22"/>
          <w:lang w:val="de-DE"/>
        </w:rPr>
      </w:pPr>
      <w:hyperlink w:anchor="_Toc460222633" w:history="1">
        <w:r w:rsidR="00D567C1" w:rsidRPr="002250F0">
          <w:rPr>
            <w:rStyle w:val="Hyperlink"/>
            <w:rFonts w:eastAsiaTheme="majorEastAsia"/>
            <w:noProof/>
          </w:rPr>
          <w:t>13.1</w:t>
        </w:r>
        <w:r w:rsidR="00D567C1">
          <w:rPr>
            <w:rFonts w:asciiTheme="minorHAnsi" w:hAnsiTheme="minorHAnsi" w:cstheme="minorBidi"/>
            <w:noProof/>
            <w:szCs w:val="22"/>
            <w:lang w:val="de-DE"/>
          </w:rPr>
          <w:tab/>
        </w:r>
        <w:r w:rsidR="00D567C1" w:rsidRPr="002250F0">
          <w:rPr>
            <w:rStyle w:val="Hyperlink"/>
            <w:rFonts w:eastAsiaTheme="majorEastAsia"/>
            <w:noProof/>
          </w:rPr>
          <w:t>ECDIS System (Portrayal) Attributes derived from S-101 (version 1.0)</w:t>
        </w:r>
        <w:r w:rsidR="00D567C1">
          <w:rPr>
            <w:noProof/>
            <w:webHidden/>
          </w:rPr>
          <w:tab/>
        </w:r>
        <w:r w:rsidR="00D567C1">
          <w:rPr>
            <w:noProof/>
            <w:webHidden/>
          </w:rPr>
          <w:fldChar w:fldCharType="begin"/>
        </w:r>
        <w:r w:rsidR="00D567C1">
          <w:rPr>
            <w:noProof/>
            <w:webHidden/>
          </w:rPr>
          <w:instrText xml:space="preserve"> PAGEREF _Toc460222633 \h </w:instrText>
        </w:r>
        <w:r w:rsidR="00D567C1">
          <w:rPr>
            <w:noProof/>
            <w:webHidden/>
          </w:rPr>
        </w:r>
        <w:r w:rsidR="00D567C1">
          <w:rPr>
            <w:noProof/>
            <w:webHidden/>
          </w:rPr>
          <w:fldChar w:fldCharType="separate"/>
        </w:r>
        <w:r w:rsidR="00D567C1">
          <w:rPr>
            <w:noProof/>
            <w:webHidden/>
          </w:rPr>
          <w:t>58</w:t>
        </w:r>
        <w:r w:rsidR="00D567C1">
          <w:rPr>
            <w:noProof/>
            <w:webHidden/>
          </w:rPr>
          <w:fldChar w:fldCharType="end"/>
        </w:r>
      </w:hyperlink>
    </w:p>
    <w:p w14:paraId="6A6398F4" w14:textId="77777777" w:rsidR="00D567C1" w:rsidRDefault="00D37BE3">
      <w:pPr>
        <w:pStyle w:val="TOC1"/>
        <w:tabs>
          <w:tab w:val="left" w:pos="660"/>
          <w:tab w:val="right" w:leader="dot" w:pos="9062"/>
        </w:tabs>
        <w:rPr>
          <w:rFonts w:asciiTheme="minorHAnsi" w:hAnsiTheme="minorHAnsi" w:cstheme="minorBidi"/>
          <w:noProof/>
          <w:szCs w:val="22"/>
          <w:lang w:val="de-DE"/>
        </w:rPr>
      </w:pPr>
      <w:hyperlink w:anchor="_Toc460222634" w:history="1">
        <w:r w:rsidR="00D567C1" w:rsidRPr="002250F0">
          <w:rPr>
            <w:rStyle w:val="Hyperlink"/>
            <w:rFonts w:eastAsiaTheme="majorEastAsia"/>
            <w:noProof/>
          </w:rPr>
          <w:t>14</w:t>
        </w:r>
        <w:r w:rsidR="00D567C1">
          <w:rPr>
            <w:rFonts w:asciiTheme="minorHAnsi" w:hAnsiTheme="minorHAnsi" w:cstheme="minorBidi"/>
            <w:noProof/>
            <w:szCs w:val="22"/>
            <w:lang w:val="de-DE"/>
          </w:rPr>
          <w:tab/>
        </w:r>
        <w:r w:rsidR="00D567C1" w:rsidRPr="002250F0">
          <w:rPr>
            <w:rStyle w:val="Hyperlink"/>
            <w:rFonts w:eastAsiaTheme="majorEastAsia"/>
            <w:noProof/>
          </w:rPr>
          <w:t>Updating (see S-4 – B-600)</w:t>
        </w:r>
        <w:r w:rsidR="00D567C1">
          <w:rPr>
            <w:noProof/>
            <w:webHidden/>
          </w:rPr>
          <w:tab/>
        </w:r>
        <w:r w:rsidR="00D567C1">
          <w:rPr>
            <w:noProof/>
            <w:webHidden/>
          </w:rPr>
          <w:fldChar w:fldCharType="begin"/>
        </w:r>
        <w:r w:rsidR="00D567C1">
          <w:rPr>
            <w:noProof/>
            <w:webHidden/>
          </w:rPr>
          <w:instrText xml:space="preserve"> PAGEREF _Toc460222634 \h </w:instrText>
        </w:r>
        <w:r w:rsidR="00D567C1">
          <w:rPr>
            <w:noProof/>
            <w:webHidden/>
          </w:rPr>
        </w:r>
        <w:r w:rsidR="00D567C1">
          <w:rPr>
            <w:noProof/>
            <w:webHidden/>
          </w:rPr>
          <w:fldChar w:fldCharType="separate"/>
        </w:r>
        <w:r w:rsidR="00D567C1">
          <w:rPr>
            <w:noProof/>
            <w:webHidden/>
          </w:rPr>
          <w:t>58</w:t>
        </w:r>
        <w:r w:rsidR="00D567C1">
          <w:rPr>
            <w:noProof/>
            <w:webHidden/>
          </w:rPr>
          <w:fldChar w:fldCharType="end"/>
        </w:r>
      </w:hyperlink>
    </w:p>
    <w:p w14:paraId="2E746B49" w14:textId="77777777" w:rsidR="00EC3BBE" w:rsidRDefault="00EC3BBE">
      <w:pPr>
        <w:spacing w:before="0"/>
        <w:jc w:val="left"/>
        <w:rPr>
          <w:rStyle w:val="standardtextcolour"/>
        </w:rPr>
      </w:pPr>
      <w:r>
        <w:rPr>
          <w:rStyle w:val="standardtextcolour"/>
        </w:rPr>
        <w:fldChar w:fldCharType="end"/>
      </w:r>
    </w:p>
    <w:p w14:paraId="4344AD41" w14:textId="77777777" w:rsidR="00EC3BBE" w:rsidRDefault="00EC3BBE">
      <w:pPr>
        <w:spacing w:before="0"/>
        <w:jc w:val="left"/>
        <w:rPr>
          <w:rStyle w:val="standardtextcolour"/>
        </w:rPr>
      </w:pPr>
      <w:r>
        <w:rPr>
          <w:rStyle w:val="standardtextcolour"/>
        </w:rPr>
        <w:br w:type="page"/>
      </w:r>
    </w:p>
    <w:p w14:paraId="3CB7795F" w14:textId="77777777" w:rsidR="00EC3BBE" w:rsidRDefault="00EC3BBE">
      <w:pPr>
        <w:spacing w:before="0"/>
        <w:jc w:val="left"/>
        <w:rPr>
          <w:rStyle w:val="standardtextcolour"/>
        </w:rPr>
      </w:pPr>
    </w:p>
    <w:p w14:paraId="65B7F46C" w14:textId="77777777" w:rsidR="00EC3BBE" w:rsidRDefault="00EC3BBE">
      <w:pPr>
        <w:spacing w:before="0"/>
        <w:jc w:val="left"/>
        <w:rPr>
          <w:rStyle w:val="standardtextcolour"/>
        </w:rPr>
      </w:pPr>
    </w:p>
    <w:p w14:paraId="5D28B4F0" w14:textId="77777777" w:rsidR="00EC3BBE" w:rsidRDefault="00EC3BBE">
      <w:pPr>
        <w:spacing w:before="0"/>
        <w:jc w:val="left"/>
        <w:rPr>
          <w:rStyle w:val="standardtextcolour"/>
        </w:rPr>
      </w:pPr>
    </w:p>
    <w:p w14:paraId="7DB255FE" w14:textId="77777777" w:rsidR="00EC3BBE" w:rsidRDefault="00EC3BBE">
      <w:pPr>
        <w:spacing w:before="0"/>
        <w:jc w:val="left"/>
        <w:rPr>
          <w:rStyle w:val="standardtextcolour"/>
        </w:rPr>
      </w:pPr>
    </w:p>
    <w:p w14:paraId="3D99E650" w14:textId="77777777" w:rsidR="00EC3BBE" w:rsidRDefault="00EC3BBE">
      <w:pPr>
        <w:spacing w:before="0"/>
        <w:jc w:val="left"/>
        <w:rPr>
          <w:rStyle w:val="standardtextcolour"/>
        </w:rPr>
      </w:pPr>
    </w:p>
    <w:p w14:paraId="54255A69" w14:textId="77777777" w:rsidR="00D60717" w:rsidRDefault="00D60717">
      <w:pPr>
        <w:spacing w:before="0"/>
        <w:jc w:val="left"/>
        <w:rPr>
          <w:rStyle w:val="standardtextcolour"/>
        </w:rPr>
      </w:pPr>
    </w:p>
    <w:p w14:paraId="380A55B2" w14:textId="77777777" w:rsidR="00D60717" w:rsidRDefault="00D60717">
      <w:pPr>
        <w:spacing w:before="0"/>
        <w:jc w:val="left"/>
        <w:rPr>
          <w:rStyle w:val="standardtextcolour"/>
        </w:rPr>
      </w:pPr>
    </w:p>
    <w:p w14:paraId="7F86688C" w14:textId="77777777" w:rsidR="00D60717" w:rsidRDefault="00D60717">
      <w:pPr>
        <w:spacing w:before="0"/>
        <w:jc w:val="left"/>
        <w:rPr>
          <w:rStyle w:val="standardtextcolour"/>
        </w:rPr>
      </w:pPr>
    </w:p>
    <w:p w14:paraId="6265CFB9" w14:textId="77777777" w:rsidR="00D60717" w:rsidRDefault="00D60717">
      <w:pPr>
        <w:spacing w:before="0"/>
        <w:jc w:val="left"/>
        <w:rPr>
          <w:rStyle w:val="standardtextcolour"/>
        </w:rPr>
      </w:pPr>
    </w:p>
    <w:p w14:paraId="76DED8A0" w14:textId="77777777" w:rsidR="00D60717" w:rsidRDefault="00D60717">
      <w:pPr>
        <w:spacing w:before="0"/>
        <w:jc w:val="left"/>
        <w:rPr>
          <w:rStyle w:val="standardtextcolour"/>
        </w:rPr>
      </w:pPr>
    </w:p>
    <w:p w14:paraId="5E296BF5" w14:textId="77777777" w:rsidR="00D60717" w:rsidRDefault="00D60717">
      <w:pPr>
        <w:spacing w:before="0"/>
        <w:jc w:val="left"/>
        <w:rPr>
          <w:rStyle w:val="standardtextcolour"/>
        </w:rPr>
      </w:pPr>
    </w:p>
    <w:p w14:paraId="761F7D54" w14:textId="77777777" w:rsidR="00D60717" w:rsidRDefault="00D60717">
      <w:pPr>
        <w:spacing w:before="0"/>
        <w:jc w:val="left"/>
        <w:rPr>
          <w:rStyle w:val="standardtextcolour"/>
        </w:rPr>
      </w:pPr>
    </w:p>
    <w:p w14:paraId="3117EBDD" w14:textId="77777777" w:rsidR="00D60717" w:rsidRDefault="00D60717">
      <w:pPr>
        <w:spacing w:before="0"/>
        <w:jc w:val="left"/>
        <w:rPr>
          <w:rStyle w:val="standardtextcolour"/>
        </w:rPr>
      </w:pPr>
    </w:p>
    <w:p w14:paraId="7DC049EF" w14:textId="77777777" w:rsidR="00D60717" w:rsidRDefault="00D60717">
      <w:pPr>
        <w:spacing w:before="0"/>
        <w:jc w:val="left"/>
        <w:rPr>
          <w:rStyle w:val="standardtextcolour"/>
        </w:rPr>
      </w:pPr>
    </w:p>
    <w:p w14:paraId="54E14F0F" w14:textId="77777777" w:rsidR="00D60717" w:rsidRDefault="00D60717">
      <w:pPr>
        <w:spacing w:before="0"/>
        <w:jc w:val="left"/>
        <w:rPr>
          <w:rStyle w:val="standardtextcolour"/>
        </w:rPr>
      </w:pPr>
    </w:p>
    <w:p w14:paraId="62A2C864" w14:textId="77777777" w:rsidR="00D60717" w:rsidRDefault="00D60717">
      <w:pPr>
        <w:spacing w:before="0"/>
        <w:jc w:val="left"/>
        <w:rPr>
          <w:rStyle w:val="standardtextcolour"/>
        </w:rPr>
      </w:pPr>
    </w:p>
    <w:p w14:paraId="19EE8B48" w14:textId="77777777" w:rsidR="00D60717" w:rsidRDefault="00D60717">
      <w:pPr>
        <w:spacing w:before="0"/>
        <w:jc w:val="left"/>
        <w:rPr>
          <w:rStyle w:val="standardtextcolour"/>
        </w:rPr>
      </w:pPr>
    </w:p>
    <w:p w14:paraId="6F6212A9" w14:textId="77777777" w:rsidR="00D60717" w:rsidRDefault="00D60717">
      <w:pPr>
        <w:spacing w:before="0"/>
        <w:jc w:val="left"/>
        <w:rPr>
          <w:rStyle w:val="standardtextcolour"/>
        </w:rPr>
      </w:pPr>
    </w:p>
    <w:p w14:paraId="2072BE81" w14:textId="77777777" w:rsidR="00D60717" w:rsidRDefault="00D60717">
      <w:pPr>
        <w:spacing w:before="0"/>
        <w:jc w:val="left"/>
        <w:rPr>
          <w:rStyle w:val="standardtextcolour"/>
        </w:rPr>
      </w:pPr>
    </w:p>
    <w:p w14:paraId="6D031DEC" w14:textId="77777777" w:rsidR="00D60717" w:rsidRPr="00DC6E9A" w:rsidRDefault="00D60717" w:rsidP="00D60717">
      <w:pPr>
        <w:framePr w:w="4406" w:hSpace="238" w:vSpace="238" w:wrap="around" w:vAnchor="text" w:hAnchor="page" w:x="3858" w:y="212"/>
        <w:pBdr>
          <w:top w:val="single" w:sz="7" w:space="0" w:color="000000" w:shadow="1"/>
          <w:left w:val="single" w:sz="7" w:space="0" w:color="000000" w:shadow="1"/>
          <w:bottom w:val="single" w:sz="7" w:space="0" w:color="000000" w:shadow="1"/>
          <w:right w:val="single" w:sz="7" w:space="0" w:color="000000" w:shadow="1"/>
        </w:pBdr>
        <w:tabs>
          <w:tab w:val="center" w:pos="2203"/>
        </w:tabs>
        <w:jc w:val="center"/>
        <w:rPr>
          <w:rFonts w:cs="Arial"/>
          <w:lang w:val="en-AU"/>
        </w:rPr>
      </w:pPr>
      <w:r w:rsidRPr="00DC6E9A">
        <w:rPr>
          <w:rFonts w:cs="Arial"/>
          <w:lang w:val="en-AU"/>
        </w:rPr>
        <w:t>Page intentionally left blank</w:t>
      </w:r>
    </w:p>
    <w:p w14:paraId="2B9FD661" w14:textId="77777777" w:rsidR="00D60717" w:rsidRDefault="00D60717">
      <w:pPr>
        <w:spacing w:before="0"/>
        <w:jc w:val="left"/>
        <w:rPr>
          <w:rStyle w:val="standardtextcolour"/>
        </w:rPr>
      </w:pPr>
    </w:p>
    <w:p w14:paraId="2DF01397" w14:textId="77777777" w:rsidR="00D60717" w:rsidRDefault="00D60717">
      <w:pPr>
        <w:spacing w:before="0"/>
        <w:jc w:val="left"/>
        <w:rPr>
          <w:rStyle w:val="standardtextcolour"/>
        </w:rPr>
      </w:pPr>
    </w:p>
    <w:p w14:paraId="6E2C6537" w14:textId="77777777" w:rsidR="00D60717" w:rsidRDefault="00D60717">
      <w:pPr>
        <w:spacing w:before="0"/>
        <w:jc w:val="left"/>
        <w:rPr>
          <w:rStyle w:val="standardtextcolour"/>
        </w:rPr>
      </w:pPr>
    </w:p>
    <w:p w14:paraId="3833D542" w14:textId="77777777" w:rsidR="00D60717" w:rsidRDefault="00D60717">
      <w:pPr>
        <w:spacing w:before="0"/>
        <w:jc w:val="left"/>
        <w:rPr>
          <w:rStyle w:val="standardtextcolour"/>
        </w:rPr>
      </w:pPr>
    </w:p>
    <w:p w14:paraId="37891C92" w14:textId="77777777" w:rsidR="00D60717" w:rsidRDefault="00D60717">
      <w:pPr>
        <w:spacing w:before="0"/>
        <w:jc w:val="left"/>
        <w:rPr>
          <w:rStyle w:val="standardtextcolour"/>
        </w:rPr>
      </w:pPr>
    </w:p>
    <w:p w14:paraId="2219CD7B" w14:textId="77777777" w:rsidR="00D60717" w:rsidRDefault="00D60717">
      <w:pPr>
        <w:spacing w:before="0"/>
        <w:jc w:val="left"/>
        <w:rPr>
          <w:rStyle w:val="standardtextcolour"/>
        </w:rPr>
      </w:pPr>
    </w:p>
    <w:p w14:paraId="52ECA340" w14:textId="77777777" w:rsidR="00D60717" w:rsidRDefault="00D60717">
      <w:pPr>
        <w:spacing w:before="0"/>
        <w:jc w:val="left"/>
        <w:rPr>
          <w:rStyle w:val="standardtextcolour"/>
        </w:rPr>
      </w:pPr>
    </w:p>
    <w:p w14:paraId="5B3FB799" w14:textId="77777777" w:rsidR="00D60717" w:rsidRDefault="00D60717">
      <w:pPr>
        <w:spacing w:before="0"/>
        <w:jc w:val="left"/>
        <w:rPr>
          <w:rStyle w:val="standardtextcolour"/>
        </w:rPr>
      </w:pPr>
    </w:p>
    <w:p w14:paraId="36735142" w14:textId="77777777" w:rsidR="00D60717" w:rsidRDefault="00D60717">
      <w:pPr>
        <w:spacing w:before="0"/>
        <w:jc w:val="left"/>
        <w:rPr>
          <w:rStyle w:val="standardtextcolour"/>
        </w:rPr>
      </w:pPr>
    </w:p>
    <w:p w14:paraId="0101214E" w14:textId="77777777" w:rsidR="00D60717" w:rsidRDefault="00D60717">
      <w:pPr>
        <w:spacing w:before="0"/>
        <w:jc w:val="left"/>
        <w:rPr>
          <w:rStyle w:val="standardtextcolour"/>
        </w:rPr>
      </w:pPr>
    </w:p>
    <w:p w14:paraId="23675606" w14:textId="77777777" w:rsidR="00D60717" w:rsidRDefault="00D60717">
      <w:pPr>
        <w:spacing w:before="0"/>
        <w:jc w:val="left"/>
        <w:rPr>
          <w:rStyle w:val="standardtextcolour"/>
        </w:rPr>
      </w:pPr>
    </w:p>
    <w:p w14:paraId="4E5BEFDC" w14:textId="77777777" w:rsidR="00D60717" w:rsidRDefault="00D60717">
      <w:pPr>
        <w:spacing w:before="0"/>
        <w:jc w:val="left"/>
        <w:rPr>
          <w:rStyle w:val="standardtextcolour"/>
        </w:rPr>
      </w:pPr>
    </w:p>
    <w:p w14:paraId="380D9B6F" w14:textId="77777777" w:rsidR="00D60717" w:rsidRDefault="00D60717">
      <w:pPr>
        <w:spacing w:before="0"/>
        <w:jc w:val="left"/>
        <w:rPr>
          <w:rStyle w:val="standardtextcolour"/>
        </w:rPr>
      </w:pPr>
    </w:p>
    <w:p w14:paraId="7D10BEA6" w14:textId="77777777" w:rsidR="00D60717" w:rsidRDefault="00D60717">
      <w:pPr>
        <w:spacing w:before="0"/>
        <w:jc w:val="left"/>
        <w:rPr>
          <w:rStyle w:val="standardtextcolour"/>
        </w:rPr>
      </w:pPr>
    </w:p>
    <w:p w14:paraId="066ED188" w14:textId="77777777" w:rsidR="00D60717" w:rsidRDefault="00D60717">
      <w:pPr>
        <w:spacing w:before="0"/>
        <w:jc w:val="left"/>
        <w:rPr>
          <w:rStyle w:val="standardtextcolour"/>
        </w:rPr>
      </w:pPr>
    </w:p>
    <w:p w14:paraId="6468FF2F" w14:textId="77777777" w:rsidR="00D60717" w:rsidRDefault="00D60717">
      <w:pPr>
        <w:spacing w:before="0"/>
        <w:jc w:val="left"/>
        <w:rPr>
          <w:rStyle w:val="standardtextcolour"/>
        </w:rPr>
      </w:pPr>
    </w:p>
    <w:p w14:paraId="2B12916E" w14:textId="77777777" w:rsidR="00EC3BBE" w:rsidRDefault="00EC3BBE">
      <w:pPr>
        <w:spacing w:before="0"/>
        <w:jc w:val="left"/>
        <w:rPr>
          <w:rStyle w:val="standardtextcolour"/>
        </w:rPr>
      </w:pPr>
    </w:p>
    <w:p w14:paraId="0261FD42" w14:textId="77777777" w:rsidR="00EC3BBE" w:rsidRDefault="00EC3BBE" w:rsidP="00EC3BBE">
      <w:pPr>
        <w:rPr>
          <w:rStyle w:val="standardtextcolour"/>
        </w:rPr>
      </w:pPr>
      <w:r>
        <w:rPr>
          <w:rStyle w:val="standardtextcolour"/>
        </w:rPr>
        <w:br w:type="page"/>
      </w:r>
    </w:p>
    <w:p w14:paraId="043D8DB8" w14:textId="77777777" w:rsidR="00E055B9" w:rsidRPr="00EC3BBE" w:rsidRDefault="00E055B9" w:rsidP="00E055B9">
      <w:pPr>
        <w:rPr>
          <w:rStyle w:val="standardtextcolour"/>
        </w:rPr>
      </w:pPr>
      <w:r w:rsidRPr="00EC3BBE">
        <w:rPr>
          <w:rStyle w:val="standardtextcolour"/>
        </w:rPr>
        <w:t>Document Control</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3"/>
        <w:gridCol w:w="2500"/>
        <w:gridCol w:w="1281"/>
        <w:gridCol w:w="1298"/>
        <w:gridCol w:w="1608"/>
        <w:gridCol w:w="1617"/>
      </w:tblGrid>
      <w:tr w:rsidR="00D60717" w:rsidRPr="00D60717" w14:paraId="688F3576" w14:textId="77777777" w:rsidTr="003B6000">
        <w:tc>
          <w:tcPr>
            <w:tcW w:w="983" w:type="dxa"/>
          </w:tcPr>
          <w:p w14:paraId="48727CED" w14:textId="77777777" w:rsidR="00D60717" w:rsidRPr="00D60717" w:rsidRDefault="00D60717" w:rsidP="00D60717">
            <w:pPr>
              <w:rPr>
                <w:rStyle w:val="Strong"/>
              </w:rPr>
            </w:pPr>
            <w:r w:rsidRPr="00D60717">
              <w:rPr>
                <w:rStyle w:val="Strong"/>
              </w:rPr>
              <w:t>Version</w:t>
            </w:r>
          </w:p>
        </w:tc>
        <w:tc>
          <w:tcPr>
            <w:tcW w:w="2500" w:type="dxa"/>
          </w:tcPr>
          <w:p w14:paraId="6B2F5997" w14:textId="77777777" w:rsidR="00D60717" w:rsidRPr="00D60717" w:rsidRDefault="00D60717" w:rsidP="00D60717">
            <w:pPr>
              <w:rPr>
                <w:rStyle w:val="Strong"/>
              </w:rPr>
            </w:pPr>
            <w:r w:rsidRPr="00D60717">
              <w:rPr>
                <w:rStyle w:val="Strong"/>
              </w:rPr>
              <w:t>Version Type</w:t>
            </w:r>
          </w:p>
        </w:tc>
        <w:tc>
          <w:tcPr>
            <w:tcW w:w="1281" w:type="dxa"/>
          </w:tcPr>
          <w:p w14:paraId="128CEE0B" w14:textId="77777777" w:rsidR="00D60717" w:rsidRPr="00D60717" w:rsidRDefault="00D60717" w:rsidP="00D60717">
            <w:pPr>
              <w:rPr>
                <w:rStyle w:val="Strong"/>
              </w:rPr>
            </w:pPr>
            <w:r w:rsidRPr="00D60717">
              <w:rPr>
                <w:rStyle w:val="Strong"/>
              </w:rPr>
              <w:t>Date</w:t>
            </w:r>
          </w:p>
        </w:tc>
        <w:tc>
          <w:tcPr>
            <w:tcW w:w="1298" w:type="dxa"/>
          </w:tcPr>
          <w:p w14:paraId="4394DCF6" w14:textId="77777777" w:rsidR="00D60717" w:rsidRPr="00D60717" w:rsidRDefault="00D60717" w:rsidP="00D60717">
            <w:pPr>
              <w:rPr>
                <w:rStyle w:val="Strong"/>
              </w:rPr>
            </w:pPr>
            <w:r w:rsidRPr="00D60717">
              <w:rPr>
                <w:rStyle w:val="Strong"/>
              </w:rPr>
              <w:t>Approved By</w:t>
            </w:r>
          </w:p>
        </w:tc>
        <w:tc>
          <w:tcPr>
            <w:tcW w:w="1608" w:type="dxa"/>
          </w:tcPr>
          <w:p w14:paraId="40ED8F5A" w14:textId="77777777" w:rsidR="00D60717" w:rsidRPr="00D60717" w:rsidRDefault="00D60717" w:rsidP="00D60717">
            <w:pPr>
              <w:rPr>
                <w:rStyle w:val="Strong"/>
              </w:rPr>
            </w:pPr>
            <w:r w:rsidRPr="00D60717">
              <w:rPr>
                <w:rStyle w:val="Strong"/>
              </w:rPr>
              <w:t>Signed Off By</w:t>
            </w:r>
          </w:p>
        </w:tc>
        <w:tc>
          <w:tcPr>
            <w:tcW w:w="1617" w:type="dxa"/>
          </w:tcPr>
          <w:p w14:paraId="74A13C32" w14:textId="77777777" w:rsidR="00D60717" w:rsidRPr="00D60717" w:rsidRDefault="00D60717" w:rsidP="00D60717">
            <w:pPr>
              <w:rPr>
                <w:rStyle w:val="Strong"/>
              </w:rPr>
            </w:pPr>
            <w:r w:rsidRPr="00D60717">
              <w:rPr>
                <w:rStyle w:val="Strong"/>
              </w:rPr>
              <w:t>Role</w:t>
            </w:r>
          </w:p>
        </w:tc>
      </w:tr>
      <w:tr w:rsidR="00D60717" w:rsidRPr="00DC6E9A" w14:paraId="148ED393" w14:textId="77777777" w:rsidTr="003B6000">
        <w:tc>
          <w:tcPr>
            <w:tcW w:w="983" w:type="dxa"/>
          </w:tcPr>
          <w:p w14:paraId="5902CDE7" w14:textId="77777777" w:rsidR="00D60717" w:rsidRPr="00DC6E9A" w:rsidRDefault="00D60717" w:rsidP="00D60717">
            <w:pPr>
              <w:rPr>
                <w:sz w:val="20"/>
                <w:lang w:val="en-AU"/>
              </w:rPr>
            </w:pPr>
            <w:r>
              <w:rPr>
                <w:sz w:val="20"/>
                <w:lang w:val="en-AU"/>
              </w:rPr>
              <w:t>0.0.0</w:t>
            </w:r>
          </w:p>
        </w:tc>
        <w:tc>
          <w:tcPr>
            <w:tcW w:w="2500" w:type="dxa"/>
          </w:tcPr>
          <w:p w14:paraId="5BA1EF2F" w14:textId="77777777" w:rsidR="00D60717" w:rsidRPr="00DC6E9A" w:rsidRDefault="00D60717" w:rsidP="00D60717">
            <w:pPr>
              <w:rPr>
                <w:sz w:val="20"/>
                <w:lang w:val="en-AU"/>
              </w:rPr>
            </w:pPr>
            <w:r w:rsidRPr="00DC6E9A">
              <w:rPr>
                <w:sz w:val="20"/>
                <w:lang w:val="en-AU"/>
              </w:rPr>
              <w:t>Editing Committee Draft</w:t>
            </w:r>
          </w:p>
        </w:tc>
        <w:tc>
          <w:tcPr>
            <w:tcW w:w="1281" w:type="dxa"/>
          </w:tcPr>
          <w:p w14:paraId="6E61B6DD" w14:textId="77777777" w:rsidR="00D60717" w:rsidRPr="00DC6E9A" w:rsidRDefault="00D60717" w:rsidP="00D60717">
            <w:pPr>
              <w:rPr>
                <w:sz w:val="20"/>
                <w:lang w:val="en-AU"/>
              </w:rPr>
            </w:pPr>
            <w:r>
              <w:rPr>
                <w:sz w:val="20"/>
                <w:lang w:val="en-AU"/>
              </w:rPr>
              <w:t>26.06.2012</w:t>
            </w:r>
          </w:p>
        </w:tc>
        <w:tc>
          <w:tcPr>
            <w:tcW w:w="1298" w:type="dxa"/>
          </w:tcPr>
          <w:p w14:paraId="35B11F7E" w14:textId="77777777" w:rsidR="00D60717" w:rsidRPr="00DC6E9A" w:rsidRDefault="00D60717" w:rsidP="00D60717">
            <w:pPr>
              <w:rPr>
                <w:sz w:val="20"/>
                <w:lang w:val="en-AU"/>
              </w:rPr>
            </w:pPr>
            <w:r>
              <w:rPr>
                <w:sz w:val="20"/>
                <w:lang w:val="en-AU"/>
              </w:rPr>
              <w:t>SNPWG</w:t>
            </w:r>
          </w:p>
        </w:tc>
        <w:tc>
          <w:tcPr>
            <w:tcW w:w="1608" w:type="dxa"/>
          </w:tcPr>
          <w:p w14:paraId="6711EB21" w14:textId="77777777" w:rsidR="00D60717" w:rsidRPr="00DC6E9A" w:rsidRDefault="00D60717" w:rsidP="00D60717">
            <w:pPr>
              <w:rPr>
                <w:sz w:val="20"/>
                <w:lang w:val="en-AU"/>
              </w:rPr>
            </w:pPr>
          </w:p>
        </w:tc>
        <w:tc>
          <w:tcPr>
            <w:tcW w:w="1617" w:type="dxa"/>
          </w:tcPr>
          <w:p w14:paraId="35764055" w14:textId="77777777" w:rsidR="00D60717" w:rsidRPr="00DC6E9A" w:rsidRDefault="00D60717" w:rsidP="00D60717">
            <w:pPr>
              <w:rPr>
                <w:sz w:val="20"/>
                <w:lang w:val="en-AU"/>
              </w:rPr>
            </w:pPr>
            <w:r>
              <w:rPr>
                <w:sz w:val="20"/>
                <w:lang w:val="en-AU"/>
              </w:rPr>
              <w:t>SNPWG</w:t>
            </w:r>
            <w:r w:rsidRPr="00DC6E9A">
              <w:rPr>
                <w:sz w:val="20"/>
                <w:lang w:val="en-AU"/>
              </w:rPr>
              <w:t xml:space="preserve"> Chair</w:t>
            </w:r>
          </w:p>
        </w:tc>
      </w:tr>
      <w:tr w:rsidR="00D60717" w:rsidRPr="00DC6E9A" w14:paraId="215833BB" w14:textId="77777777" w:rsidTr="003B6000">
        <w:tc>
          <w:tcPr>
            <w:tcW w:w="983" w:type="dxa"/>
          </w:tcPr>
          <w:p w14:paraId="465767F2" w14:textId="77777777" w:rsidR="00D60717" w:rsidRPr="00DC6E9A" w:rsidRDefault="00D60717" w:rsidP="00D60717">
            <w:pPr>
              <w:rPr>
                <w:sz w:val="20"/>
                <w:lang w:val="en-AU"/>
              </w:rPr>
            </w:pPr>
            <w:r w:rsidRPr="00DC6E9A">
              <w:rPr>
                <w:sz w:val="20"/>
                <w:lang w:val="en-AU"/>
              </w:rPr>
              <w:t>0.0.1</w:t>
            </w:r>
          </w:p>
        </w:tc>
        <w:tc>
          <w:tcPr>
            <w:tcW w:w="2500" w:type="dxa"/>
          </w:tcPr>
          <w:p w14:paraId="223B9BF0" w14:textId="77777777" w:rsidR="00D60717" w:rsidRPr="00DC6E9A" w:rsidRDefault="00D60717" w:rsidP="00D60717">
            <w:pPr>
              <w:rPr>
                <w:sz w:val="20"/>
                <w:lang w:val="en-AU"/>
              </w:rPr>
            </w:pPr>
            <w:r>
              <w:rPr>
                <w:sz w:val="20"/>
                <w:lang w:val="en-AU"/>
              </w:rPr>
              <w:t>Editing Draft</w:t>
            </w:r>
          </w:p>
        </w:tc>
        <w:tc>
          <w:tcPr>
            <w:tcW w:w="1281" w:type="dxa"/>
          </w:tcPr>
          <w:p w14:paraId="63DA04AD" w14:textId="77777777" w:rsidR="00D60717" w:rsidRPr="00DC6E9A" w:rsidRDefault="00D60717" w:rsidP="00D60717">
            <w:pPr>
              <w:rPr>
                <w:sz w:val="20"/>
                <w:lang w:val="en-AU"/>
              </w:rPr>
            </w:pPr>
            <w:r>
              <w:rPr>
                <w:sz w:val="20"/>
                <w:lang w:val="en-AU"/>
              </w:rPr>
              <w:t>2014</w:t>
            </w:r>
          </w:p>
        </w:tc>
        <w:tc>
          <w:tcPr>
            <w:tcW w:w="1298" w:type="dxa"/>
          </w:tcPr>
          <w:p w14:paraId="3DF24D6B" w14:textId="77777777" w:rsidR="00D60717" w:rsidRPr="00DC6E9A" w:rsidRDefault="00D60717" w:rsidP="00D60717">
            <w:pPr>
              <w:rPr>
                <w:sz w:val="20"/>
                <w:lang w:val="en-AU"/>
              </w:rPr>
            </w:pPr>
            <w:r>
              <w:rPr>
                <w:sz w:val="20"/>
                <w:lang w:val="en-AU"/>
              </w:rPr>
              <w:t>SNPWG</w:t>
            </w:r>
          </w:p>
        </w:tc>
        <w:tc>
          <w:tcPr>
            <w:tcW w:w="1608" w:type="dxa"/>
          </w:tcPr>
          <w:p w14:paraId="1390E348" w14:textId="77777777" w:rsidR="00D60717" w:rsidRPr="00DC6E9A" w:rsidRDefault="00D60717" w:rsidP="00D60717">
            <w:pPr>
              <w:rPr>
                <w:sz w:val="20"/>
                <w:lang w:val="en-AU"/>
              </w:rPr>
            </w:pPr>
          </w:p>
        </w:tc>
        <w:tc>
          <w:tcPr>
            <w:tcW w:w="1617" w:type="dxa"/>
          </w:tcPr>
          <w:p w14:paraId="386BF9BA" w14:textId="77777777" w:rsidR="00D60717" w:rsidRPr="00DC6E9A" w:rsidRDefault="00D60717" w:rsidP="00D60717">
            <w:pPr>
              <w:rPr>
                <w:sz w:val="20"/>
                <w:lang w:val="en-AU"/>
              </w:rPr>
            </w:pPr>
            <w:r>
              <w:rPr>
                <w:sz w:val="20"/>
                <w:lang w:val="en-AU"/>
              </w:rPr>
              <w:t>SNPWG</w:t>
            </w:r>
            <w:r w:rsidRPr="00DC6E9A">
              <w:rPr>
                <w:sz w:val="20"/>
                <w:lang w:val="en-AU"/>
              </w:rPr>
              <w:t xml:space="preserve"> Chair</w:t>
            </w:r>
          </w:p>
        </w:tc>
      </w:tr>
      <w:tr w:rsidR="00D60717" w:rsidRPr="00DC6E9A" w14:paraId="7FE42C56" w14:textId="77777777" w:rsidTr="003B6000">
        <w:tc>
          <w:tcPr>
            <w:tcW w:w="983" w:type="dxa"/>
          </w:tcPr>
          <w:p w14:paraId="4FC55AA2" w14:textId="77777777" w:rsidR="00D60717" w:rsidRPr="00DC6E9A" w:rsidRDefault="00D60717" w:rsidP="00D60717">
            <w:pPr>
              <w:rPr>
                <w:sz w:val="20"/>
                <w:lang w:val="en-AU"/>
              </w:rPr>
            </w:pPr>
            <w:r w:rsidRPr="00DC6E9A">
              <w:rPr>
                <w:sz w:val="20"/>
                <w:lang w:val="en-AU"/>
              </w:rPr>
              <w:t>0.</w:t>
            </w:r>
            <w:r>
              <w:rPr>
                <w:sz w:val="20"/>
                <w:lang w:val="en-AU"/>
              </w:rPr>
              <w:t>3</w:t>
            </w:r>
            <w:r w:rsidRPr="00DC6E9A">
              <w:rPr>
                <w:sz w:val="20"/>
                <w:lang w:val="en-AU"/>
              </w:rPr>
              <w:t>.</w:t>
            </w:r>
            <w:r>
              <w:rPr>
                <w:sz w:val="20"/>
                <w:lang w:val="en-AU"/>
              </w:rPr>
              <w:t>4</w:t>
            </w:r>
          </w:p>
        </w:tc>
        <w:tc>
          <w:tcPr>
            <w:tcW w:w="2500" w:type="dxa"/>
          </w:tcPr>
          <w:p w14:paraId="6132E08D" w14:textId="77777777" w:rsidR="00D60717" w:rsidRPr="00DC6E9A" w:rsidRDefault="00D60717" w:rsidP="00D60717">
            <w:pPr>
              <w:rPr>
                <w:sz w:val="20"/>
                <w:lang w:val="en-AU"/>
              </w:rPr>
            </w:pPr>
            <w:r w:rsidRPr="00EC4863">
              <w:rPr>
                <w:sz w:val="20"/>
                <w:lang w:val="en-AU"/>
              </w:rPr>
              <w:t>New NPUBS text content model,</w:t>
            </w:r>
          </w:p>
        </w:tc>
        <w:tc>
          <w:tcPr>
            <w:tcW w:w="1281" w:type="dxa"/>
          </w:tcPr>
          <w:p w14:paraId="77DD6A0B" w14:textId="77777777" w:rsidR="00D60717" w:rsidRPr="00DC6E9A" w:rsidRDefault="00D60717" w:rsidP="00D60717">
            <w:pPr>
              <w:rPr>
                <w:sz w:val="20"/>
                <w:lang w:val="en-AU"/>
              </w:rPr>
            </w:pPr>
            <w:r>
              <w:rPr>
                <w:sz w:val="20"/>
                <w:lang w:val="en-AU"/>
              </w:rPr>
              <w:t>2014</w:t>
            </w:r>
          </w:p>
        </w:tc>
        <w:tc>
          <w:tcPr>
            <w:tcW w:w="1298" w:type="dxa"/>
          </w:tcPr>
          <w:p w14:paraId="043A2CA0" w14:textId="77777777" w:rsidR="00D60717" w:rsidRPr="00DC6E9A" w:rsidRDefault="00D60717" w:rsidP="00D60717">
            <w:pPr>
              <w:rPr>
                <w:sz w:val="20"/>
                <w:lang w:val="en-AU"/>
              </w:rPr>
            </w:pPr>
          </w:p>
        </w:tc>
        <w:tc>
          <w:tcPr>
            <w:tcW w:w="1608" w:type="dxa"/>
          </w:tcPr>
          <w:p w14:paraId="46CE96B8" w14:textId="77777777" w:rsidR="00D60717" w:rsidRPr="00DC6E9A" w:rsidRDefault="00D60717" w:rsidP="00D60717">
            <w:pPr>
              <w:rPr>
                <w:sz w:val="20"/>
                <w:lang w:val="en-AU"/>
              </w:rPr>
            </w:pPr>
          </w:p>
        </w:tc>
        <w:tc>
          <w:tcPr>
            <w:tcW w:w="1617" w:type="dxa"/>
          </w:tcPr>
          <w:p w14:paraId="7E78EB34" w14:textId="77777777" w:rsidR="00D60717" w:rsidRPr="00DC6E9A" w:rsidRDefault="00D60717" w:rsidP="00D60717">
            <w:pPr>
              <w:rPr>
                <w:sz w:val="20"/>
                <w:lang w:val="en-AU"/>
              </w:rPr>
            </w:pPr>
          </w:p>
        </w:tc>
      </w:tr>
      <w:tr w:rsidR="00D60717" w:rsidRPr="008B7D1A" w14:paraId="3DE377C7" w14:textId="77777777" w:rsidTr="003B6000">
        <w:tc>
          <w:tcPr>
            <w:tcW w:w="983" w:type="dxa"/>
          </w:tcPr>
          <w:p w14:paraId="6F85E895" w14:textId="77777777" w:rsidR="00D60717" w:rsidRPr="008B7D1A" w:rsidRDefault="00D60717" w:rsidP="00D60717">
            <w:pPr>
              <w:rPr>
                <w:sz w:val="20"/>
                <w:lang w:val="en-AU"/>
              </w:rPr>
            </w:pPr>
            <w:r w:rsidRPr="008B7D1A">
              <w:rPr>
                <w:sz w:val="20"/>
                <w:lang w:val="en-AU"/>
              </w:rPr>
              <w:t>0.3.8</w:t>
            </w:r>
          </w:p>
        </w:tc>
        <w:tc>
          <w:tcPr>
            <w:tcW w:w="2500" w:type="dxa"/>
          </w:tcPr>
          <w:p w14:paraId="7F389A61" w14:textId="77777777" w:rsidR="00D60717" w:rsidRPr="008B7D1A" w:rsidRDefault="00D60717" w:rsidP="00D60717">
            <w:pPr>
              <w:rPr>
                <w:sz w:val="20"/>
                <w:lang w:val="en-AU"/>
              </w:rPr>
            </w:pPr>
            <w:r w:rsidRPr="008B7D1A">
              <w:rPr>
                <w:sz w:val="20"/>
                <w:lang w:val="en-AU"/>
              </w:rPr>
              <w:t>Again, text content model</w:t>
            </w:r>
          </w:p>
        </w:tc>
        <w:tc>
          <w:tcPr>
            <w:tcW w:w="1281" w:type="dxa"/>
          </w:tcPr>
          <w:p w14:paraId="39877DFD" w14:textId="77777777" w:rsidR="00D60717" w:rsidRPr="008B7D1A" w:rsidRDefault="00D60717" w:rsidP="00D60717">
            <w:pPr>
              <w:rPr>
                <w:sz w:val="20"/>
                <w:lang w:val="en-AU"/>
              </w:rPr>
            </w:pPr>
            <w:r w:rsidRPr="008B7D1A">
              <w:rPr>
                <w:sz w:val="20"/>
                <w:lang w:val="en-AU"/>
              </w:rPr>
              <w:t>23.12.2014</w:t>
            </w:r>
          </w:p>
        </w:tc>
        <w:tc>
          <w:tcPr>
            <w:tcW w:w="1298" w:type="dxa"/>
          </w:tcPr>
          <w:p w14:paraId="1DF92B67" w14:textId="77777777" w:rsidR="00D60717" w:rsidRPr="008B7D1A" w:rsidRDefault="00D60717" w:rsidP="00D60717">
            <w:pPr>
              <w:rPr>
                <w:sz w:val="20"/>
                <w:lang w:val="en-AU"/>
              </w:rPr>
            </w:pPr>
          </w:p>
        </w:tc>
        <w:tc>
          <w:tcPr>
            <w:tcW w:w="1608" w:type="dxa"/>
          </w:tcPr>
          <w:p w14:paraId="7B02D5BF" w14:textId="77777777" w:rsidR="00D60717" w:rsidRPr="008B7D1A" w:rsidRDefault="00D60717" w:rsidP="00D60717">
            <w:pPr>
              <w:rPr>
                <w:sz w:val="20"/>
                <w:lang w:val="en-AU"/>
              </w:rPr>
            </w:pPr>
          </w:p>
        </w:tc>
        <w:tc>
          <w:tcPr>
            <w:tcW w:w="1617" w:type="dxa"/>
          </w:tcPr>
          <w:p w14:paraId="36CEFD98" w14:textId="77777777" w:rsidR="00D60717" w:rsidRPr="008B7D1A" w:rsidRDefault="00D60717" w:rsidP="00D60717">
            <w:pPr>
              <w:rPr>
                <w:sz w:val="20"/>
                <w:lang w:val="en-AU"/>
              </w:rPr>
            </w:pPr>
            <w:r w:rsidRPr="008B7D1A">
              <w:rPr>
                <w:sz w:val="20"/>
                <w:lang w:val="en-AU"/>
              </w:rPr>
              <w:t>SNPWG Chair</w:t>
            </w:r>
          </w:p>
        </w:tc>
      </w:tr>
      <w:tr w:rsidR="00D60717" w:rsidRPr="008B7D1A" w14:paraId="08C45067" w14:textId="77777777" w:rsidTr="003B6000">
        <w:tc>
          <w:tcPr>
            <w:tcW w:w="983" w:type="dxa"/>
            <w:tcBorders>
              <w:bottom w:val="single" w:sz="4" w:space="0" w:color="auto"/>
            </w:tcBorders>
          </w:tcPr>
          <w:p w14:paraId="5A76D2AD" w14:textId="77777777" w:rsidR="00D60717" w:rsidRPr="008B7D1A" w:rsidRDefault="00D60717" w:rsidP="00D60717">
            <w:pPr>
              <w:rPr>
                <w:sz w:val="20"/>
                <w:lang w:val="en-AU"/>
              </w:rPr>
            </w:pPr>
            <w:r w:rsidRPr="008B7D1A">
              <w:rPr>
                <w:sz w:val="20"/>
                <w:lang w:val="en-AU"/>
              </w:rPr>
              <w:t>0.3.9</w:t>
            </w:r>
          </w:p>
        </w:tc>
        <w:tc>
          <w:tcPr>
            <w:tcW w:w="2500" w:type="dxa"/>
            <w:tcBorders>
              <w:bottom w:val="single" w:sz="4" w:space="0" w:color="auto"/>
            </w:tcBorders>
          </w:tcPr>
          <w:p w14:paraId="1B7D1855" w14:textId="77777777" w:rsidR="00D60717" w:rsidRPr="008B7D1A" w:rsidRDefault="00D60717" w:rsidP="00D60717">
            <w:pPr>
              <w:rPr>
                <w:sz w:val="20"/>
                <w:lang w:val="en-AU"/>
              </w:rPr>
            </w:pPr>
            <w:r w:rsidRPr="008B7D1A">
              <w:rPr>
                <w:sz w:val="20"/>
                <w:lang w:val="en-AU"/>
              </w:rPr>
              <w:t>Editorial</w:t>
            </w:r>
          </w:p>
        </w:tc>
        <w:tc>
          <w:tcPr>
            <w:tcW w:w="1281" w:type="dxa"/>
            <w:tcBorders>
              <w:bottom w:val="single" w:sz="4" w:space="0" w:color="auto"/>
            </w:tcBorders>
          </w:tcPr>
          <w:p w14:paraId="291B346B" w14:textId="77777777" w:rsidR="00D60717" w:rsidRPr="008B7D1A" w:rsidRDefault="00D60717" w:rsidP="00D60717">
            <w:pPr>
              <w:rPr>
                <w:sz w:val="20"/>
                <w:lang w:val="en-AU"/>
              </w:rPr>
            </w:pPr>
            <w:r w:rsidRPr="008B7D1A">
              <w:rPr>
                <w:sz w:val="20"/>
                <w:lang w:val="en-AU"/>
              </w:rPr>
              <w:t>21.01.2015</w:t>
            </w:r>
          </w:p>
        </w:tc>
        <w:tc>
          <w:tcPr>
            <w:tcW w:w="1298" w:type="dxa"/>
            <w:tcBorders>
              <w:bottom w:val="single" w:sz="4" w:space="0" w:color="auto"/>
            </w:tcBorders>
          </w:tcPr>
          <w:p w14:paraId="13B6C7E9" w14:textId="77777777" w:rsidR="00D60717" w:rsidRPr="008B7D1A" w:rsidRDefault="00D60717" w:rsidP="00D60717">
            <w:pPr>
              <w:rPr>
                <w:sz w:val="20"/>
                <w:lang w:val="en-AU"/>
              </w:rPr>
            </w:pPr>
          </w:p>
        </w:tc>
        <w:tc>
          <w:tcPr>
            <w:tcW w:w="1608" w:type="dxa"/>
            <w:tcBorders>
              <w:bottom w:val="single" w:sz="4" w:space="0" w:color="auto"/>
            </w:tcBorders>
          </w:tcPr>
          <w:p w14:paraId="662003B8" w14:textId="77777777" w:rsidR="00D60717" w:rsidRPr="008B7D1A" w:rsidRDefault="00D60717" w:rsidP="00D60717">
            <w:pPr>
              <w:rPr>
                <w:sz w:val="20"/>
                <w:lang w:val="en-AU"/>
              </w:rPr>
            </w:pPr>
          </w:p>
        </w:tc>
        <w:tc>
          <w:tcPr>
            <w:tcW w:w="1617" w:type="dxa"/>
            <w:tcBorders>
              <w:bottom w:val="single" w:sz="4" w:space="0" w:color="auto"/>
            </w:tcBorders>
          </w:tcPr>
          <w:p w14:paraId="753B8E05" w14:textId="77777777" w:rsidR="00D60717" w:rsidRPr="008B7D1A" w:rsidRDefault="00D60717" w:rsidP="00D60717">
            <w:pPr>
              <w:rPr>
                <w:sz w:val="20"/>
                <w:lang w:val="en-AU"/>
              </w:rPr>
            </w:pPr>
            <w:r w:rsidRPr="008B7D1A">
              <w:rPr>
                <w:sz w:val="20"/>
                <w:lang w:val="en-AU"/>
              </w:rPr>
              <w:t>SNPWG Chair</w:t>
            </w:r>
          </w:p>
        </w:tc>
      </w:tr>
      <w:tr w:rsidR="00D60717" w:rsidRPr="008B7D1A" w14:paraId="07C0CC53" w14:textId="77777777" w:rsidTr="00747C9E">
        <w:tc>
          <w:tcPr>
            <w:tcW w:w="983" w:type="dxa"/>
          </w:tcPr>
          <w:p w14:paraId="6E4D392F" w14:textId="77777777" w:rsidR="00D60717" w:rsidRPr="008B7D1A" w:rsidRDefault="003B6000" w:rsidP="00D60717">
            <w:pPr>
              <w:rPr>
                <w:sz w:val="20"/>
                <w:lang w:val="en-AU"/>
              </w:rPr>
            </w:pPr>
            <w:r>
              <w:rPr>
                <w:sz w:val="20"/>
                <w:lang w:val="en-AU"/>
              </w:rPr>
              <w:t>0.4.0</w:t>
            </w:r>
          </w:p>
        </w:tc>
        <w:tc>
          <w:tcPr>
            <w:tcW w:w="2500" w:type="dxa"/>
          </w:tcPr>
          <w:p w14:paraId="2397C200" w14:textId="77777777" w:rsidR="00D60717" w:rsidRPr="008B7D1A" w:rsidRDefault="003B6000" w:rsidP="003B6000">
            <w:pPr>
              <w:rPr>
                <w:sz w:val="20"/>
                <w:lang w:val="en-AU"/>
              </w:rPr>
            </w:pPr>
            <w:r>
              <w:rPr>
                <w:sz w:val="20"/>
                <w:lang w:val="en-AU"/>
              </w:rPr>
              <w:t>Content restructure; some sub-clauses added; Revision of tables uses from S-101</w:t>
            </w:r>
          </w:p>
        </w:tc>
        <w:tc>
          <w:tcPr>
            <w:tcW w:w="1281" w:type="dxa"/>
          </w:tcPr>
          <w:p w14:paraId="0FFA52A5" w14:textId="77777777" w:rsidR="00D60717" w:rsidRPr="008B7D1A" w:rsidRDefault="003B6000" w:rsidP="00D60717">
            <w:pPr>
              <w:rPr>
                <w:sz w:val="20"/>
                <w:lang w:val="en-AU"/>
              </w:rPr>
            </w:pPr>
            <w:r>
              <w:rPr>
                <w:sz w:val="20"/>
                <w:lang w:val="en-AU"/>
              </w:rPr>
              <w:t>03.02.2014</w:t>
            </w:r>
          </w:p>
        </w:tc>
        <w:tc>
          <w:tcPr>
            <w:tcW w:w="1298" w:type="dxa"/>
          </w:tcPr>
          <w:p w14:paraId="114132DA" w14:textId="77777777" w:rsidR="00D60717" w:rsidRPr="008B7D1A" w:rsidRDefault="00D60717" w:rsidP="00D60717">
            <w:pPr>
              <w:rPr>
                <w:sz w:val="20"/>
                <w:lang w:val="en-AU"/>
              </w:rPr>
            </w:pPr>
          </w:p>
        </w:tc>
        <w:tc>
          <w:tcPr>
            <w:tcW w:w="1608" w:type="dxa"/>
          </w:tcPr>
          <w:p w14:paraId="0D487D6F" w14:textId="77777777" w:rsidR="00D60717" w:rsidRPr="008B7D1A" w:rsidRDefault="00D60717" w:rsidP="00D60717">
            <w:pPr>
              <w:rPr>
                <w:sz w:val="20"/>
                <w:lang w:val="en-AU"/>
              </w:rPr>
            </w:pPr>
          </w:p>
        </w:tc>
        <w:tc>
          <w:tcPr>
            <w:tcW w:w="1617" w:type="dxa"/>
          </w:tcPr>
          <w:p w14:paraId="3100D38E" w14:textId="77777777" w:rsidR="00D60717" w:rsidRPr="008B7D1A" w:rsidRDefault="003B6000" w:rsidP="003B6000">
            <w:pPr>
              <w:rPr>
                <w:sz w:val="20"/>
                <w:lang w:val="en-AU"/>
              </w:rPr>
            </w:pPr>
            <w:r>
              <w:rPr>
                <w:sz w:val="20"/>
                <w:lang w:val="en-AU"/>
              </w:rPr>
              <w:t>SNPWG Chair</w:t>
            </w:r>
          </w:p>
        </w:tc>
      </w:tr>
      <w:tr w:rsidR="00747C9E" w:rsidRPr="008B7D1A" w14:paraId="4B287676" w14:textId="77777777" w:rsidTr="003936FF">
        <w:tc>
          <w:tcPr>
            <w:tcW w:w="983" w:type="dxa"/>
          </w:tcPr>
          <w:p w14:paraId="0A6B488C" w14:textId="77777777" w:rsidR="00747C9E" w:rsidRDefault="008B5685" w:rsidP="00D60717">
            <w:pPr>
              <w:rPr>
                <w:sz w:val="20"/>
                <w:lang w:val="en-AU"/>
              </w:rPr>
            </w:pPr>
            <w:r>
              <w:rPr>
                <w:sz w:val="20"/>
                <w:lang w:val="en-AU"/>
              </w:rPr>
              <w:t>0.5.0</w:t>
            </w:r>
          </w:p>
        </w:tc>
        <w:tc>
          <w:tcPr>
            <w:tcW w:w="2500" w:type="dxa"/>
          </w:tcPr>
          <w:p w14:paraId="50CAE5C5" w14:textId="77777777" w:rsidR="008B5685" w:rsidRDefault="008B5685" w:rsidP="003B6000">
            <w:pPr>
              <w:rPr>
                <w:sz w:val="20"/>
                <w:lang w:val="en-AU"/>
              </w:rPr>
            </w:pPr>
            <w:r>
              <w:rPr>
                <w:sz w:val="20"/>
                <w:lang w:val="en-AU"/>
              </w:rPr>
              <w:t>Certain empty paragraphs have been filled with text</w:t>
            </w:r>
          </w:p>
          <w:p w14:paraId="12DD9847" w14:textId="77777777" w:rsidR="008B5685" w:rsidRDefault="008B5685" w:rsidP="003B6000">
            <w:pPr>
              <w:rPr>
                <w:sz w:val="20"/>
                <w:lang w:val="en-AU"/>
              </w:rPr>
            </w:pPr>
            <w:r>
              <w:rPr>
                <w:sz w:val="20"/>
                <w:lang w:val="en-AU"/>
              </w:rPr>
              <w:t xml:space="preserve">Additional comments </w:t>
            </w:r>
            <w:r w:rsidR="00C65D1B">
              <w:rPr>
                <w:sz w:val="20"/>
                <w:lang w:val="en-AU"/>
              </w:rPr>
              <w:t>p</w:t>
            </w:r>
            <w:r>
              <w:rPr>
                <w:sz w:val="20"/>
                <w:lang w:val="en-AU"/>
              </w:rPr>
              <w:t>laced elsewhere</w:t>
            </w:r>
          </w:p>
        </w:tc>
        <w:tc>
          <w:tcPr>
            <w:tcW w:w="1281" w:type="dxa"/>
          </w:tcPr>
          <w:p w14:paraId="5A2789DF" w14:textId="77777777" w:rsidR="00747C9E" w:rsidRDefault="008B5685" w:rsidP="00D60717">
            <w:pPr>
              <w:rPr>
                <w:sz w:val="20"/>
                <w:lang w:val="en-AU"/>
              </w:rPr>
            </w:pPr>
            <w:r>
              <w:rPr>
                <w:sz w:val="20"/>
                <w:lang w:val="en-AU"/>
              </w:rPr>
              <w:t>13.03.2015</w:t>
            </w:r>
          </w:p>
        </w:tc>
        <w:tc>
          <w:tcPr>
            <w:tcW w:w="1298" w:type="dxa"/>
          </w:tcPr>
          <w:p w14:paraId="39E1250D" w14:textId="77777777" w:rsidR="00747C9E" w:rsidRPr="008B7D1A" w:rsidRDefault="00747C9E" w:rsidP="00D60717">
            <w:pPr>
              <w:rPr>
                <w:sz w:val="20"/>
                <w:lang w:val="en-AU"/>
              </w:rPr>
            </w:pPr>
          </w:p>
        </w:tc>
        <w:tc>
          <w:tcPr>
            <w:tcW w:w="1608" w:type="dxa"/>
          </w:tcPr>
          <w:p w14:paraId="0D5732ED" w14:textId="77777777" w:rsidR="00747C9E" w:rsidRPr="008B7D1A" w:rsidRDefault="00747C9E" w:rsidP="00D60717">
            <w:pPr>
              <w:rPr>
                <w:sz w:val="20"/>
                <w:lang w:val="en-AU"/>
              </w:rPr>
            </w:pPr>
          </w:p>
        </w:tc>
        <w:tc>
          <w:tcPr>
            <w:tcW w:w="1617" w:type="dxa"/>
          </w:tcPr>
          <w:p w14:paraId="65496159" w14:textId="77777777" w:rsidR="00747C9E" w:rsidRDefault="008B5685" w:rsidP="003B6000">
            <w:pPr>
              <w:rPr>
                <w:sz w:val="20"/>
                <w:lang w:val="en-AU"/>
              </w:rPr>
            </w:pPr>
            <w:r>
              <w:rPr>
                <w:sz w:val="20"/>
                <w:lang w:val="en-AU"/>
              </w:rPr>
              <w:t>SNPWG Chair</w:t>
            </w:r>
          </w:p>
        </w:tc>
      </w:tr>
      <w:tr w:rsidR="003936FF" w:rsidRPr="008B7D1A" w14:paraId="1E08CE30" w14:textId="77777777" w:rsidTr="00111405">
        <w:tc>
          <w:tcPr>
            <w:tcW w:w="983" w:type="dxa"/>
            <w:tcBorders>
              <w:bottom w:val="single" w:sz="4" w:space="0" w:color="auto"/>
            </w:tcBorders>
          </w:tcPr>
          <w:p w14:paraId="6A55729E" w14:textId="77777777" w:rsidR="003936FF" w:rsidRDefault="003936FF" w:rsidP="00D60717">
            <w:pPr>
              <w:rPr>
                <w:sz w:val="20"/>
                <w:lang w:val="en-AU"/>
              </w:rPr>
            </w:pPr>
            <w:r>
              <w:rPr>
                <w:sz w:val="20"/>
                <w:lang w:val="en-AU"/>
              </w:rPr>
              <w:t>0.6.0</w:t>
            </w:r>
          </w:p>
        </w:tc>
        <w:tc>
          <w:tcPr>
            <w:tcW w:w="2500" w:type="dxa"/>
            <w:tcBorders>
              <w:bottom w:val="single" w:sz="4" w:space="0" w:color="auto"/>
            </w:tcBorders>
          </w:tcPr>
          <w:p w14:paraId="6B1B0ADC" w14:textId="77777777" w:rsidR="003936FF" w:rsidRDefault="003936FF" w:rsidP="003B6000">
            <w:pPr>
              <w:rPr>
                <w:sz w:val="20"/>
                <w:lang w:val="en-AU"/>
              </w:rPr>
            </w:pPr>
            <w:r>
              <w:rPr>
                <w:sz w:val="20"/>
                <w:lang w:val="en-AU"/>
              </w:rPr>
              <w:t>Remove of context features</w:t>
            </w:r>
          </w:p>
          <w:p w14:paraId="077C969B" w14:textId="77777777" w:rsidR="005A2402" w:rsidRDefault="005A2402" w:rsidP="003B6000">
            <w:pPr>
              <w:rPr>
                <w:sz w:val="20"/>
                <w:lang w:val="en-AU"/>
              </w:rPr>
            </w:pPr>
            <w:r>
              <w:rPr>
                <w:sz w:val="20"/>
                <w:lang w:val="en-AU"/>
              </w:rPr>
              <w:t>Added WRECKS and OBSTRN</w:t>
            </w:r>
          </w:p>
          <w:p w14:paraId="51AA7560" w14:textId="77777777" w:rsidR="003936FF" w:rsidRDefault="003936FF" w:rsidP="003B6000">
            <w:pPr>
              <w:rPr>
                <w:sz w:val="20"/>
                <w:lang w:val="en-AU"/>
              </w:rPr>
            </w:pPr>
            <w:r>
              <w:rPr>
                <w:sz w:val="20"/>
                <w:lang w:val="en-AU"/>
              </w:rPr>
              <w:t>(out for WG review)</w:t>
            </w:r>
          </w:p>
        </w:tc>
        <w:tc>
          <w:tcPr>
            <w:tcW w:w="1281" w:type="dxa"/>
            <w:tcBorders>
              <w:bottom w:val="single" w:sz="4" w:space="0" w:color="auto"/>
            </w:tcBorders>
          </w:tcPr>
          <w:p w14:paraId="1365BF24" w14:textId="77777777" w:rsidR="003936FF" w:rsidRDefault="003936FF" w:rsidP="00D60717">
            <w:pPr>
              <w:rPr>
                <w:sz w:val="20"/>
                <w:lang w:val="en-AU"/>
              </w:rPr>
            </w:pPr>
            <w:r>
              <w:rPr>
                <w:sz w:val="20"/>
                <w:lang w:val="en-AU"/>
              </w:rPr>
              <w:t>30.10.2015</w:t>
            </w:r>
          </w:p>
        </w:tc>
        <w:tc>
          <w:tcPr>
            <w:tcW w:w="1298" w:type="dxa"/>
            <w:tcBorders>
              <w:bottom w:val="single" w:sz="4" w:space="0" w:color="auto"/>
            </w:tcBorders>
          </w:tcPr>
          <w:p w14:paraId="416284B2" w14:textId="77777777" w:rsidR="003936FF" w:rsidRPr="008B7D1A" w:rsidRDefault="003936FF" w:rsidP="00D60717">
            <w:pPr>
              <w:rPr>
                <w:sz w:val="20"/>
                <w:lang w:val="en-AU"/>
              </w:rPr>
            </w:pPr>
          </w:p>
        </w:tc>
        <w:tc>
          <w:tcPr>
            <w:tcW w:w="1608" w:type="dxa"/>
            <w:tcBorders>
              <w:bottom w:val="single" w:sz="4" w:space="0" w:color="auto"/>
            </w:tcBorders>
          </w:tcPr>
          <w:p w14:paraId="7B89787A" w14:textId="77777777" w:rsidR="003936FF" w:rsidRPr="008B7D1A" w:rsidRDefault="003936FF" w:rsidP="00D60717">
            <w:pPr>
              <w:rPr>
                <w:sz w:val="20"/>
                <w:lang w:val="en-AU"/>
              </w:rPr>
            </w:pPr>
          </w:p>
        </w:tc>
        <w:tc>
          <w:tcPr>
            <w:tcW w:w="1617" w:type="dxa"/>
            <w:tcBorders>
              <w:bottom w:val="single" w:sz="4" w:space="0" w:color="auto"/>
            </w:tcBorders>
          </w:tcPr>
          <w:p w14:paraId="63DFDC06" w14:textId="77777777" w:rsidR="003936FF" w:rsidRDefault="003936FF" w:rsidP="003B6000">
            <w:pPr>
              <w:rPr>
                <w:sz w:val="20"/>
                <w:lang w:val="en-AU"/>
              </w:rPr>
            </w:pPr>
            <w:r>
              <w:rPr>
                <w:sz w:val="20"/>
                <w:lang w:val="en-AU"/>
              </w:rPr>
              <w:t>NIPWG Chair</w:t>
            </w:r>
          </w:p>
        </w:tc>
      </w:tr>
      <w:tr w:rsidR="00FE6AB3" w:rsidRPr="009A7D27" w14:paraId="012D997F" w14:textId="77777777" w:rsidTr="003B6000">
        <w:tc>
          <w:tcPr>
            <w:tcW w:w="983" w:type="dxa"/>
            <w:tcBorders>
              <w:bottom w:val="single" w:sz="4" w:space="0" w:color="auto"/>
            </w:tcBorders>
          </w:tcPr>
          <w:p w14:paraId="52DAD284" w14:textId="77777777" w:rsidR="00FE6AB3" w:rsidRPr="009A7D27" w:rsidRDefault="00FE6AB3" w:rsidP="00D60717">
            <w:pPr>
              <w:rPr>
                <w:sz w:val="20"/>
                <w:lang w:val="en-AU"/>
              </w:rPr>
            </w:pPr>
            <w:r w:rsidRPr="009A7D27">
              <w:rPr>
                <w:sz w:val="20"/>
                <w:lang w:val="en-AU"/>
              </w:rPr>
              <w:t>0.7.0</w:t>
            </w:r>
          </w:p>
        </w:tc>
        <w:tc>
          <w:tcPr>
            <w:tcW w:w="2500" w:type="dxa"/>
            <w:tcBorders>
              <w:bottom w:val="single" w:sz="4" w:space="0" w:color="auto"/>
            </w:tcBorders>
          </w:tcPr>
          <w:p w14:paraId="2FCAEBF1" w14:textId="77777777" w:rsidR="00FE6AB3" w:rsidRPr="009A7D27" w:rsidRDefault="008B53C8" w:rsidP="003B6000">
            <w:pPr>
              <w:rPr>
                <w:sz w:val="20"/>
                <w:lang w:val="en-AU"/>
              </w:rPr>
            </w:pPr>
            <w:r w:rsidRPr="009A7D27">
              <w:rPr>
                <w:sz w:val="20"/>
                <w:lang w:val="en-AU"/>
              </w:rPr>
              <w:t xml:space="preserve">Incorporation of the group’s view </w:t>
            </w:r>
          </w:p>
        </w:tc>
        <w:tc>
          <w:tcPr>
            <w:tcW w:w="1281" w:type="dxa"/>
            <w:tcBorders>
              <w:bottom w:val="single" w:sz="4" w:space="0" w:color="auto"/>
            </w:tcBorders>
          </w:tcPr>
          <w:p w14:paraId="16CA5C2A" w14:textId="77777777" w:rsidR="00FE6AB3" w:rsidRPr="009A7D27" w:rsidRDefault="008B53C8" w:rsidP="00D60717">
            <w:pPr>
              <w:rPr>
                <w:sz w:val="20"/>
                <w:lang w:val="en-AU"/>
              </w:rPr>
            </w:pPr>
            <w:r w:rsidRPr="009A7D27">
              <w:rPr>
                <w:sz w:val="20"/>
                <w:lang w:val="en-AU"/>
              </w:rPr>
              <w:t>30.12.2015</w:t>
            </w:r>
          </w:p>
        </w:tc>
        <w:tc>
          <w:tcPr>
            <w:tcW w:w="1298" w:type="dxa"/>
            <w:tcBorders>
              <w:bottom w:val="single" w:sz="4" w:space="0" w:color="auto"/>
            </w:tcBorders>
          </w:tcPr>
          <w:p w14:paraId="6C3E620A" w14:textId="77777777" w:rsidR="00FE6AB3" w:rsidRPr="009A7D27" w:rsidRDefault="00FE6AB3" w:rsidP="00D60717">
            <w:pPr>
              <w:rPr>
                <w:sz w:val="20"/>
                <w:lang w:val="en-AU"/>
              </w:rPr>
            </w:pPr>
          </w:p>
        </w:tc>
        <w:tc>
          <w:tcPr>
            <w:tcW w:w="1608" w:type="dxa"/>
            <w:tcBorders>
              <w:bottom w:val="single" w:sz="4" w:space="0" w:color="auto"/>
            </w:tcBorders>
          </w:tcPr>
          <w:p w14:paraId="30440EF9" w14:textId="77777777" w:rsidR="00FE6AB3" w:rsidRPr="009A7D27" w:rsidRDefault="00FE6AB3" w:rsidP="00D60717">
            <w:pPr>
              <w:rPr>
                <w:sz w:val="20"/>
                <w:lang w:val="en-AU"/>
              </w:rPr>
            </w:pPr>
          </w:p>
        </w:tc>
        <w:tc>
          <w:tcPr>
            <w:tcW w:w="1617" w:type="dxa"/>
            <w:tcBorders>
              <w:bottom w:val="single" w:sz="4" w:space="0" w:color="auto"/>
            </w:tcBorders>
          </w:tcPr>
          <w:p w14:paraId="3DFF2B51" w14:textId="77777777" w:rsidR="00FE6AB3" w:rsidRPr="009A7D27" w:rsidRDefault="008B53C8" w:rsidP="003B6000">
            <w:pPr>
              <w:rPr>
                <w:sz w:val="20"/>
                <w:lang w:val="en-AU"/>
              </w:rPr>
            </w:pPr>
            <w:r w:rsidRPr="009A7D27">
              <w:rPr>
                <w:sz w:val="20"/>
                <w:lang w:val="en-AU"/>
              </w:rPr>
              <w:t>NIPWG Chair</w:t>
            </w:r>
          </w:p>
        </w:tc>
      </w:tr>
      <w:tr w:rsidR="00B5124B" w:rsidRPr="009A7D27" w14:paraId="1F27AF72" w14:textId="77777777" w:rsidTr="00B5124B">
        <w:tc>
          <w:tcPr>
            <w:tcW w:w="983" w:type="dxa"/>
            <w:tcBorders>
              <w:top w:val="single" w:sz="4" w:space="0" w:color="auto"/>
              <w:left w:val="single" w:sz="4" w:space="0" w:color="auto"/>
              <w:bottom w:val="single" w:sz="4" w:space="0" w:color="auto"/>
              <w:right w:val="single" w:sz="4" w:space="0" w:color="auto"/>
            </w:tcBorders>
          </w:tcPr>
          <w:p w14:paraId="16ED21F7" w14:textId="77777777" w:rsidR="00B5124B" w:rsidRPr="009A7D27" w:rsidRDefault="00B5124B" w:rsidP="00E27AD4">
            <w:pPr>
              <w:rPr>
                <w:sz w:val="20"/>
                <w:lang w:val="en-AU"/>
              </w:rPr>
            </w:pPr>
            <w:r w:rsidRPr="009A7D27">
              <w:rPr>
                <w:sz w:val="20"/>
                <w:lang w:val="en-AU"/>
              </w:rPr>
              <w:t>0.7.1</w:t>
            </w:r>
          </w:p>
        </w:tc>
        <w:tc>
          <w:tcPr>
            <w:tcW w:w="2500" w:type="dxa"/>
            <w:tcBorders>
              <w:top w:val="single" w:sz="4" w:space="0" w:color="auto"/>
              <w:left w:val="single" w:sz="4" w:space="0" w:color="auto"/>
              <w:bottom w:val="single" w:sz="4" w:space="0" w:color="auto"/>
              <w:right w:val="single" w:sz="4" w:space="0" w:color="auto"/>
            </w:tcBorders>
          </w:tcPr>
          <w:p w14:paraId="223CCB23" w14:textId="77777777" w:rsidR="00B5124B" w:rsidRPr="009A7D27" w:rsidRDefault="00B5124B" w:rsidP="00E27AD4">
            <w:pPr>
              <w:rPr>
                <w:sz w:val="20"/>
                <w:lang w:val="en-AU"/>
              </w:rPr>
            </w:pPr>
            <w:r w:rsidRPr="009A7D27">
              <w:rPr>
                <w:sz w:val="20"/>
                <w:lang w:val="en-AU"/>
              </w:rPr>
              <w:t>Consideration of feedback</w:t>
            </w:r>
          </w:p>
        </w:tc>
        <w:tc>
          <w:tcPr>
            <w:tcW w:w="1281" w:type="dxa"/>
            <w:tcBorders>
              <w:top w:val="single" w:sz="4" w:space="0" w:color="auto"/>
              <w:left w:val="single" w:sz="4" w:space="0" w:color="auto"/>
              <w:bottom w:val="single" w:sz="4" w:space="0" w:color="auto"/>
              <w:right w:val="single" w:sz="4" w:space="0" w:color="auto"/>
            </w:tcBorders>
          </w:tcPr>
          <w:p w14:paraId="1149BF5B" w14:textId="00833409" w:rsidR="00B5124B" w:rsidRPr="009A7D27" w:rsidRDefault="00B5124B" w:rsidP="00E27AD4">
            <w:pPr>
              <w:rPr>
                <w:sz w:val="20"/>
                <w:lang w:val="en-AU"/>
              </w:rPr>
            </w:pPr>
            <w:r w:rsidRPr="009A7D27">
              <w:rPr>
                <w:sz w:val="20"/>
                <w:lang w:val="en-AU"/>
              </w:rPr>
              <w:t>01.02.2016</w:t>
            </w:r>
          </w:p>
        </w:tc>
        <w:tc>
          <w:tcPr>
            <w:tcW w:w="1298" w:type="dxa"/>
            <w:tcBorders>
              <w:top w:val="single" w:sz="4" w:space="0" w:color="auto"/>
              <w:left w:val="single" w:sz="4" w:space="0" w:color="auto"/>
              <w:bottom w:val="single" w:sz="4" w:space="0" w:color="auto"/>
              <w:right w:val="single" w:sz="4" w:space="0" w:color="auto"/>
            </w:tcBorders>
          </w:tcPr>
          <w:p w14:paraId="553EBE07" w14:textId="77777777" w:rsidR="00B5124B" w:rsidRPr="009A7D27" w:rsidRDefault="00B5124B" w:rsidP="00E27AD4">
            <w:pPr>
              <w:rPr>
                <w:sz w:val="20"/>
                <w:lang w:val="en-AU"/>
              </w:rPr>
            </w:pPr>
          </w:p>
        </w:tc>
        <w:tc>
          <w:tcPr>
            <w:tcW w:w="1608" w:type="dxa"/>
            <w:tcBorders>
              <w:top w:val="single" w:sz="4" w:space="0" w:color="auto"/>
              <w:left w:val="single" w:sz="4" w:space="0" w:color="auto"/>
              <w:bottom w:val="single" w:sz="4" w:space="0" w:color="auto"/>
              <w:right w:val="single" w:sz="4" w:space="0" w:color="auto"/>
            </w:tcBorders>
          </w:tcPr>
          <w:p w14:paraId="630D06AE" w14:textId="77777777" w:rsidR="00B5124B" w:rsidRPr="009A7D27" w:rsidRDefault="00B5124B" w:rsidP="00E27AD4">
            <w:pPr>
              <w:rPr>
                <w:sz w:val="20"/>
                <w:lang w:val="en-AU"/>
              </w:rPr>
            </w:pPr>
          </w:p>
        </w:tc>
        <w:tc>
          <w:tcPr>
            <w:tcW w:w="1617" w:type="dxa"/>
            <w:tcBorders>
              <w:top w:val="single" w:sz="4" w:space="0" w:color="auto"/>
              <w:left w:val="single" w:sz="4" w:space="0" w:color="auto"/>
              <w:bottom w:val="single" w:sz="4" w:space="0" w:color="auto"/>
              <w:right w:val="single" w:sz="4" w:space="0" w:color="auto"/>
            </w:tcBorders>
          </w:tcPr>
          <w:p w14:paraId="05C62FE2" w14:textId="77777777" w:rsidR="00B5124B" w:rsidRPr="009A7D27" w:rsidRDefault="00B5124B" w:rsidP="00E27AD4">
            <w:pPr>
              <w:rPr>
                <w:sz w:val="20"/>
                <w:lang w:val="en-AU"/>
              </w:rPr>
            </w:pPr>
            <w:r w:rsidRPr="009A7D27">
              <w:rPr>
                <w:sz w:val="20"/>
                <w:lang w:val="en-AU"/>
              </w:rPr>
              <w:t>NIPWG Chair</w:t>
            </w:r>
          </w:p>
        </w:tc>
      </w:tr>
      <w:tr w:rsidR="009A7D27" w:rsidRPr="008B7D1A" w14:paraId="3F261A85" w14:textId="77777777" w:rsidTr="00B5124B">
        <w:tc>
          <w:tcPr>
            <w:tcW w:w="983" w:type="dxa"/>
            <w:tcBorders>
              <w:top w:val="single" w:sz="4" w:space="0" w:color="auto"/>
              <w:left w:val="single" w:sz="4" w:space="0" w:color="auto"/>
              <w:bottom w:val="single" w:sz="4" w:space="0" w:color="auto"/>
              <w:right w:val="single" w:sz="4" w:space="0" w:color="auto"/>
            </w:tcBorders>
          </w:tcPr>
          <w:p w14:paraId="32C13174" w14:textId="33D42A32" w:rsidR="009A7D27" w:rsidRPr="009A7D27" w:rsidRDefault="009A7D27" w:rsidP="00E27AD4">
            <w:pPr>
              <w:rPr>
                <w:sz w:val="20"/>
                <w:lang w:val="en-AU"/>
              </w:rPr>
            </w:pPr>
            <w:r w:rsidRPr="009A7D27">
              <w:rPr>
                <w:sz w:val="20"/>
                <w:lang w:val="en-AU"/>
              </w:rPr>
              <w:t>0.7.2</w:t>
            </w:r>
          </w:p>
        </w:tc>
        <w:tc>
          <w:tcPr>
            <w:tcW w:w="2500" w:type="dxa"/>
            <w:tcBorders>
              <w:top w:val="single" w:sz="4" w:space="0" w:color="auto"/>
              <w:left w:val="single" w:sz="4" w:space="0" w:color="auto"/>
              <w:bottom w:val="single" w:sz="4" w:space="0" w:color="auto"/>
              <w:right w:val="single" w:sz="4" w:space="0" w:color="auto"/>
            </w:tcBorders>
          </w:tcPr>
          <w:p w14:paraId="38930994" w14:textId="6D639DBF" w:rsidR="009A7D27" w:rsidRPr="009A7D27" w:rsidRDefault="009A7D27" w:rsidP="00E27AD4">
            <w:pPr>
              <w:rPr>
                <w:sz w:val="20"/>
                <w:lang w:val="en-AU"/>
              </w:rPr>
            </w:pPr>
            <w:r w:rsidRPr="009A7D27">
              <w:rPr>
                <w:sz w:val="20"/>
                <w:lang w:val="en-AU"/>
              </w:rPr>
              <w:t>Amendments according to comments made at NIPWG2</w:t>
            </w:r>
          </w:p>
        </w:tc>
        <w:tc>
          <w:tcPr>
            <w:tcW w:w="1281" w:type="dxa"/>
            <w:tcBorders>
              <w:top w:val="single" w:sz="4" w:space="0" w:color="auto"/>
              <w:left w:val="single" w:sz="4" w:space="0" w:color="auto"/>
              <w:bottom w:val="single" w:sz="4" w:space="0" w:color="auto"/>
              <w:right w:val="single" w:sz="4" w:space="0" w:color="auto"/>
            </w:tcBorders>
          </w:tcPr>
          <w:p w14:paraId="7BE355D1" w14:textId="2BF25FCB" w:rsidR="009A7D27" w:rsidRPr="009A7D27" w:rsidRDefault="00473AB6" w:rsidP="00473AB6">
            <w:pPr>
              <w:rPr>
                <w:sz w:val="20"/>
                <w:lang w:val="en-AU"/>
              </w:rPr>
            </w:pPr>
            <w:r>
              <w:rPr>
                <w:sz w:val="20"/>
                <w:lang w:val="en-AU"/>
              </w:rPr>
              <w:t>28</w:t>
            </w:r>
            <w:r w:rsidR="009A7D27" w:rsidRPr="009A7D27">
              <w:rPr>
                <w:sz w:val="20"/>
                <w:lang w:val="en-AU"/>
              </w:rPr>
              <w:t>.</w:t>
            </w:r>
            <w:r w:rsidRPr="009A7D27">
              <w:rPr>
                <w:sz w:val="20"/>
                <w:lang w:val="en-AU"/>
              </w:rPr>
              <w:t>0</w:t>
            </w:r>
            <w:r>
              <w:rPr>
                <w:sz w:val="20"/>
                <w:lang w:val="en-AU"/>
              </w:rPr>
              <w:t>8</w:t>
            </w:r>
            <w:r w:rsidR="009A7D27" w:rsidRPr="009A7D27">
              <w:rPr>
                <w:sz w:val="20"/>
                <w:lang w:val="en-AU"/>
              </w:rPr>
              <w:t>.2016</w:t>
            </w:r>
          </w:p>
        </w:tc>
        <w:tc>
          <w:tcPr>
            <w:tcW w:w="1298" w:type="dxa"/>
            <w:tcBorders>
              <w:top w:val="single" w:sz="4" w:space="0" w:color="auto"/>
              <w:left w:val="single" w:sz="4" w:space="0" w:color="auto"/>
              <w:bottom w:val="single" w:sz="4" w:space="0" w:color="auto"/>
              <w:right w:val="single" w:sz="4" w:space="0" w:color="auto"/>
            </w:tcBorders>
          </w:tcPr>
          <w:p w14:paraId="5B603812" w14:textId="77777777" w:rsidR="009A7D27" w:rsidRPr="009A7D27" w:rsidRDefault="009A7D27" w:rsidP="00E27AD4">
            <w:pPr>
              <w:rPr>
                <w:sz w:val="20"/>
                <w:lang w:val="en-AU"/>
              </w:rPr>
            </w:pPr>
          </w:p>
        </w:tc>
        <w:tc>
          <w:tcPr>
            <w:tcW w:w="1608" w:type="dxa"/>
            <w:tcBorders>
              <w:top w:val="single" w:sz="4" w:space="0" w:color="auto"/>
              <w:left w:val="single" w:sz="4" w:space="0" w:color="auto"/>
              <w:bottom w:val="single" w:sz="4" w:space="0" w:color="auto"/>
              <w:right w:val="single" w:sz="4" w:space="0" w:color="auto"/>
            </w:tcBorders>
          </w:tcPr>
          <w:p w14:paraId="15540234" w14:textId="77777777" w:rsidR="009A7D27" w:rsidRPr="009A7D27" w:rsidRDefault="009A7D27" w:rsidP="00E27AD4">
            <w:pPr>
              <w:rPr>
                <w:sz w:val="20"/>
                <w:lang w:val="en-AU"/>
              </w:rPr>
            </w:pPr>
          </w:p>
        </w:tc>
        <w:tc>
          <w:tcPr>
            <w:tcW w:w="1617" w:type="dxa"/>
            <w:tcBorders>
              <w:top w:val="single" w:sz="4" w:space="0" w:color="auto"/>
              <w:left w:val="single" w:sz="4" w:space="0" w:color="auto"/>
              <w:bottom w:val="single" w:sz="4" w:space="0" w:color="auto"/>
              <w:right w:val="single" w:sz="4" w:space="0" w:color="auto"/>
            </w:tcBorders>
          </w:tcPr>
          <w:p w14:paraId="52E53B70" w14:textId="718802B9" w:rsidR="009A7D27" w:rsidRDefault="009A7D27" w:rsidP="00E27AD4">
            <w:pPr>
              <w:rPr>
                <w:sz w:val="20"/>
                <w:lang w:val="en-AU"/>
              </w:rPr>
            </w:pPr>
            <w:r w:rsidRPr="009A7D27">
              <w:rPr>
                <w:sz w:val="20"/>
                <w:lang w:val="en-AU"/>
              </w:rPr>
              <w:t>NIPWG Chair</w:t>
            </w:r>
            <w:r w:rsidR="00520C39">
              <w:rPr>
                <w:sz w:val="20"/>
                <w:lang w:val="en-AU"/>
              </w:rPr>
              <w:t xml:space="preserve">, </w:t>
            </w:r>
          </w:p>
        </w:tc>
      </w:tr>
      <w:tr w:rsidR="00473AB6" w:rsidRPr="008B7D1A" w14:paraId="5145C4C8" w14:textId="77777777" w:rsidTr="00B5124B">
        <w:tc>
          <w:tcPr>
            <w:tcW w:w="983" w:type="dxa"/>
            <w:tcBorders>
              <w:top w:val="single" w:sz="4" w:space="0" w:color="auto"/>
              <w:left w:val="single" w:sz="4" w:space="0" w:color="auto"/>
              <w:bottom w:val="single" w:sz="4" w:space="0" w:color="auto"/>
              <w:right w:val="single" w:sz="4" w:space="0" w:color="auto"/>
            </w:tcBorders>
          </w:tcPr>
          <w:p w14:paraId="09B4B822" w14:textId="7C9AFB67" w:rsidR="00473AB6" w:rsidRPr="009A7D27" w:rsidRDefault="00473AB6" w:rsidP="00E27AD4">
            <w:pPr>
              <w:rPr>
                <w:sz w:val="20"/>
                <w:lang w:val="en-AU"/>
              </w:rPr>
            </w:pPr>
            <w:r>
              <w:rPr>
                <w:sz w:val="20"/>
                <w:lang w:val="en-AU"/>
              </w:rPr>
              <w:t>0.7.3</w:t>
            </w:r>
          </w:p>
        </w:tc>
        <w:tc>
          <w:tcPr>
            <w:tcW w:w="2500" w:type="dxa"/>
            <w:tcBorders>
              <w:top w:val="single" w:sz="4" w:space="0" w:color="auto"/>
              <w:left w:val="single" w:sz="4" w:space="0" w:color="auto"/>
              <w:bottom w:val="single" w:sz="4" w:space="0" w:color="auto"/>
              <w:right w:val="single" w:sz="4" w:space="0" w:color="auto"/>
            </w:tcBorders>
          </w:tcPr>
          <w:p w14:paraId="7508B71E" w14:textId="17500260" w:rsidR="00473AB6" w:rsidRPr="009A7D27" w:rsidRDefault="00473AB6" w:rsidP="00473AB6">
            <w:pPr>
              <w:rPr>
                <w:sz w:val="20"/>
                <w:lang w:val="en-AU"/>
              </w:rPr>
            </w:pPr>
            <w:r>
              <w:rPr>
                <w:sz w:val="20"/>
                <w:lang w:val="en-AU"/>
              </w:rPr>
              <w:t>Further clarifications</w:t>
            </w:r>
          </w:p>
        </w:tc>
        <w:tc>
          <w:tcPr>
            <w:tcW w:w="1281" w:type="dxa"/>
            <w:tcBorders>
              <w:top w:val="single" w:sz="4" w:space="0" w:color="auto"/>
              <w:left w:val="single" w:sz="4" w:space="0" w:color="auto"/>
              <w:bottom w:val="single" w:sz="4" w:space="0" w:color="auto"/>
              <w:right w:val="single" w:sz="4" w:space="0" w:color="auto"/>
            </w:tcBorders>
          </w:tcPr>
          <w:p w14:paraId="6A65FC62" w14:textId="25D4406B" w:rsidR="00473AB6" w:rsidRDefault="00473AB6" w:rsidP="00520C39">
            <w:pPr>
              <w:rPr>
                <w:sz w:val="20"/>
                <w:lang w:val="en-AU"/>
              </w:rPr>
            </w:pPr>
            <w:r>
              <w:rPr>
                <w:sz w:val="20"/>
                <w:lang w:val="en-AU"/>
              </w:rPr>
              <w:t>01.09.2016</w:t>
            </w:r>
          </w:p>
        </w:tc>
        <w:tc>
          <w:tcPr>
            <w:tcW w:w="1298" w:type="dxa"/>
            <w:tcBorders>
              <w:top w:val="single" w:sz="4" w:space="0" w:color="auto"/>
              <w:left w:val="single" w:sz="4" w:space="0" w:color="auto"/>
              <w:bottom w:val="single" w:sz="4" w:space="0" w:color="auto"/>
              <w:right w:val="single" w:sz="4" w:space="0" w:color="auto"/>
            </w:tcBorders>
          </w:tcPr>
          <w:p w14:paraId="65903535" w14:textId="77777777" w:rsidR="00473AB6" w:rsidRPr="009A7D27" w:rsidRDefault="00473AB6" w:rsidP="00E27AD4">
            <w:pPr>
              <w:rPr>
                <w:sz w:val="20"/>
                <w:lang w:val="en-AU"/>
              </w:rPr>
            </w:pPr>
          </w:p>
        </w:tc>
        <w:tc>
          <w:tcPr>
            <w:tcW w:w="1608" w:type="dxa"/>
            <w:tcBorders>
              <w:top w:val="single" w:sz="4" w:space="0" w:color="auto"/>
              <w:left w:val="single" w:sz="4" w:space="0" w:color="auto"/>
              <w:bottom w:val="single" w:sz="4" w:space="0" w:color="auto"/>
              <w:right w:val="single" w:sz="4" w:space="0" w:color="auto"/>
            </w:tcBorders>
          </w:tcPr>
          <w:p w14:paraId="68562AE3" w14:textId="77777777" w:rsidR="00473AB6" w:rsidRPr="009A7D27" w:rsidRDefault="00473AB6" w:rsidP="00E27AD4">
            <w:pPr>
              <w:rPr>
                <w:sz w:val="20"/>
                <w:lang w:val="en-AU"/>
              </w:rPr>
            </w:pPr>
          </w:p>
        </w:tc>
        <w:tc>
          <w:tcPr>
            <w:tcW w:w="1617" w:type="dxa"/>
            <w:tcBorders>
              <w:top w:val="single" w:sz="4" w:space="0" w:color="auto"/>
              <w:left w:val="single" w:sz="4" w:space="0" w:color="auto"/>
              <w:bottom w:val="single" w:sz="4" w:space="0" w:color="auto"/>
              <w:right w:val="single" w:sz="4" w:space="0" w:color="auto"/>
            </w:tcBorders>
          </w:tcPr>
          <w:p w14:paraId="4CB8313D" w14:textId="5AB802A4" w:rsidR="00473AB6" w:rsidRPr="009A7D27" w:rsidRDefault="00473AB6" w:rsidP="00E27AD4">
            <w:pPr>
              <w:rPr>
                <w:sz w:val="20"/>
                <w:lang w:val="en-AU"/>
              </w:rPr>
            </w:pPr>
            <w:r>
              <w:rPr>
                <w:sz w:val="20"/>
                <w:lang w:val="en-AU"/>
              </w:rPr>
              <w:t>NIPWG Chair</w:t>
            </w:r>
          </w:p>
        </w:tc>
      </w:tr>
    </w:tbl>
    <w:p w14:paraId="4D665329" w14:textId="77777777" w:rsidR="00E055B9" w:rsidRPr="00EC3BBE" w:rsidRDefault="00E055B9">
      <w:pPr>
        <w:spacing w:before="0"/>
        <w:jc w:val="left"/>
      </w:pPr>
    </w:p>
    <w:p w14:paraId="6991244F" w14:textId="77777777" w:rsidR="00415790" w:rsidRDefault="00415790">
      <w:pPr>
        <w:spacing w:before="0"/>
        <w:jc w:val="left"/>
        <w:rPr>
          <w:highlight w:val="lightGray"/>
        </w:rPr>
        <w:sectPr w:rsidR="00415790" w:rsidSect="00142223">
          <w:headerReference w:type="even" r:id="rId14"/>
          <w:headerReference w:type="default" r:id="rId15"/>
          <w:headerReference w:type="first" r:id="rId16"/>
          <w:pgSz w:w="11906" w:h="16838"/>
          <w:pgMar w:top="1417" w:right="1417" w:bottom="1134" w:left="1417" w:header="720" w:footer="720" w:gutter="0"/>
          <w:pgNumType w:fmt="lowerRoman" w:start="1"/>
          <w:cols w:space="720"/>
        </w:sectPr>
      </w:pPr>
    </w:p>
    <w:p w14:paraId="692FC637" w14:textId="0C51B448" w:rsidR="00CB3913" w:rsidRDefault="003C7243" w:rsidP="00CB3913">
      <w:pPr>
        <w:pStyle w:val="Heading1"/>
      </w:pPr>
      <w:bookmarkStart w:id="13" w:name="_Toc460222507"/>
      <w:bookmarkStart w:id="14" w:name="_Toc451843216"/>
      <w:r>
        <w:t>Overview</w:t>
      </w:r>
      <w:bookmarkEnd w:id="13"/>
    </w:p>
    <w:p w14:paraId="4F869D6C" w14:textId="0A299420" w:rsidR="00520C39" w:rsidRDefault="00520C39" w:rsidP="00520C39">
      <w:pPr>
        <w:pStyle w:val="Heading2"/>
      </w:pPr>
      <w:bookmarkStart w:id="15" w:name="_Toc460222508"/>
      <w:commentRangeStart w:id="16"/>
      <w:commentRangeStart w:id="17"/>
      <w:r w:rsidRPr="004C5772">
        <w:t>Preface</w:t>
      </w:r>
      <w:bookmarkEnd w:id="14"/>
      <w:commentRangeEnd w:id="16"/>
      <w:r>
        <w:rPr>
          <w:rStyle w:val="CommentReference"/>
          <w:rFonts w:eastAsia="Times New Roman" w:cs="Times New Roman"/>
          <w:b w:val="0"/>
          <w:bCs w:val="0"/>
        </w:rPr>
        <w:commentReference w:id="16"/>
      </w:r>
      <w:commentRangeEnd w:id="17"/>
      <w:r w:rsidR="0019041A">
        <w:rPr>
          <w:rStyle w:val="CommentReference"/>
          <w:rFonts w:eastAsia="Times New Roman" w:cs="Times New Roman"/>
          <w:b w:val="0"/>
          <w:bCs w:val="0"/>
        </w:rPr>
        <w:commentReference w:id="17"/>
      </w:r>
      <w:bookmarkEnd w:id="15"/>
    </w:p>
    <w:p w14:paraId="7A520E8C" w14:textId="4B10A595" w:rsidR="00520C39" w:rsidRDefault="00520C39" w:rsidP="00520C39">
      <w:r>
        <w:t xml:space="preserve">The “Data Classification and Encoding Guide” has been developed to provide consistent, standardized instructions for encoding S-100 compliant Marine Protected Area (MPA) </w:t>
      </w:r>
      <w:ins w:id="18" w:author="Jens Schröder-Fürstenberg" w:date="2016-08-29T08:43:00Z">
        <w:r w:rsidR="00CC6C90">
          <w:t xml:space="preserve">(S-122) </w:t>
        </w:r>
      </w:ins>
      <w:r>
        <w:t>data.</w:t>
      </w:r>
    </w:p>
    <w:p w14:paraId="39051AA7" w14:textId="77777777" w:rsidR="00520C39" w:rsidRDefault="00520C39" w:rsidP="00520C39">
      <w:r>
        <w:t>The purpose of the Data Classification and Encoding Guide is to facilitate S-122 encoding to meet IHO standards for the proper display of Marine Protected Area information in an ECDIS</w:t>
      </w:r>
      <w:r w:rsidRPr="00B5124B">
        <w:t xml:space="preserve"> </w:t>
      </w:r>
      <w:r>
        <w:t xml:space="preserve">and other electronic charting displays.  This document describes how to encode information that the modeller considers relevant to an MPA.  The content of an MPA product is at the discretion of the producing authority provided that the conventions described within this document are followed.  A “producing authority” is a Hydrographic Office (HO) or an organization authorized by a government, HO or other relevant government institution to produce </w:t>
      </w:r>
      <w:commentRangeStart w:id="19"/>
      <w:r>
        <w:t xml:space="preserve">nautical publication </w:t>
      </w:r>
      <w:commentRangeStart w:id="20"/>
      <w:r>
        <w:t>information</w:t>
      </w:r>
      <w:commentRangeEnd w:id="19"/>
      <w:r>
        <w:rPr>
          <w:rStyle w:val="CommentReference"/>
        </w:rPr>
        <w:commentReference w:id="19"/>
      </w:r>
      <w:commentRangeEnd w:id="20"/>
      <w:r>
        <w:rPr>
          <w:rStyle w:val="CommentReference"/>
        </w:rPr>
        <w:commentReference w:id="20"/>
      </w:r>
      <w:r>
        <w:t>.</w:t>
      </w:r>
    </w:p>
    <w:p w14:paraId="13DC5402" w14:textId="2FF34B5B" w:rsidR="00520C39" w:rsidRDefault="00520C39" w:rsidP="00520C39">
      <w:r>
        <w:t xml:space="preserve">The entire S-100 </w:t>
      </w:r>
      <w:del w:id="21" w:author="Jens Schröder-Fürstenberg" w:date="2016-08-29T08:41:00Z">
        <w:r w:rsidDel="00CC6C90">
          <w:delText>Standard</w:delText>
        </w:r>
      </w:del>
      <w:ins w:id="22" w:author="Jens Schröder-Fürstenberg" w:date="2016-08-29T08:41:00Z">
        <w:r w:rsidR="00CC6C90">
          <w:t xml:space="preserve">Universal </w:t>
        </w:r>
      </w:ins>
      <w:ins w:id="23" w:author="Jens Schröder-Fürstenberg" w:date="2016-08-29T08:42:00Z">
        <w:r w:rsidR="00CC6C90">
          <w:t>H</w:t>
        </w:r>
      </w:ins>
      <w:ins w:id="24" w:author="Jens Schröder-Fürstenberg" w:date="2016-08-29T08:41:00Z">
        <w:r w:rsidR="00CC6C90">
          <w:t>ydrographic Data Model</w:t>
        </w:r>
      </w:ins>
      <w:r>
        <w:t xml:space="preserve">, including the S-122 MPA Product Specification, is available at the following web site, </w:t>
      </w:r>
      <w:r w:rsidR="00BF74F3" w:rsidRPr="00BF74F3">
        <w:rPr>
          <w:rFonts w:eastAsiaTheme="majorEastAsia"/>
        </w:rPr>
        <w:t>http://www.iho.int</w:t>
      </w:r>
      <w:r>
        <w:t>.</w:t>
      </w:r>
    </w:p>
    <w:p w14:paraId="068F9451" w14:textId="77777777" w:rsidR="00520C39" w:rsidRDefault="00520C39" w:rsidP="00520C39">
      <w:pPr>
        <w:pStyle w:val="Heading2"/>
      </w:pPr>
      <w:bookmarkStart w:id="25" w:name="_Toc460222509"/>
      <w:r w:rsidRPr="004C5772">
        <w:t xml:space="preserve">S-122 Data Classification and Encoding Guide </w:t>
      </w:r>
      <w:r>
        <w:t>–</w:t>
      </w:r>
      <w:r w:rsidRPr="004C5772">
        <w:t xml:space="preserve"> Metadata</w:t>
      </w:r>
      <w:bookmarkEnd w:id="25"/>
    </w:p>
    <w:p w14:paraId="4D3994C2" w14:textId="77777777" w:rsidR="00520C39" w:rsidRDefault="00520C39" w:rsidP="00520C39">
      <w:r w:rsidRPr="004C5772">
        <w:t xml:space="preserve">Note:  This information uniquely identifies this </w:t>
      </w:r>
      <w:r>
        <w:t>Data Classification and Encoding Guide</w:t>
      </w:r>
      <w:r w:rsidRPr="004C5772" w:rsidDel="00B5124B">
        <w:t xml:space="preserve"> </w:t>
      </w:r>
      <w:r w:rsidRPr="004C5772">
        <w:t>to the Product Specification and provides information about its creation and maintenance.</w:t>
      </w:r>
    </w:p>
    <w:p w14:paraId="350CAC32" w14:textId="77777777" w:rsidR="00520C39" w:rsidRDefault="00520C39" w:rsidP="00520C39"/>
    <w:tbl>
      <w:tblPr>
        <w:tblStyle w:val="TableGrid"/>
        <w:tblW w:w="0" w:type="auto"/>
        <w:tblLook w:val="04A0" w:firstRow="1" w:lastRow="0" w:firstColumn="1" w:lastColumn="0" w:noHBand="0" w:noVBand="1"/>
      </w:tblPr>
      <w:tblGrid>
        <w:gridCol w:w="3174"/>
        <w:gridCol w:w="6090"/>
      </w:tblGrid>
      <w:tr w:rsidR="000A574C" w:rsidRPr="000A574C" w14:paraId="4E65FF1D" w14:textId="77777777" w:rsidTr="000A574C">
        <w:tc>
          <w:tcPr>
            <w:tcW w:w="3174" w:type="dxa"/>
            <w:shd w:val="clear" w:color="auto" w:fill="BFBFBF" w:themeFill="background1" w:themeFillShade="BF"/>
          </w:tcPr>
          <w:p w14:paraId="6879604B" w14:textId="39F8DC7E" w:rsidR="000A574C" w:rsidRPr="000A574C" w:rsidRDefault="000A574C" w:rsidP="003C7243">
            <w:pPr>
              <w:rPr>
                <w:rStyle w:val="Strong"/>
                <w:rFonts w:eastAsiaTheme="majorEastAsia"/>
                <w:sz w:val="20"/>
              </w:rPr>
            </w:pPr>
            <w:r w:rsidRPr="000A574C">
              <w:rPr>
                <w:rStyle w:val="Strong"/>
                <w:rFonts w:eastAsiaTheme="majorEastAsia"/>
                <w:sz w:val="20"/>
              </w:rPr>
              <w:t>Metadata</w:t>
            </w:r>
          </w:p>
        </w:tc>
        <w:tc>
          <w:tcPr>
            <w:tcW w:w="6090" w:type="dxa"/>
            <w:shd w:val="clear" w:color="auto" w:fill="BFBFBF" w:themeFill="background1" w:themeFillShade="BF"/>
          </w:tcPr>
          <w:p w14:paraId="1370186E" w14:textId="1B2FA943" w:rsidR="000A574C" w:rsidRPr="000A574C" w:rsidRDefault="000A574C" w:rsidP="003C7243">
            <w:pPr>
              <w:rPr>
                <w:b/>
                <w:sz w:val="20"/>
              </w:rPr>
            </w:pPr>
            <w:r w:rsidRPr="000A574C">
              <w:rPr>
                <w:b/>
                <w:sz w:val="20"/>
              </w:rPr>
              <w:t>Content</w:t>
            </w:r>
          </w:p>
        </w:tc>
      </w:tr>
      <w:tr w:rsidR="00520C39" w:rsidRPr="00CB3913" w14:paraId="3289BA08" w14:textId="77777777" w:rsidTr="000A574C">
        <w:tc>
          <w:tcPr>
            <w:tcW w:w="3174" w:type="dxa"/>
          </w:tcPr>
          <w:p w14:paraId="4236CC36" w14:textId="77777777" w:rsidR="00520C39" w:rsidRPr="00CB3913" w:rsidRDefault="00520C39" w:rsidP="00520C39">
            <w:pPr>
              <w:rPr>
                <w:rStyle w:val="Strong"/>
                <w:rFonts w:eastAsiaTheme="majorEastAsia"/>
                <w:sz w:val="20"/>
              </w:rPr>
            </w:pPr>
            <w:r w:rsidRPr="00CB3913">
              <w:rPr>
                <w:rStyle w:val="Strong"/>
                <w:rFonts w:eastAsiaTheme="majorEastAsia"/>
                <w:sz w:val="20"/>
              </w:rPr>
              <w:t>Title:</w:t>
            </w:r>
          </w:p>
        </w:tc>
        <w:tc>
          <w:tcPr>
            <w:tcW w:w="6090" w:type="dxa"/>
          </w:tcPr>
          <w:p w14:paraId="4B45097C" w14:textId="77777777" w:rsidR="00520C39" w:rsidRPr="00CB3913" w:rsidRDefault="00520C39" w:rsidP="00520C39">
            <w:pPr>
              <w:rPr>
                <w:sz w:val="20"/>
              </w:rPr>
            </w:pPr>
            <w:r w:rsidRPr="00CB3913">
              <w:rPr>
                <w:sz w:val="20"/>
              </w:rPr>
              <w:t>The International Hydrographic Organization Marine Protected Area Product Specification, Data Classification and Encoding Guide</w:t>
            </w:r>
          </w:p>
        </w:tc>
      </w:tr>
      <w:tr w:rsidR="00520C39" w:rsidRPr="00CB3913" w14:paraId="5DF1C7A9" w14:textId="77777777" w:rsidTr="000A574C">
        <w:tc>
          <w:tcPr>
            <w:tcW w:w="3174" w:type="dxa"/>
          </w:tcPr>
          <w:p w14:paraId="68B29288" w14:textId="77777777" w:rsidR="00520C39" w:rsidRPr="00CB3913" w:rsidRDefault="00520C39" w:rsidP="00520C39">
            <w:pPr>
              <w:rPr>
                <w:rStyle w:val="Strong"/>
                <w:rFonts w:eastAsiaTheme="majorEastAsia"/>
                <w:sz w:val="20"/>
              </w:rPr>
            </w:pPr>
            <w:r w:rsidRPr="00CB3913">
              <w:rPr>
                <w:rStyle w:val="Strong"/>
                <w:rFonts w:eastAsiaTheme="majorEastAsia"/>
                <w:sz w:val="20"/>
              </w:rPr>
              <w:t>Version:</w:t>
            </w:r>
          </w:p>
        </w:tc>
        <w:tc>
          <w:tcPr>
            <w:tcW w:w="6090" w:type="dxa"/>
          </w:tcPr>
          <w:p w14:paraId="25AC4C24" w14:textId="77777777" w:rsidR="00520C39" w:rsidRPr="00CB3913" w:rsidRDefault="00520C39" w:rsidP="00520C39">
            <w:pPr>
              <w:rPr>
                <w:sz w:val="20"/>
              </w:rPr>
            </w:pPr>
            <w:r w:rsidRPr="00CB3913">
              <w:rPr>
                <w:sz w:val="20"/>
              </w:rPr>
              <w:t>0.7.2</w:t>
            </w:r>
          </w:p>
        </w:tc>
      </w:tr>
      <w:tr w:rsidR="00520C39" w:rsidRPr="00CB3913" w14:paraId="43029614" w14:textId="77777777" w:rsidTr="000A574C">
        <w:tc>
          <w:tcPr>
            <w:tcW w:w="3174" w:type="dxa"/>
          </w:tcPr>
          <w:p w14:paraId="1F857C48" w14:textId="77777777" w:rsidR="00520C39" w:rsidRPr="00CB3913" w:rsidRDefault="00520C39" w:rsidP="00520C39">
            <w:pPr>
              <w:rPr>
                <w:rStyle w:val="Strong"/>
                <w:rFonts w:eastAsiaTheme="majorEastAsia"/>
                <w:sz w:val="20"/>
              </w:rPr>
            </w:pPr>
            <w:r w:rsidRPr="00CB3913">
              <w:rPr>
                <w:rStyle w:val="Strong"/>
                <w:rFonts w:eastAsiaTheme="majorEastAsia"/>
                <w:sz w:val="20"/>
              </w:rPr>
              <w:t>Date:</w:t>
            </w:r>
          </w:p>
        </w:tc>
        <w:tc>
          <w:tcPr>
            <w:tcW w:w="6090" w:type="dxa"/>
          </w:tcPr>
          <w:p w14:paraId="5EFDA07C" w14:textId="77777777" w:rsidR="00520C39" w:rsidRPr="00CB3913" w:rsidRDefault="00520C39" w:rsidP="00520C39">
            <w:pPr>
              <w:rPr>
                <w:sz w:val="20"/>
              </w:rPr>
            </w:pPr>
            <w:r w:rsidRPr="00CB3913">
              <w:rPr>
                <w:sz w:val="20"/>
              </w:rPr>
              <w:t>August 2016</w:t>
            </w:r>
          </w:p>
        </w:tc>
      </w:tr>
      <w:tr w:rsidR="00520C39" w:rsidRPr="00CB3913" w14:paraId="4A927180" w14:textId="77777777" w:rsidTr="000A574C">
        <w:tc>
          <w:tcPr>
            <w:tcW w:w="3174" w:type="dxa"/>
          </w:tcPr>
          <w:p w14:paraId="55445FB8" w14:textId="77777777" w:rsidR="00520C39" w:rsidRPr="00CB3913" w:rsidRDefault="00520C39" w:rsidP="00520C39">
            <w:pPr>
              <w:rPr>
                <w:rStyle w:val="Strong"/>
                <w:rFonts w:eastAsiaTheme="majorEastAsia"/>
                <w:sz w:val="20"/>
              </w:rPr>
            </w:pPr>
            <w:r w:rsidRPr="00CB3913">
              <w:rPr>
                <w:rStyle w:val="Strong"/>
                <w:rFonts w:eastAsiaTheme="majorEastAsia"/>
                <w:sz w:val="20"/>
              </w:rPr>
              <w:t>Language:</w:t>
            </w:r>
          </w:p>
        </w:tc>
        <w:tc>
          <w:tcPr>
            <w:tcW w:w="6090" w:type="dxa"/>
          </w:tcPr>
          <w:p w14:paraId="3B19099C" w14:textId="77777777" w:rsidR="00520C39" w:rsidRPr="00CB3913" w:rsidRDefault="00520C39" w:rsidP="00520C39">
            <w:pPr>
              <w:rPr>
                <w:sz w:val="20"/>
              </w:rPr>
            </w:pPr>
            <w:r w:rsidRPr="00CB3913">
              <w:rPr>
                <w:sz w:val="20"/>
              </w:rPr>
              <w:t>English</w:t>
            </w:r>
          </w:p>
        </w:tc>
      </w:tr>
      <w:tr w:rsidR="00520C39" w:rsidRPr="00CB3913" w14:paraId="12E27B3F" w14:textId="77777777" w:rsidTr="000A574C">
        <w:tc>
          <w:tcPr>
            <w:tcW w:w="3174" w:type="dxa"/>
          </w:tcPr>
          <w:p w14:paraId="6F190E71" w14:textId="77777777" w:rsidR="00520C39" w:rsidRPr="00CB3913" w:rsidRDefault="00520C39" w:rsidP="00520C39">
            <w:pPr>
              <w:rPr>
                <w:rStyle w:val="Strong"/>
                <w:rFonts w:eastAsiaTheme="majorEastAsia"/>
                <w:sz w:val="20"/>
              </w:rPr>
            </w:pPr>
            <w:r w:rsidRPr="00CB3913">
              <w:rPr>
                <w:rStyle w:val="Strong"/>
                <w:rFonts w:eastAsiaTheme="majorEastAsia"/>
                <w:sz w:val="20"/>
              </w:rPr>
              <w:t>Classification:</w:t>
            </w:r>
          </w:p>
        </w:tc>
        <w:tc>
          <w:tcPr>
            <w:tcW w:w="6090" w:type="dxa"/>
          </w:tcPr>
          <w:p w14:paraId="2F4C082D" w14:textId="77777777" w:rsidR="00520C39" w:rsidRPr="00CB3913" w:rsidRDefault="00520C39" w:rsidP="00520C39">
            <w:pPr>
              <w:rPr>
                <w:sz w:val="20"/>
              </w:rPr>
            </w:pPr>
            <w:r w:rsidRPr="00CB3913">
              <w:rPr>
                <w:sz w:val="20"/>
              </w:rPr>
              <w:t>Unclassified</w:t>
            </w:r>
          </w:p>
        </w:tc>
      </w:tr>
      <w:tr w:rsidR="00520C39" w:rsidRPr="00CB3913" w14:paraId="7A38B4BC" w14:textId="77777777" w:rsidTr="000A574C">
        <w:tc>
          <w:tcPr>
            <w:tcW w:w="3174" w:type="dxa"/>
          </w:tcPr>
          <w:p w14:paraId="159ECBA6" w14:textId="77777777" w:rsidR="00520C39" w:rsidRPr="00CB3913" w:rsidRDefault="00520C39" w:rsidP="00520C39">
            <w:pPr>
              <w:rPr>
                <w:rStyle w:val="Strong"/>
                <w:rFonts w:eastAsiaTheme="majorEastAsia"/>
                <w:sz w:val="20"/>
              </w:rPr>
            </w:pPr>
            <w:r w:rsidRPr="00CB3913">
              <w:rPr>
                <w:rStyle w:val="Strong"/>
                <w:rFonts w:eastAsiaTheme="majorEastAsia"/>
                <w:sz w:val="20"/>
              </w:rPr>
              <w:t>Contact:</w:t>
            </w:r>
          </w:p>
        </w:tc>
        <w:tc>
          <w:tcPr>
            <w:tcW w:w="6090" w:type="dxa"/>
          </w:tcPr>
          <w:p w14:paraId="07F755C8" w14:textId="77777777" w:rsidR="00520C39" w:rsidRPr="00CB3913" w:rsidRDefault="00520C39" w:rsidP="00520C39">
            <w:pPr>
              <w:rPr>
                <w:sz w:val="20"/>
              </w:rPr>
            </w:pPr>
            <w:r w:rsidRPr="00CB3913">
              <w:rPr>
                <w:sz w:val="20"/>
              </w:rPr>
              <w:t>International Hydrographic Bureau</w:t>
            </w:r>
          </w:p>
          <w:p w14:paraId="36A28F28" w14:textId="77777777" w:rsidR="00520C39" w:rsidRPr="00CB3913" w:rsidRDefault="00520C39" w:rsidP="00520C39">
            <w:pPr>
              <w:rPr>
                <w:sz w:val="20"/>
              </w:rPr>
            </w:pPr>
            <w:r w:rsidRPr="00CB3913">
              <w:rPr>
                <w:sz w:val="20"/>
              </w:rPr>
              <w:t>4 Quai Antione 1er</w:t>
            </w:r>
          </w:p>
          <w:p w14:paraId="155ABF89" w14:textId="77777777" w:rsidR="00520C39" w:rsidRPr="00CB3913" w:rsidRDefault="00520C39" w:rsidP="00520C39">
            <w:pPr>
              <w:rPr>
                <w:sz w:val="20"/>
              </w:rPr>
            </w:pPr>
            <w:r w:rsidRPr="00CB3913">
              <w:rPr>
                <w:sz w:val="20"/>
              </w:rPr>
              <w:t>B.P. 445</w:t>
            </w:r>
          </w:p>
          <w:p w14:paraId="5572A19E" w14:textId="77777777" w:rsidR="00520C39" w:rsidRPr="00CB3913" w:rsidRDefault="00520C39" w:rsidP="00520C39">
            <w:pPr>
              <w:rPr>
                <w:sz w:val="20"/>
              </w:rPr>
            </w:pPr>
            <w:r w:rsidRPr="00CB3913">
              <w:rPr>
                <w:sz w:val="20"/>
              </w:rPr>
              <w:t>MC 98011 MONACO CEDEX</w:t>
            </w:r>
          </w:p>
          <w:p w14:paraId="29AF02BE" w14:textId="77777777" w:rsidR="00520C39" w:rsidRPr="00CB3913" w:rsidRDefault="00520C39" w:rsidP="00520C39">
            <w:pPr>
              <w:rPr>
                <w:sz w:val="20"/>
              </w:rPr>
            </w:pPr>
            <w:r w:rsidRPr="00CB3913">
              <w:rPr>
                <w:sz w:val="20"/>
              </w:rPr>
              <w:t>Telephone:  +377 93 10 81 00</w:t>
            </w:r>
          </w:p>
          <w:p w14:paraId="3A08EC6B" w14:textId="77777777" w:rsidR="00520C39" w:rsidRPr="00CB3913" w:rsidRDefault="00520C39" w:rsidP="00520C39">
            <w:pPr>
              <w:rPr>
                <w:sz w:val="20"/>
              </w:rPr>
            </w:pPr>
            <w:r w:rsidRPr="00CB3913">
              <w:rPr>
                <w:sz w:val="20"/>
              </w:rPr>
              <w:t>Fax:  +377 93 10 81 40</w:t>
            </w:r>
          </w:p>
          <w:p w14:paraId="0362A3F6" w14:textId="2F2DBC2E" w:rsidR="00520C39" w:rsidRPr="00CB3913" w:rsidRDefault="00520C39" w:rsidP="00520C39">
            <w:pPr>
              <w:rPr>
                <w:sz w:val="20"/>
              </w:rPr>
            </w:pPr>
            <w:r w:rsidRPr="00CB3913">
              <w:rPr>
                <w:sz w:val="20"/>
              </w:rPr>
              <w:t xml:space="preserve">URL: </w:t>
            </w:r>
            <w:r w:rsidRPr="00BF74F3">
              <w:rPr>
                <w:rFonts w:eastAsiaTheme="majorEastAsia"/>
                <w:sz w:val="20"/>
              </w:rPr>
              <w:t>www.iho.int</w:t>
            </w:r>
          </w:p>
        </w:tc>
      </w:tr>
      <w:tr w:rsidR="00520C39" w:rsidRPr="00CB3913" w14:paraId="2370DF10" w14:textId="77777777" w:rsidTr="000A574C">
        <w:tc>
          <w:tcPr>
            <w:tcW w:w="3174" w:type="dxa"/>
          </w:tcPr>
          <w:p w14:paraId="6C7A7C1E" w14:textId="77777777" w:rsidR="00520C39" w:rsidRPr="00CB3913" w:rsidRDefault="00520C39" w:rsidP="00520C39">
            <w:pPr>
              <w:rPr>
                <w:rStyle w:val="Strong"/>
                <w:rFonts w:eastAsiaTheme="majorEastAsia"/>
                <w:sz w:val="20"/>
              </w:rPr>
            </w:pPr>
            <w:r w:rsidRPr="00CB3913">
              <w:rPr>
                <w:rStyle w:val="Strong"/>
                <w:rFonts w:eastAsiaTheme="majorEastAsia"/>
                <w:sz w:val="20"/>
              </w:rPr>
              <w:t>Identifier:</w:t>
            </w:r>
          </w:p>
        </w:tc>
        <w:tc>
          <w:tcPr>
            <w:tcW w:w="6090" w:type="dxa"/>
          </w:tcPr>
          <w:p w14:paraId="31F8736D" w14:textId="77777777" w:rsidR="00520C39" w:rsidRPr="00CB3913" w:rsidRDefault="00520C39" w:rsidP="00520C39">
            <w:pPr>
              <w:rPr>
                <w:sz w:val="20"/>
              </w:rPr>
            </w:pPr>
            <w:r w:rsidRPr="00CB3913">
              <w:rPr>
                <w:sz w:val="20"/>
              </w:rPr>
              <w:t>S-122 Data Classification and Encoding Guide</w:t>
            </w:r>
          </w:p>
        </w:tc>
      </w:tr>
      <w:tr w:rsidR="00520C39" w:rsidRPr="00CB3913" w14:paraId="2137CC87" w14:textId="77777777" w:rsidTr="000A574C">
        <w:tc>
          <w:tcPr>
            <w:tcW w:w="3174" w:type="dxa"/>
          </w:tcPr>
          <w:p w14:paraId="3C2A20B6" w14:textId="77777777" w:rsidR="00520C39" w:rsidRPr="00CB3913" w:rsidRDefault="00520C39" w:rsidP="00520C39">
            <w:pPr>
              <w:rPr>
                <w:rStyle w:val="Strong"/>
                <w:rFonts w:eastAsiaTheme="majorEastAsia"/>
                <w:sz w:val="20"/>
              </w:rPr>
            </w:pPr>
            <w:r w:rsidRPr="00CB3913">
              <w:rPr>
                <w:rStyle w:val="Strong"/>
                <w:rFonts w:eastAsiaTheme="majorEastAsia"/>
                <w:sz w:val="20"/>
              </w:rPr>
              <w:t>Maintenance:</w:t>
            </w:r>
          </w:p>
        </w:tc>
        <w:tc>
          <w:tcPr>
            <w:tcW w:w="6090" w:type="dxa"/>
          </w:tcPr>
          <w:p w14:paraId="3735ACED" w14:textId="77777777" w:rsidR="00520C39" w:rsidRPr="00CB3913" w:rsidRDefault="00520C39" w:rsidP="00CB3913">
            <w:pPr>
              <w:keepNext/>
              <w:rPr>
                <w:sz w:val="20"/>
              </w:rPr>
            </w:pPr>
            <w:r w:rsidRPr="00CB3913">
              <w:rPr>
                <w:sz w:val="20"/>
              </w:rPr>
              <w:t>Changes to S-122 Appendix A; Data Classification and Encoding Guide are coordinated by the IHO Nautical Information Provision Working Group (NIPWG) and must be made available via the IHO web site.</w:t>
            </w:r>
          </w:p>
        </w:tc>
      </w:tr>
    </w:tbl>
    <w:p w14:paraId="74AE1501" w14:textId="500379FA" w:rsidR="00520C39" w:rsidRPr="00867A6C" w:rsidRDefault="00CB3913" w:rsidP="00CB3913">
      <w:pPr>
        <w:pStyle w:val="Caption"/>
      </w:pPr>
      <w:r>
        <w:t xml:space="preserve">Table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Table \* ARABIC \s 1 </w:instrText>
      </w:r>
      <w:r>
        <w:fldChar w:fldCharType="separate"/>
      </w:r>
      <w:r>
        <w:rPr>
          <w:noProof/>
        </w:rPr>
        <w:t>1</w:t>
      </w:r>
      <w:r>
        <w:fldChar w:fldCharType="end"/>
      </w:r>
      <w:r w:rsidR="000A574C">
        <w:t xml:space="preserve"> MPA p</w:t>
      </w:r>
      <w:r>
        <w:t>roduct specif</w:t>
      </w:r>
      <w:r w:rsidR="000A574C">
        <w:t>ication m</w:t>
      </w:r>
      <w:r>
        <w:t>etadata</w:t>
      </w:r>
    </w:p>
    <w:p w14:paraId="5568CFE2" w14:textId="77777777" w:rsidR="00520C39" w:rsidRDefault="00520C39" w:rsidP="00520C39">
      <w:pPr>
        <w:spacing w:before="0"/>
        <w:jc w:val="left"/>
        <w:rPr>
          <w:rFonts w:eastAsiaTheme="majorEastAsia" w:cstheme="majorBidi"/>
          <w:b/>
          <w:bCs/>
          <w:sz w:val="26"/>
          <w:szCs w:val="26"/>
        </w:rPr>
      </w:pPr>
      <w:r>
        <w:br w:type="page"/>
      </w:r>
    </w:p>
    <w:p w14:paraId="30FBE8FE" w14:textId="77777777" w:rsidR="00520C39" w:rsidRDefault="00520C39" w:rsidP="00520C39">
      <w:pPr>
        <w:pStyle w:val="Heading2"/>
      </w:pPr>
      <w:bookmarkStart w:id="26" w:name="_Toc460222510"/>
      <w:r>
        <w:t xml:space="preserve">Terms and </w:t>
      </w:r>
      <w:commentRangeStart w:id="27"/>
      <w:r>
        <w:t>definitions</w:t>
      </w:r>
      <w:bookmarkEnd w:id="26"/>
      <w:commentRangeEnd w:id="27"/>
      <w:r w:rsidR="00CC6C90">
        <w:rPr>
          <w:rStyle w:val="CommentReference"/>
          <w:rFonts w:eastAsia="Times New Roman" w:cs="Times New Roman"/>
          <w:b w:val="0"/>
          <w:bCs w:val="0"/>
        </w:rPr>
        <w:commentReference w:id="27"/>
      </w:r>
    </w:p>
    <w:p w14:paraId="4B263496" w14:textId="77777777" w:rsidR="00520C39" w:rsidRDefault="00520C39" w:rsidP="00520C39">
      <w:r>
        <w:t>This list is identical with the list in the main body of this product specification.</w:t>
      </w:r>
    </w:p>
    <w:p w14:paraId="13BC2FF1" w14:textId="77777777" w:rsidR="00520C39" w:rsidRPr="00FD350B" w:rsidRDefault="00520C39" w:rsidP="00520C39"/>
    <w:tbl>
      <w:tblPr>
        <w:tblStyle w:val="TableGrid"/>
        <w:tblW w:w="0" w:type="auto"/>
        <w:tblLook w:val="04A0" w:firstRow="1" w:lastRow="0" w:firstColumn="1" w:lastColumn="0" w:noHBand="0" w:noVBand="1"/>
      </w:tblPr>
      <w:tblGrid>
        <w:gridCol w:w="3168"/>
        <w:gridCol w:w="6044"/>
      </w:tblGrid>
      <w:tr w:rsidR="000A574C" w:rsidRPr="000A574C" w14:paraId="0198E304" w14:textId="77777777" w:rsidTr="000A574C">
        <w:tc>
          <w:tcPr>
            <w:tcW w:w="3168" w:type="dxa"/>
            <w:shd w:val="clear" w:color="auto" w:fill="BFBFBF" w:themeFill="background1" w:themeFillShade="BF"/>
          </w:tcPr>
          <w:p w14:paraId="16A6E0F8" w14:textId="6149AF9F" w:rsidR="000A574C" w:rsidRPr="000A574C" w:rsidRDefault="000A574C" w:rsidP="003C7243">
            <w:pPr>
              <w:rPr>
                <w:rStyle w:val="Strong"/>
                <w:rFonts w:eastAsiaTheme="majorEastAsia"/>
                <w:sz w:val="20"/>
              </w:rPr>
            </w:pPr>
            <w:r w:rsidRPr="000A574C">
              <w:rPr>
                <w:rStyle w:val="Strong"/>
                <w:rFonts w:eastAsiaTheme="majorEastAsia"/>
                <w:sz w:val="20"/>
              </w:rPr>
              <w:t>Term</w:t>
            </w:r>
          </w:p>
        </w:tc>
        <w:tc>
          <w:tcPr>
            <w:tcW w:w="6044" w:type="dxa"/>
            <w:shd w:val="clear" w:color="auto" w:fill="BFBFBF" w:themeFill="background1" w:themeFillShade="BF"/>
          </w:tcPr>
          <w:p w14:paraId="1B114BE2" w14:textId="466E0BD6" w:rsidR="000A574C" w:rsidRPr="000A574C" w:rsidRDefault="000A574C" w:rsidP="003C7243">
            <w:pPr>
              <w:rPr>
                <w:b/>
                <w:sz w:val="20"/>
              </w:rPr>
            </w:pPr>
            <w:r w:rsidRPr="000A574C">
              <w:rPr>
                <w:b/>
                <w:sz w:val="20"/>
              </w:rPr>
              <w:t>Definition</w:t>
            </w:r>
          </w:p>
        </w:tc>
      </w:tr>
      <w:tr w:rsidR="000A574C" w:rsidRPr="00CB3913" w14:paraId="3ED9004B" w14:textId="77777777" w:rsidTr="003C7243">
        <w:tc>
          <w:tcPr>
            <w:tcW w:w="3168" w:type="dxa"/>
          </w:tcPr>
          <w:p w14:paraId="25DE4210" w14:textId="77777777" w:rsidR="000A574C" w:rsidRPr="00CB3913" w:rsidRDefault="000A574C" w:rsidP="003C7243">
            <w:pPr>
              <w:rPr>
                <w:b/>
                <w:sz w:val="20"/>
                <w:lang w:eastAsia="en-GB"/>
              </w:rPr>
            </w:pPr>
            <w:r w:rsidRPr="00CB3913">
              <w:rPr>
                <w:rStyle w:val="Strong"/>
                <w:rFonts w:eastAsiaTheme="majorEastAsia"/>
                <w:sz w:val="20"/>
              </w:rPr>
              <w:t>aggregation</w:t>
            </w:r>
          </w:p>
        </w:tc>
        <w:tc>
          <w:tcPr>
            <w:tcW w:w="6044" w:type="dxa"/>
          </w:tcPr>
          <w:p w14:paraId="5A991C21" w14:textId="77777777" w:rsidR="000A574C" w:rsidRPr="00CB3913" w:rsidRDefault="000A574C" w:rsidP="003C7243">
            <w:pPr>
              <w:rPr>
                <w:sz w:val="20"/>
                <w:lang w:eastAsia="en-GB"/>
              </w:rPr>
            </w:pPr>
            <w:r w:rsidRPr="00CB3913">
              <w:rPr>
                <w:sz w:val="20"/>
              </w:rPr>
              <w:t xml:space="preserve">special form of </w:t>
            </w:r>
            <w:r w:rsidRPr="00CB3913">
              <w:rPr>
                <w:rStyle w:val="Strong"/>
                <w:rFonts w:eastAsiaTheme="majorEastAsia"/>
                <w:sz w:val="20"/>
              </w:rPr>
              <w:t>association</w:t>
            </w:r>
            <w:r w:rsidRPr="00CB3913">
              <w:rPr>
                <w:sz w:val="20"/>
              </w:rPr>
              <w:t xml:space="preserve"> that specifies a whole-part relationship between the aggregate (whole) and a component (see composition)</w:t>
            </w:r>
          </w:p>
        </w:tc>
      </w:tr>
      <w:tr w:rsidR="00520C39" w:rsidRPr="00CB3913" w14:paraId="2E0E8740" w14:textId="77777777" w:rsidTr="00520C39">
        <w:tc>
          <w:tcPr>
            <w:tcW w:w="3168" w:type="dxa"/>
          </w:tcPr>
          <w:p w14:paraId="3E6A45C4" w14:textId="77777777" w:rsidR="00520C39" w:rsidRPr="00CB3913" w:rsidRDefault="00520C39" w:rsidP="00520C39">
            <w:pPr>
              <w:rPr>
                <w:b/>
                <w:sz w:val="20"/>
              </w:rPr>
            </w:pPr>
            <w:r w:rsidRPr="00CB3913">
              <w:rPr>
                <w:b/>
                <w:sz w:val="20"/>
                <w:lang w:eastAsia="en-GB"/>
              </w:rPr>
              <w:t>application</w:t>
            </w:r>
          </w:p>
        </w:tc>
        <w:tc>
          <w:tcPr>
            <w:tcW w:w="6044" w:type="dxa"/>
          </w:tcPr>
          <w:p w14:paraId="0E03422E" w14:textId="77777777" w:rsidR="00520C39" w:rsidRPr="00CB3913" w:rsidRDefault="00520C39" w:rsidP="00520C39">
            <w:pPr>
              <w:rPr>
                <w:sz w:val="20"/>
              </w:rPr>
            </w:pPr>
            <w:r w:rsidRPr="00CB3913">
              <w:rPr>
                <w:sz w:val="20"/>
                <w:lang w:eastAsia="en-GB"/>
              </w:rPr>
              <w:t>manipulation and processing of data in support of user requirements (ISO 19101)</w:t>
            </w:r>
          </w:p>
        </w:tc>
      </w:tr>
      <w:tr w:rsidR="00520C39" w:rsidRPr="00CB3913" w14:paraId="7AB5D901" w14:textId="77777777" w:rsidTr="00520C39">
        <w:tc>
          <w:tcPr>
            <w:tcW w:w="3168" w:type="dxa"/>
          </w:tcPr>
          <w:p w14:paraId="7E675FFD" w14:textId="77777777" w:rsidR="00520C39" w:rsidRPr="00CB3913" w:rsidRDefault="00520C39" w:rsidP="00520C39">
            <w:pPr>
              <w:rPr>
                <w:rFonts w:cs="Arial"/>
                <w:b/>
                <w:sz w:val="20"/>
                <w:lang w:eastAsia="en-GB"/>
              </w:rPr>
            </w:pPr>
            <w:r w:rsidRPr="00CB3913">
              <w:rPr>
                <w:b/>
                <w:sz w:val="20"/>
                <w:lang w:eastAsia="en-GB"/>
              </w:rPr>
              <w:t>application</w:t>
            </w:r>
            <w:r w:rsidRPr="00CB3913">
              <w:rPr>
                <w:rFonts w:cs="Arial"/>
                <w:b/>
                <w:sz w:val="20"/>
                <w:lang w:eastAsia="en-GB"/>
              </w:rPr>
              <w:t xml:space="preserve"> schema</w:t>
            </w:r>
          </w:p>
        </w:tc>
        <w:tc>
          <w:tcPr>
            <w:tcW w:w="6044" w:type="dxa"/>
          </w:tcPr>
          <w:p w14:paraId="5EDA6086" w14:textId="77777777" w:rsidR="00520C39" w:rsidRPr="00CB3913" w:rsidRDefault="00520C39" w:rsidP="00520C39">
            <w:pPr>
              <w:rPr>
                <w:sz w:val="20"/>
              </w:rPr>
            </w:pPr>
            <w:r w:rsidRPr="00CB3913">
              <w:rPr>
                <w:rFonts w:cs="Arial"/>
                <w:b/>
                <w:sz w:val="20"/>
                <w:lang w:eastAsia="en-GB"/>
              </w:rPr>
              <w:t xml:space="preserve">conceptual schema </w:t>
            </w:r>
            <w:r w:rsidRPr="00CB3913">
              <w:rPr>
                <w:rFonts w:cs="Arial"/>
                <w:sz w:val="20"/>
                <w:lang w:eastAsia="en-GB"/>
              </w:rPr>
              <w:t xml:space="preserve">for data required by one or more </w:t>
            </w:r>
            <w:r w:rsidRPr="00CB3913">
              <w:rPr>
                <w:rFonts w:cs="Arial"/>
                <w:b/>
                <w:sz w:val="20"/>
                <w:lang w:eastAsia="en-GB"/>
              </w:rPr>
              <w:t xml:space="preserve">applications </w:t>
            </w:r>
            <w:r w:rsidRPr="00CB3913">
              <w:rPr>
                <w:rFonts w:cs="Arial"/>
                <w:sz w:val="20"/>
                <w:lang w:eastAsia="en-GB"/>
              </w:rPr>
              <w:t>(ISO 19101)</w:t>
            </w:r>
          </w:p>
        </w:tc>
      </w:tr>
      <w:tr w:rsidR="00520C39" w:rsidRPr="00CB3913" w14:paraId="1FEF33F1" w14:textId="77777777" w:rsidTr="00520C39">
        <w:tc>
          <w:tcPr>
            <w:tcW w:w="3168" w:type="dxa"/>
          </w:tcPr>
          <w:p w14:paraId="2D5303E2" w14:textId="1E532A98" w:rsidR="00520C39" w:rsidRPr="00CB3913" w:rsidRDefault="0083483F" w:rsidP="00520C39">
            <w:pPr>
              <w:rPr>
                <w:b/>
                <w:sz w:val="20"/>
                <w:lang w:eastAsia="en-GB"/>
              </w:rPr>
            </w:pPr>
            <w:r w:rsidRPr="00CB3913">
              <w:rPr>
                <w:rStyle w:val="Strong"/>
                <w:sz w:val="20"/>
              </w:rPr>
              <w:t>association</w:t>
            </w:r>
          </w:p>
        </w:tc>
        <w:tc>
          <w:tcPr>
            <w:tcW w:w="6044" w:type="dxa"/>
          </w:tcPr>
          <w:p w14:paraId="64C8CCFE" w14:textId="77777777" w:rsidR="00520C39" w:rsidRPr="00CB3913" w:rsidRDefault="00520C39" w:rsidP="00520C39">
            <w:pPr>
              <w:rPr>
                <w:sz w:val="20"/>
              </w:rPr>
            </w:pPr>
            <w:r w:rsidRPr="00CB3913">
              <w:rPr>
                <w:sz w:val="20"/>
              </w:rPr>
              <w:t>semantic relationship between two or more classifiers that specifies connections among their instances</w:t>
            </w:r>
          </w:p>
          <w:p w14:paraId="066D0897" w14:textId="77777777" w:rsidR="00520C39" w:rsidRPr="00CB3913" w:rsidRDefault="00520C39" w:rsidP="00520C39">
            <w:pPr>
              <w:rPr>
                <w:rFonts w:cs="Arial"/>
                <w:b/>
                <w:sz w:val="20"/>
                <w:lang w:eastAsia="en-GB"/>
              </w:rPr>
            </w:pPr>
            <w:r w:rsidRPr="00CB3913">
              <w:rPr>
                <w:sz w:val="20"/>
              </w:rPr>
              <w:t>NOTE:  A binary association is an association among exactly two classifiers (including the possibility of an association from a classifier to itself)</w:t>
            </w:r>
          </w:p>
        </w:tc>
      </w:tr>
      <w:tr w:rsidR="00520C39" w:rsidRPr="00CB3913" w14:paraId="3AAC89C4" w14:textId="77777777" w:rsidTr="00520C39">
        <w:tc>
          <w:tcPr>
            <w:tcW w:w="3168" w:type="dxa"/>
          </w:tcPr>
          <w:p w14:paraId="36A86909" w14:textId="087D27EA" w:rsidR="00520C39" w:rsidRPr="00CB3913" w:rsidRDefault="0083483F" w:rsidP="00520C39">
            <w:pPr>
              <w:rPr>
                <w:rStyle w:val="Strong"/>
                <w:rFonts w:eastAsiaTheme="majorEastAsia"/>
                <w:sz w:val="20"/>
              </w:rPr>
            </w:pPr>
            <w:r w:rsidRPr="00CB3913">
              <w:rPr>
                <w:rStyle w:val="Strong"/>
                <w:sz w:val="20"/>
              </w:rPr>
              <w:t>attribute</w:t>
            </w:r>
          </w:p>
        </w:tc>
        <w:tc>
          <w:tcPr>
            <w:tcW w:w="6044" w:type="dxa"/>
          </w:tcPr>
          <w:p w14:paraId="75D258DB" w14:textId="77777777" w:rsidR="00520C39" w:rsidRPr="00CB3913" w:rsidRDefault="00520C39" w:rsidP="00520C39">
            <w:pPr>
              <w:rPr>
                <w:sz w:val="20"/>
              </w:rPr>
            </w:pPr>
            <w:r w:rsidRPr="00CB3913">
              <w:rPr>
                <w:sz w:val="20"/>
              </w:rPr>
              <w:t>named property of an entity</w:t>
            </w:r>
          </w:p>
          <w:p w14:paraId="21A7BA8D" w14:textId="77777777" w:rsidR="00520C39" w:rsidRPr="00CB3913" w:rsidRDefault="00520C39" w:rsidP="00520C39">
            <w:pPr>
              <w:rPr>
                <w:sz w:val="20"/>
              </w:rPr>
            </w:pPr>
            <w:r w:rsidRPr="00CB3913">
              <w:rPr>
                <w:sz w:val="20"/>
              </w:rPr>
              <w:t>NOTE:  Describes the geometrical, topological, thematic, or other characteristic of an entity</w:t>
            </w:r>
          </w:p>
        </w:tc>
      </w:tr>
      <w:tr w:rsidR="00093DA2" w:rsidRPr="00CB3913" w14:paraId="04F5B804" w14:textId="77777777" w:rsidTr="00520C39">
        <w:tc>
          <w:tcPr>
            <w:tcW w:w="3168" w:type="dxa"/>
          </w:tcPr>
          <w:p w14:paraId="459C5E83" w14:textId="0703952E" w:rsidR="00093DA2" w:rsidRPr="00CB3913" w:rsidRDefault="00093DA2" w:rsidP="00520C39">
            <w:pPr>
              <w:rPr>
                <w:rStyle w:val="Strong"/>
                <w:sz w:val="20"/>
              </w:rPr>
            </w:pPr>
            <w:r>
              <w:rPr>
                <w:rStyle w:val="Strong"/>
                <w:sz w:val="20"/>
              </w:rPr>
              <w:t>boundary</w:t>
            </w:r>
          </w:p>
        </w:tc>
        <w:tc>
          <w:tcPr>
            <w:tcW w:w="6044" w:type="dxa"/>
          </w:tcPr>
          <w:p w14:paraId="1AE2AC39" w14:textId="67472BD0" w:rsidR="00093DA2" w:rsidRPr="00CB3913" w:rsidRDefault="00093DA2" w:rsidP="00520C39">
            <w:pPr>
              <w:rPr>
                <w:sz w:val="20"/>
              </w:rPr>
            </w:pPr>
            <w:r>
              <w:rPr>
                <w:sz w:val="20"/>
              </w:rPr>
              <w:t>set that represents the limit of an entity (ISO 19107)</w:t>
            </w:r>
          </w:p>
        </w:tc>
      </w:tr>
      <w:tr w:rsidR="00520C39" w:rsidRPr="00CB3913" w14:paraId="3CD2B3FE" w14:textId="77777777" w:rsidTr="00520C39">
        <w:tc>
          <w:tcPr>
            <w:tcW w:w="3168" w:type="dxa"/>
          </w:tcPr>
          <w:p w14:paraId="082DF62E" w14:textId="77777777" w:rsidR="00520C39" w:rsidRPr="00CB3913" w:rsidRDefault="00520C39" w:rsidP="00520C39">
            <w:pPr>
              <w:rPr>
                <w:rStyle w:val="Strong"/>
                <w:rFonts w:eastAsiaTheme="majorEastAsia"/>
                <w:sz w:val="20"/>
              </w:rPr>
            </w:pPr>
            <w:r w:rsidRPr="00CB3913">
              <w:rPr>
                <w:rStyle w:val="Strong"/>
                <w:rFonts w:eastAsiaTheme="majorEastAsia"/>
                <w:sz w:val="20"/>
              </w:rPr>
              <w:t>composition</w:t>
            </w:r>
          </w:p>
        </w:tc>
        <w:tc>
          <w:tcPr>
            <w:tcW w:w="6044" w:type="dxa"/>
          </w:tcPr>
          <w:p w14:paraId="6649EB3F" w14:textId="77777777" w:rsidR="00520C39" w:rsidRPr="00CB3913" w:rsidRDefault="00520C39" w:rsidP="00520C39">
            <w:pPr>
              <w:rPr>
                <w:sz w:val="20"/>
              </w:rPr>
            </w:pPr>
            <w:r w:rsidRPr="00CB3913">
              <w:rPr>
                <w:sz w:val="20"/>
              </w:rPr>
              <w:t xml:space="preserve">special form of </w:t>
            </w:r>
            <w:r w:rsidRPr="00CB3913">
              <w:rPr>
                <w:b/>
                <w:sz w:val="20"/>
              </w:rPr>
              <w:t>association</w:t>
            </w:r>
            <w:r w:rsidRPr="00CB3913">
              <w:rPr>
                <w:sz w:val="20"/>
              </w:rPr>
              <w:t xml:space="preserve"> that specifies a “strong aggregation”.  In a composition association, if a container object is deleted then all of the objects it contains are deleted as well.</w:t>
            </w:r>
          </w:p>
        </w:tc>
      </w:tr>
      <w:tr w:rsidR="00520C39" w:rsidRPr="00CB3913" w14:paraId="7B08C802" w14:textId="77777777" w:rsidTr="00520C39">
        <w:tc>
          <w:tcPr>
            <w:tcW w:w="3168" w:type="dxa"/>
          </w:tcPr>
          <w:p w14:paraId="7A4FE485" w14:textId="77777777" w:rsidR="00520C39" w:rsidRPr="00CB3913" w:rsidRDefault="00520C39" w:rsidP="00520C39">
            <w:pPr>
              <w:rPr>
                <w:rFonts w:cs="Arial"/>
                <w:b/>
                <w:sz w:val="20"/>
                <w:lang w:eastAsia="en-GB"/>
              </w:rPr>
            </w:pPr>
            <w:r w:rsidRPr="00CB3913">
              <w:rPr>
                <w:b/>
                <w:sz w:val="20"/>
                <w:lang w:eastAsia="en-GB"/>
              </w:rPr>
              <w:t>conceptual</w:t>
            </w:r>
            <w:r w:rsidRPr="00CB3913">
              <w:rPr>
                <w:rFonts w:cs="Arial"/>
                <w:b/>
                <w:sz w:val="20"/>
                <w:lang w:eastAsia="en-GB"/>
              </w:rPr>
              <w:t xml:space="preserve"> model</w:t>
            </w:r>
          </w:p>
        </w:tc>
        <w:tc>
          <w:tcPr>
            <w:tcW w:w="6044" w:type="dxa"/>
          </w:tcPr>
          <w:p w14:paraId="65FECCEF" w14:textId="77777777" w:rsidR="00520C39" w:rsidRPr="00CB3913" w:rsidRDefault="00520C39" w:rsidP="00520C39">
            <w:pPr>
              <w:rPr>
                <w:rFonts w:cs="Arial"/>
                <w:b/>
                <w:sz w:val="20"/>
                <w:lang w:eastAsia="en-GB"/>
              </w:rPr>
            </w:pPr>
            <w:r w:rsidRPr="00CB3913">
              <w:rPr>
                <w:rFonts w:cs="Arial"/>
                <w:sz w:val="20"/>
                <w:lang w:eastAsia="en-GB"/>
              </w:rPr>
              <w:t>model</w:t>
            </w:r>
            <w:r w:rsidRPr="00CB3913">
              <w:rPr>
                <w:rFonts w:cs="Arial"/>
                <w:b/>
                <w:sz w:val="20"/>
                <w:lang w:eastAsia="en-GB"/>
              </w:rPr>
              <w:t xml:space="preserve"> </w:t>
            </w:r>
            <w:r w:rsidRPr="00CB3913">
              <w:rPr>
                <w:rFonts w:cs="Arial"/>
                <w:sz w:val="20"/>
                <w:lang w:eastAsia="en-GB"/>
              </w:rPr>
              <w:t xml:space="preserve">that defines concepts of a </w:t>
            </w:r>
            <w:r w:rsidRPr="00CB3913">
              <w:rPr>
                <w:rFonts w:cs="Arial"/>
                <w:b/>
                <w:sz w:val="20"/>
                <w:lang w:eastAsia="en-GB"/>
              </w:rPr>
              <w:t xml:space="preserve">universe of discourse </w:t>
            </w:r>
            <w:r w:rsidRPr="00CB3913">
              <w:rPr>
                <w:rFonts w:cs="Arial"/>
                <w:sz w:val="20"/>
                <w:lang w:eastAsia="en-GB"/>
              </w:rPr>
              <w:t>(ISO 19101)</w:t>
            </w:r>
          </w:p>
        </w:tc>
      </w:tr>
      <w:tr w:rsidR="00520C39" w:rsidRPr="00CB3913" w14:paraId="0A099093" w14:textId="77777777" w:rsidTr="00520C39">
        <w:tc>
          <w:tcPr>
            <w:tcW w:w="3168" w:type="dxa"/>
          </w:tcPr>
          <w:p w14:paraId="1AEDF71B" w14:textId="77777777" w:rsidR="00520C39" w:rsidRPr="00CB3913" w:rsidRDefault="00520C39" w:rsidP="00520C39">
            <w:pPr>
              <w:rPr>
                <w:rFonts w:cs="Arial"/>
                <w:b/>
                <w:sz w:val="20"/>
                <w:lang w:eastAsia="en-GB"/>
              </w:rPr>
            </w:pPr>
            <w:r w:rsidRPr="00CB3913">
              <w:rPr>
                <w:b/>
                <w:sz w:val="20"/>
                <w:lang w:eastAsia="en-GB"/>
              </w:rPr>
              <w:t>conceptual</w:t>
            </w:r>
            <w:r w:rsidRPr="00CB3913">
              <w:rPr>
                <w:rFonts w:cs="Arial"/>
                <w:b/>
                <w:sz w:val="20"/>
                <w:lang w:eastAsia="en-GB"/>
              </w:rPr>
              <w:t xml:space="preserve"> schema</w:t>
            </w:r>
          </w:p>
        </w:tc>
        <w:tc>
          <w:tcPr>
            <w:tcW w:w="6044" w:type="dxa"/>
          </w:tcPr>
          <w:p w14:paraId="362D7C62" w14:textId="77777777" w:rsidR="00520C39" w:rsidRPr="00CB3913" w:rsidRDefault="00520C39" w:rsidP="00520C39">
            <w:pPr>
              <w:rPr>
                <w:rFonts w:cs="Arial"/>
                <w:sz w:val="20"/>
                <w:lang w:eastAsia="en-GB"/>
              </w:rPr>
            </w:pPr>
            <w:r w:rsidRPr="00CB3913">
              <w:rPr>
                <w:rFonts w:cs="Arial"/>
                <w:sz w:val="20"/>
                <w:lang w:eastAsia="en-GB"/>
              </w:rPr>
              <w:t xml:space="preserve">formal description of a </w:t>
            </w:r>
            <w:r w:rsidRPr="00CB3913">
              <w:rPr>
                <w:rFonts w:cs="Arial"/>
                <w:b/>
                <w:sz w:val="20"/>
                <w:lang w:eastAsia="en-GB"/>
              </w:rPr>
              <w:t xml:space="preserve">conceptual model </w:t>
            </w:r>
            <w:r w:rsidRPr="00CB3913">
              <w:rPr>
                <w:rFonts w:cs="Arial"/>
                <w:sz w:val="20"/>
                <w:lang w:eastAsia="en-GB"/>
              </w:rPr>
              <w:t>(ISO 19101)</w:t>
            </w:r>
          </w:p>
        </w:tc>
      </w:tr>
      <w:tr w:rsidR="00520C39" w:rsidRPr="00CB3913" w14:paraId="7D11180A" w14:textId="77777777" w:rsidTr="00520C39">
        <w:tc>
          <w:tcPr>
            <w:tcW w:w="3168" w:type="dxa"/>
          </w:tcPr>
          <w:p w14:paraId="2BFC0A21" w14:textId="77777777" w:rsidR="00520C39" w:rsidRPr="00CB3913" w:rsidRDefault="00520C39" w:rsidP="00520C39">
            <w:pPr>
              <w:rPr>
                <w:rFonts w:cs="Arial"/>
                <w:b/>
                <w:sz w:val="20"/>
                <w:lang w:eastAsia="en-GB"/>
              </w:rPr>
            </w:pPr>
            <w:r w:rsidRPr="00CB3913">
              <w:rPr>
                <w:b/>
                <w:sz w:val="20"/>
                <w:lang w:eastAsia="en-GB"/>
              </w:rPr>
              <w:t>coverage</w:t>
            </w:r>
          </w:p>
        </w:tc>
        <w:tc>
          <w:tcPr>
            <w:tcW w:w="6044" w:type="dxa"/>
          </w:tcPr>
          <w:p w14:paraId="7F1D6CB3" w14:textId="77777777" w:rsidR="00520C39" w:rsidRPr="00CB3913" w:rsidRDefault="00520C39" w:rsidP="00520C39">
            <w:pPr>
              <w:rPr>
                <w:rFonts w:cs="Arial"/>
                <w:sz w:val="20"/>
                <w:lang w:eastAsia="en-GB"/>
              </w:rPr>
            </w:pPr>
            <w:r w:rsidRPr="00CB3913">
              <w:rPr>
                <w:rFonts w:cs="Arial"/>
                <w:b/>
                <w:sz w:val="20"/>
                <w:lang w:eastAsia="en-GB"/>
              </w:rPr>
              <w:t xml:space="preserve">feature </w:t>
            </w:r>
            <w:r w:rsidRPr="00CB3913">
              <w:rPr>
                <w:rFonts w:cs="Arial"/>
                <w:sz w:val="20"/>
                <w:lang w:eastAsia="en-GB"/>
              </w:rPr>
              <w:t xml:space="preserve">that acts as a function to return values from its range for any direct position within its spatial, temporal or spatiotemporal </w:t>
            </w:r>
            <w:r w:rsidRPr="00CB3913">
              <w:rPr>
                <w:rFonts w:cs="Arial"/>
                <w:b/>
                <w:sz w:val="20"/>
                <w:lang w:eastAsia="en-GB"/>
              </w:rPr>
              <w:t>domain</w:t>
            </w:r>
            <w:r w:rsidRPr="00CB3913">
              <w:rPr>
                <w:rFonts w:cs="Arial"/>
                <w:sz w:val="20"/>
                <w:lang w:eastAsia="en-GB"/>
              </w:rPr>
              <w:t xml:space="preserve"> (ISO 19123)</w:t>
            </w:r>
          </w:p>
          <w:p w14:paraId="26E011A1" w14:textId="77777777" w:rsidR="00520C39" w:rsidRPr="00CB3913" w:rsidRDefault="00520C39" w:rsidP="00520C39">
            <w:pPr>
              <w:rPr>
                <w:rFonts w:cs="Arial"/>
                <w:sz w:val="20"/>
                <w:lang w:eastAsia="en-GB"/>
              </w:rPr>
            </w:pPr>
            <w:r w:rsidRPr="00CB3913">
              <w:rPr>
                <w:rFonts w:cs="Arial"/>
                <w:i/>
                <w:sz w:val="20"/>
                <w:lang w:eastAsia="en-GB"/>
              </w:rPr>
              <w:t>EXAMPLE Raster image, polygon overlay, digital elevation matrix.</w:t>
            </w:r>
          </w:p>
        </w:tc>
      </w:tr>
      <w:tr w:rsidR="00520C39" w:rsidRPr="00CB3913" w14:paraId="4E7C9700" w14:textId="77777777" w:rsidTr="00520C39">
        <w:tc>
          <w:tcPr>
            <w:tcW w:w="3168" w:type="dxa"/>
          </w:tcPr>
          <w:p w14:paraId="13D42D93" w14:textId="77777777" w:rsidR="00520C39" w:rsidRPr="00CB3913" w:rsidRDefault="00520C39" w:rsidP="00520C39">
            <w:pPr>
              <w:rPr>
                <w:b/>
                <w:sz w:val="20"/>
                <w:lang w:eastAsia="en-GB"/>
              </w:rPr>
            </w:pPr>
            <w:r w:rsidRPr="00CB3913">
              <w:rPr>
                <w:rStyle w:val="Strong"/>
                <w:rFonts w:eastAsiaTheme="majorEastAsia"/>
                <w:sz w:val="20"/>
              </w:rPr>
              <w:t>curve</w:t>
            </w:r>
          </w:p>
        </w:tc>
        <w:tc>
          <w:tcPr>
            <w:tcW w:w="6044" w:type="dxa"/>
          </w:tcPr>
          <w:p w14:paraId="4DE51022" w14:textId="77777777" w:rsidR="00520C39" w:rsidRPr="00CB3913" w:rsidRDefault="00520C39" w:rsidP="00520C39">
            <w:pPr>
              <w:rPr>
                <w:sz w:val="20"/>
              </w:rPr>
            </w:pPr>
            <w:r w:rsidRPr="00CB3913">
              <w:rPr>
                <w:sz w:val="20"/>
              </w:rPr>
              <w:t xml:space="preserve">1-dimensional </w:t>
            </w:r>
            <w:r w:rsidRPr="00CB3913">
              <w:rPr>
                <w:rStyle w:val="Strong"/>
                <w:rFonts w:eastAsiaTheme="majorEastAsia"/>
                <w:sz w:val="20"/>
              </w:rPr>
              <w:t>geometric primitive</w:t>
            </w:r>
            <w:r w:rsidRPr="00CB3913">
              <w:rPr>
                <w:sz w:val="20"/>
              </w:rPr>
              <w:t>, representing the continuous image of a line</w:t>
            </w:r>
          </w:p>
          <w:p w14:paraId="67A8B6E0" w14:textId="6DF27009" w:rsidR="00520C39" w:rsidRPr="00CB3913" w:rsidRDefault="0083483F" w:rsidP="00520C39">
            <w:pPr>
              <w:rPr>
                <w:rFonts w:cs="Arial"/>
                <w:b/>
                <w:sz w:val="20"/>
                <w:lang w:eastAsia="en-GB"/>
              </w:rPr>
            </w:pPr>
            <w:r w:rsidRPr="00CB3913">
              <w:rPr>
                <w:sz w:val="20"/>
              </w:rPr>
              <w:t xml:space="preserve">NOTE:  The </w:t>
            </w:r>
            <w:r w:rsidRPr="00CB3913">
              <w:rPr>
                <w:rStyle w:val="Strong"/>
                <w:sz w:val="20"/>
              </w:rPr>
              <w:t>boundary</w:t>
            </w:r>
            <w:r w:rsidRPr="00CB3913">
              <w:rPr>
                <w:sz w:val="20"/>
              </w:rPr>
              <w:t xml:space="preserve"> of a </w:t>
            </w:r>
            <w:r w:rsidRPr="00CB3913">
              <w:rPr>
                <w:rStyle w:val="Strong"/>
                <w:sz w:val="20"/>
              </w:rPr>
              <w:t>curve</w:t>
            </w:r>
            <w:r w:rsidRPr="00CB3913">
              <w:rPr>
                <w:sz w:val="20"/>
              </w:rPr>
              <w:t xml:space="preserve"> is the </w:t>
            </w:r>
            <w:r w:rsidRPr="00CB3913">
              <w:rPr>
                <w:rStyle w:val="Strong"/>
                <w:sz w:val="20"/>
              </w:rPr>
              <w:t>set</w:t>
            </w:r>
            <w:r w:rsidRPr="00CB3913">
              <w:rPr>
                <w:sz w:val="20"/>
              </w:rPr>
              <w:t xml:space="preserve"> of </w:t>
            </w:r>
            <w:r w:rsidRPr="00CB3913">
              <w:rPr>
                <w:rStyle w:val="Strong"/>
                <w:sz w:val="20"/>
              </w:rPr>
              <w:t>points</w:t>
            </w:r>
            <w:r w:rsidRPr="00CB3913">
              <w:rPr>
                <w:sz w:val="20"/>
              </w:rPr>
              <w:t xml:space="preserve"> at either end of the </w:t>
            </w:r>
            <w:r w:rsidRPr="00CB3913">
              <w:rPr>
                <w:rStyle w:val="Strong"/>
                <w:sz w:val="20"/>
              </w:rPr>
              <w:t>curve</w:t>
            </w:r>
            <w:r w:rsidRPr="00CB3913">
              <w:rPr>
                <w:sz w:val="20"/>
              </w:rPr>
              <w:t xml:space="preserve">. If the </w:t>
            </w:r>
            <w:r w:rsidRPr="00CB3913">
              <w:rPr>
                <w:rStyle w:val="Strong"/>
                <w:sz w:val="20"/>
              </w:rPr>
              <w:t>curve</w:t>
            </w:r>
            <w:r w:rsidRPr="00CB3913">
              <w:rPr>
                <w:sz w:val="20"/>
              </w:rPr>
              <w:t xml:space="preserve"> is a cycle, the two ends are identical, and the </w:t>
            </w:r>
            <w:r w:rsidRPr="00CB3913">
              <w:rPr>
                <w:rStyle w:val="Strong"/>
                <w:sz w:val="20"/>
              </w:rPr>
              <w:t>curve</w:t>
            </w:r>
            <w:r w:rsidRPr="00CB3913">
              <w:rPr>
                <w:sz w:val="20"/>
              </w:rPr>
              <w:t xml:space="preserve"> (if topologically closed) is considered to not have a boundary.  The first </w:t>
            </w:r>
            <w:r w:rsidRPr="00CB3913">
              <w:rPr>
                <w:rStyle w:val="Strong"/>
                <w:sz w:val="20"/>
              </w:rPr>
              <w:t>point</w:t>
            </w:r>
            <w:r w:rsidRPr="00CB3913">
              <w:rPr>
                <w:sz w:val="20"/>
              </w:rPr>
              <w:t xml:space="preserve"> is called the </w:t>
            </w:r>
            <w:r w:rsidRPr="00CB3913">
              <w:rPr>
                <w:rStyle w:val="Strong"/>
                <w:sz w:val="20"/>
              </w:rPr>
              <w:t>start point</w:t>
            </w:r>
            <w:r w:rsidRPr="00CB3913">
              <w:rPr>
                <w:sz w:val="20"/>
              </w:rPr>
              <w:t xml:space="preserve">, and the last </w:t>
            </w:r>
            <w:r w:rsidRPr="00CB3913">
              <w:rPr>
                <w:rStyle w:val="Strong"/>
                <w:sz w:val="20"/>
              </w:rPr>
              <w:t>point</w:t>
            </w:r>
            <w:r w:rsidRPr="00CB3913">
              <w:rPr>
                <w:sz w:val="20"/>
              </w:rPr>
              <w:t xml:space="preserve"> is the </w:t>
            </w:r>
            <w:r w:rsidRPr="00CB3913">
              <w:rPr>
                <w:rStyle w:val="Strong"/>
                <w:sz w:val="20"/>
              </w:rPr>
              <w:t>end point</w:t>
            </w:r>
            <w:r w:rsidRPr="00CB3913">
              <w:rPr>
                <w:sz w:val="20"/>
              </w:rPr>
              <w:t>.  Connectivity of the curve is guaranteed by the “continuous image of a line”</w:t>
            </w:r>
          </w:p>
        </w:tc>
      </w:tr>
      <w:tr w:rsidR="00520C39" w:rsidRPr="00CB3913" w14:paraId="34FD86FC" w14:textId="77777777" w:rsidTr="00520C39">
        <w:tc>
          <w:tcPr>
            <w:tcW w:w="3168" w:type="dxa"/>
          </w:tcPr>
          <w:p w14:paraId="1CB9BCDC" w14:textId="77777777" w:rsidR="00520C39" w:rsidRPr="00CB3913" w:rsidRDefault="00520C39" w:rsidP="00520C39">
            <w:pPr>
              <w:rPr>
                <w:b/>
                <w:sz w:val="20"/>
                <w:lang w:eastAsia="en-GB"/>
              </w:rPr>
            </w:pPr>
            <w:r w:rsidRPr="00CB3913">
              <w:rPr>
                <w:rFonts w:cs="Arial"/>
                <w:b/>
                <w:sz w:val="20"/>
                <w:lang w:eastAsia="en-GB"/>
              </w:rPr>
              <w:t xml:space="preserve">data </w:t>
            </w:r>
            <w:r w:rsidRPr="00CB3913">
              <w:rPr>
                <w:b/>
                <w:sz w:val="20"/>
                <w:lang w:eastAsia="en-GB"/>
              </w:rPr>
              <w:t>product</w:t>
            </w:r>
          </w:p>
        </w:tc>
        <w:tc>
          <w:tcPr>
            <w:tcW w:w="6044" w:type="dxa"/>
          </w:tcPr>
          <w:p w14:paraId="1C8EFFF1" w14:textId="77777777" w:rsidR="00520C39" w:rsidRPr="00CB3913" w:rsidRDefault="00520C39" w:rsidP="00520C39">
            <w:pPr>
              <w:rPr>
                <w:rFonts w:cs="Arial"/>
                <w:b/>
                <w:sz w:val="20"/>
                <w:lang w:eastAsia="en-GB"/>
              </w:rPr>
            </w:pPr>
            <w:r w:rsidRPr="00CB3913">
              <w:rPr>
                <w:rFonts w:cs="Arial"/>
                <w:b/>
                <w:sz w:val="20"/>
                <w:lang w:eastAsia="en-GB"/>
              </w:rPr>
              <w:t xml:space="preserve">dataset </w:t>
            </w:r>
            <w:r w:rsidRPr="00CB3913">
              <w:rPr>
                <w:rFonts w:cs="Arial"/>
                <w:sz w:val="20"/>
                <w:lang w:eastAsia="en-GB"/>
              </w:rPr>
              <w:t xml:space="preserve">or </w:t>
            </w:r>
            <w:r w:rsidRPr="00CB3913">
              <w:rPr>
                <w:rFonts w:cs="Arial"/>
                <w:b/>
                <w:sz w:val="20"/>
                <w:lang w:eastAsia="en-GB"/>
              </w:rPr>
              <w:t xml:space="preserve">dataset series </w:t>
            </w:r>
            <w:r w:rsidRPr="00CB3913">
              <w:rPr>
                <w:rFonts w:cs="Arial"/>
                <w:sz w:val="20"/>
                <w:lang w:eastAsia="en-GB"/>
              </w:rPr>
              <w:t xml:space="preserve">that conforms to a </w:t>
            </w:r>
            <w:r w:rsidRPr="00CB3913">
              <w:rPr>
                <w:rFonts w:cs="Arial"/>
                <w:b/>
                <w:sz w:val="20"/>
                <w:lang w:eastAsia="en-GB"/>
              </w:rPr>
              <w:t>data product specification</w:t>
            </w:r>
          </w:p>
        </w:tc>
      </w:tr>
      <w:tr w:rsidR="00520C39" w:rsidRPr="00CB3913" w14:paraId="1643B1C5" w14:textId="77777777" w:rsidTr="00520C39">
        <w:tc>
          <w:tcPr>
            <w:tcW w:w="3168" w:type="dxa"/>
          </w:tcPr>
          <w:p w14:paraId="7D30417E" w14:textId="77777777" w:rsidR="00520C39" w:rsidRPr="00CB3913" w:rsidRDefault="00520C39" w:rsidP="00520C39">
            <w:pPr>
              <w:rPr>
                <w:rFonts w:cs="Arial"/>
                <w:b/>
                <w:sz w:val="20"/>
                <w:lang w:eastAsia="en-GB"/>
              </w:rPr>
            </w:pPr>
            <w:r w:rsidRPr="00CB3913">
              <w:rPr>
                <w:b/>
                <w:sz w:val="20"/>
                <w:lang w:eastAsia="en-GB"/>
              </w:rPr>
              <w:t>data product specification</w:t>
            </w:r>
          </w:p>
        </w:tc>
        <w:tc>
          <w:tcPr>
            <w:tcW w:w="6044" w:type="dxa"/>
          </w:tcPr>
          <w:p w14:paraId="3F4D77B5" w14:textId="77777777" w:rsidR="00520C39" w:rsidRPr="00CB3913" w:rsidRDefault="00520C39" w:rsidP="00520C39">
            <w:pPr>
              <w:rPr>
                <w:rFonts w:cs="Arial"/>
                <w:sz w:val="20"/>
                <w:lang w:eastAsia="en-GB"/>
              </w:rPr>
            </w:pPr>
            <w:r w:rsidRPr="00CB3913">
              <w:rPr>
                <w:rFonts w:cs="Arial"/>
                <w:sz w:val="20"/>
                <w:lang w:eastAsia="en-GB"/>
              </w:rPr>
              <w:t xml:space="preserve">detailed description of a </w:t>
            </w:r>
            <w:r w:rsidRPr="00CB3913">
              <w:rPr>
                <w:rFonts w:cs="Arial"/>
                <w:b/>
                <w:sz w:val="20"/>
                <w:lang w:eastAsia="en-GB"/>
              </w:rPr>
              <w:t xml:space="preserve">dataset </w:t>
            </w:r>
            <w:r w:rsidRPr="00CB3913">
              <w:rPr>
                <w:rFonts w:cs="Arial"/>
                <w:sz w:val="20"/>
                <w:lang w:eastAsia="en-GB"/>
              </w:rPr>
              <w:t xml:space="preserve">or </w:t>
            </w:r>
            <w:r w:rsidRPr="00CB3913">
              <w:rPr>
                <w:rFonts w:cs="Arial"/>
                <w:b/>
                <w:sz w:val="20"/>
                <w:lang w:eastAsia="en-GB"/>
              </w:rPr>
              <w:t xml:space="preserve">dataset series </w:t>
            </w:r>
            <w:r w:rsidRPr="00CB3913">
              <w:rPr>
                <w:rFonts w:cs="Arial"/>
                <w:sz w:val="20"/>
                <w:lang w:eastAsia="en-GB"/>
              </w:rPr>
              <w:t>together with additional information that will enable it to be created, supplied to and used by another party</w:t>
            </w:r>
          </w:p>
          <w:p w14:paraId="19F63B0A" w14:textId="77777777" w:rsidR="00520C39" w:rsidRPr="00CB3913" w:rsidRDefault="00520C39" w:rsidP="00520C39">
            <w:pPr>
              <w:rPr>
                <w:rFonts w:cs="Arial"/>
                <w:b/>
                <w:sz w:val="20"/>
                <w:lang w:eastAsia="en-GB"/>
              </w:rPr>
            </w:pPr>
            <w:r w:rsidRPr="00CB3913">
              <w:rPr>
                <w:rFonts w:cs="Arial"/>
                <w:i/>
                <w:sz w:val="20"/>
                <w:lang w:eastAsia="en-GB"/>
              </w:rPr>
              <w:t>NOTE: A data product specification provides a description of the universe of discourse and a specification for mapping the universe of discourse to a dataset. It may be used for production, sales, end-use or other purpose.</w:t>
            </w:r>
          </w:p>
        </w:tc>
      </w:tr>
      <w:tr w:rsidR="00520C39" w:rsidRPr="00CB3913" w14:paraId="5E94BFAD" w14:textId="77777777" w:rsidTr="00520C39">
        <w:tc>
          <w:tcPr>
            <w:tcW w:w="3168" w:type="dxa"/>
          </w:tcPr>
          <w:p w14:paraId="3E07A2D1" w14:textId="77777777" w:rsidR="00520C39" w:rsidRPr="00CB3913" w:rsidRDefault="00520C39" w:rsidP="00520C39">
            <w:pPr>
              <w:rPr>
                <w:b/>
                <w:sz w:val="20"/>
                <w:lang w:eastAsia="en-GB"/>
              </w:rPr>
            </w:pPr>
            <w:r w:rsidRPr="00CB3913">
              <w:rPr>
                <w:rFonts w:cs="Arial"/>
                <w:b/>
                <w:sz w:val="20"/>
                <w:lang w:eastAsia="en-GB"/>
              </w:rPr>
              <w:t>dataset</w:t>
            </w:r>
          </w:p>
        </w:tc>
        <w:tc>
          <w:tcPr>
            <w:tcW w:w="6044" w:type="dxa"/>
          </w:tcPr>
          <w:p w14:paraId="45FDF402" w14:textId="77777777" w:rsidR="00520C39" w:rsidRPr="00CB3913" w:rsidRDefault="00520C39" w:rsidP="00520C39">
            <w:pPr>
              <w:rPr>
                <w:rFonts w:cs="Arial"/>
                <w:sz w:val="20"/>
                <w:lang w:eastAsia="en-GB"/>
              </w:rPr>
            </w:pPr>
            <w:r w:rsidRPr="00CB3913">
              <w:rPr>
                <w:rFonts w:cs="Arial"/>
                <w:sz w:val="20"/>
                <w:lang w:eastAsia="en-GB"/>
              </w:rPr>
              <w:t>identifiable collection of data (ISO 19115)</w:t>
            </w:r>
          </w:p>
          <w:p w14:paraId="3A86C087" w14:textId="77777777" w:rsidR="00520C39" w:rsidRPr="00CB3913" w:rsidRDefault="00520C39" w:rsidP="00520C39">
            <w:pPr>
              <w:rPr>
                <w:rFonts w:cs="Arial"/>
                <w:sz w:val="20"/>
                <w:lang w:eastAsia="en-GB"/>
              </w:rPr>
            </w:pPr>
            <w:r w:rsidRPr="00CB3913">
              <w:rPr>
                <w:rFonts w:cs="Arial"/>
                <w:i/>
                <w:sz w:val="20"/>
                <w:lang w:eastAsia="en-GB"/>
              </w:rPr>
              <w:t>NOTE: A dataset may be a smaller grouping of data which, though limited by some constraint such as spatial extent or feature type, is located physically within a larger dataset. Theoretically, a dataset may be as small as a single feature or feature attribute contained within a larger dataset. A hardcopy map or chart may be considered a dataset.</w:t>
            </w:r>
          </w:p>
        </w:tc>
      </w:tr>
      <w:tr w:rsidR="00520C39" w:rsidRPr="00CB3913" w14:paraId="5E4F4AA1" w14:textId="77777777" w:rsidTr="00520C39">
        <w:tc>
          <w:tcPr>
            <w:tcW w:w="3168" w:type="dxa"/>
          </w:tcPr>
          <w:p w14:paraId="0B8A3860" w14:textId="77777777" w:rsidR="00520C39" w:rsidRPr="00CB3913" w:rsidRDefault="00520C39" w:rsidP="00520C39">
            <w:pPr>
              <w:rPr>
                <w:rFonts w:cs="Arial"/>
                <w:b/>
                <w:sz w:val="20"/>
                <w:lang w:eastAsia="en-GB"/>
              </w:rPr>
            </w:pPr>
            <w:r w:rsidRPr="00CB3913">
              <w:rPr>
                <w:rFonts w:cs="Arial"/>
                <w:b/>
                <w:sz w:val="20"/>
                <w:lang w:eastAsia="en-GB"/>
              </w:rPr>
              <w:t>dataset series</w:t>
            </w:r>
          </w:p>
        </w:tc>
        <w:tc>
          <w:tcPr>
            <w:tcW w:w="6044" w:type="dxa"/>
          </w:tcPr>
          <w:p w14:paraId="50A17D43" w14:textId="77777777" w:rsidR="00520C39" w:rsidRPr="00CB3913" w:rsidRDefault="00520C39" w:rsidP="00520C39">
            <w:pPr>
              <w:rPr>
                <w:rFonts w:cs="Arial"/>
                <w:sz w:val="20"/>
                <w:lang w:eastAsia="en-GB"/>
              </w:rPr>
            </w:pPr>
            <w:r w:rsidRPr="00CB3913">
              <w:rPr>
                <w:rFonts w:cs="Arial"/>
                <w:sz w:val="20"/>
                <w:lang w:eastAsia="en-GB"/>
              </w:rPr>
              <w:t xml:space="preserve">collection of </w:t>
            </w:r>
            <w:r w:rsidRPr="00CB3913">
              <w:rPr>
                <w:rFonts w:cs="Arial"/>
                <w:b/>
                <w:sz w:val="20"/>
                <w:lang w:eastAsia="en-GB"/>
              </w:rPr>
              <w:t xml:space="preserve">datasets </w:t>
            </w:r>
            <w:r w:rsidRPr="00CB3913">
              <w:rPr>
                <w:rFonts w:cs="Arial"/>
                <w:sz w:val="20"/>
                <w:lang w:eastAsia="en-GB"/>
              </w:rPr>
              <w:t>sharing the same product specification (ISO 19115)</w:t>
            </w:r>
          </w:p>
        </w:tc>
      </w:tr>
      <w:tr w:rsidR="00520C39" w:rsidRPr="00CB3913" w14:paraId="328338B5" w14:textId="77777777" w:rsidTr="00520C39">
        <w:tc>
          <w:tcPr>
            <w:tcW w:w="3168" w:type="dxa"/>
          </w:tcPr>
          <w:p w14:paraId="22EEF3C8" w14:textId="77777777" w:rsidR="00520C39" w:rsidRPr="00CB3913" w:rsidRDefault="00520C39" w:rsidP="00520C39">
            <w:pPr>
              <w:rPr>
                <w:rFonts w:cs="Arial"/>
                <w:b/>
                <w:sz w:val="20"/>
                <w:lang w:eastAsia="en-GB"/>
              </w:rPr>
            </w:pPr>
            <w:r w:rsidRPr="00CB3913">
              <w:rPr>
                <w:rFonts w:cs="Arial"/>
                <w:b/>
                <w:sz w:val="20"/>
                <w:lang w:eastAsia="en-GB"/>
              </w:rPr>
              <w:t>domain</w:t>
            </w:r>
          </w:p>
        </w:tc>
        <w:tc>
          <w:tcPr>
            <w:tcW w:w="6044" w:type="dxa"/>
          </w:tcPr>
          <w:p w14:paraId="440B0BB5" w14:textId="77777777" w:rsidR="00520C39" w:rsidRPr="00CB3913" w:rsidRDefault="00520C39" w:rsidP="00520C39">
            <w:pPr>
              <w:rPr>
                <w:rFonts w:cs="Arial"/>
                <w:sz w:val="20"/>
                <w:lang w:eastAsia="en-GB"/>
              </w:rPr>
            </w:pPr>
            <w:r w:rsidRPr="00CB3913">
              <w:rPr>
                <w:rFonts w:cs="Arial"/>
                <w:sz w:val="20"/>
                <w:lang w:eastAsia="en-GB"/>
              </w:rPr>
              <w:t>well-defined set (ISO/TS 19103)</w:t>
            </w:r>
          </w:p>
          <w:p w14:paraId="76CD069A" w14:textId="77777777" w:rsidR="00520C39" w:rsidRPr="00CB3913" w:rsidRDefault="00520C39" w:rsidP="00520C39">
            <w:pPr>
              <w:rPr>
                <w:rFonts w:cs="Arial"/>
                <w:sz w:val="20"/>
                <w:lang w:eastAsia="en-GB"/>
              </w:rPr>
            </w:pPr>
            <w:r w:rsidRPr="00CB3913">
              <w:rPr>
                <w:rFonts w:cs="Arial"/>
                <w:i/>
                <w:sz w:val="20"/>
                <w:lang w:eastAsia="en-GB"/>
              </w:rPr>
              <w:t>NOTE: Well-defined means that the definition is both necessary and sufficient, as everything that satisfies the definition is in the set and everything that does not satisfy the definition is necessarily outside the set.</w:t>
            </w:r>
          </w:p>
        </w:tc>
      </w:tr>
      <w:tr w:rsidR="00093DA2" w:rsidRPr="00CB3913" w14:paraId="61ADBA02" w14:textId="77777777" w:rsidTr="00520C39">
        <w:tc>
          <w:tcPr>
            <w:tcW w:w="3168" w:type="dxa"/>
          </w:tcPr>
          <w:p w14:paraId="5A6DF4C0" w14:textId="540354DC" w:rsidR="00093DA2" w:rsidRPr="00CB3913" w:rsidRDefault="00093DA2" w:rsidP="00520C39">
            <w:pPr>
              <w:rPr>
                <w:rFonts w:cs="Arial"/>
                <w:b/>
                <w:sz w:val="20"/>
                <w:lang w:eastAsia="en-GB"/>
              </w:rPr>
            </w:pPr>
            <w:r>
              <w:rPr>
                <w:rFonts w:cs="Arial"/>
                <w:b/>
                <w:sz w:val="20"/>
                <w:lang w:eastAsia="en-GB"/>
              </w:rPr>
              <w:t>end point</w:t>
            </w:r>
          </w:p>
        </w:tc>
        <w:tc>
          <w:tcPr>
            <w:tcW w:w="6044" w:type="dxa"/>
          </w:tcPr>
          <w:p w14:paraId="47534C95" w14:textId="0EBEC718" w:rsidR="00093DA2" w:rsidRPr="00CB3913" w:rsidRDefault="00093DA2" w:rsidP="00520C39">
            <w:pPr>
              <w:rPr>
                <w:rFonts w:cs="Arial"/>
                <w:sz w:val="20"/>
                <w:lang w:eastAsia="en-GB"/>
              </w:rPr>
            </w:pPr>
            <w:r>
              <w:rPr>
                <w:rFonts w:cs="Arial"/>
                <w:sz w:val="20"/>
                <w:lang w:eastAsia="en-GB"/>
              </w:rPr>
              <w:t>last point of a curve (ISO 19107)</w:t>
            </w:r>
          </w:p>
        </w:tc>
      </w:tr>
      <w:tr w:rsidR="00520C39" w:rsidRPr="00CB3913" w14:paraId="7A7426AE" w14:textId="77777777" w:rsidTr="00520C39">
        <w:tc>
          <w:tcPr>
            <w:tcW w:w="3168" w:type="dxa"/>
          </w:tcPr>
          <w:p w14:paraId="6F234DD8" w14:textId="77777777" w:rsidR="00520C39" w:rsidRPr="00CB3913" w:rsidRDefault="00520C39" w:rsidP="00520C39">
            <w:pPr>
              <w:rPr>
                <w:rFonts w:cs="Arial"/>
                <w:b/>
                <w:sz w:val="20"/>
                <w:lang w:eastAsia="en-GB"/>
              </w:rPr>
            </w:pPr>
            <w:r w:rsidRPr="00CB3913">
              <w:rPr>
                <w:rStyle w:val="Strong"/>
                <w:rFonts w:eastAsiaTheme="majorEastAsia"/>
                <w:sz w:val="20"/>
              </w:rPr>
              <w:t>enumeration</w:t>
            </w:r>
          </w:p>
        </w:tc>
        <w:tc>
          <w:tcPr>
            <w:tcW w:w="6044" w:type="dxa"/>
          </w:tcPr>
          <w:p w14:paraId="386E4C5C" w14:textId="77777777" w:rsidR="00520C39" w:rsidRPr="00CB3913" w:rsidRDefault="00520C39" w:rsidP="00520C39">
            <w:pPr>
              <w:rPr>
                <w:rFonts w:cs="Arial"/>
                <w:sz w:val="20"/>
                <w:lang w:eastAsia="en-GB"/>
              </w:rPr>
            </w:pPr>
            <w:r w:rsidRPr="00CB3913">
              <w:rPr>
                <w:sz w:val="20"/>
              </w:rPr>
              <w:t>a fixed list which contains valid identifiers of named literal values. Attributes of an enumerated type may only take values from this list.</w:t>
            </w:r>
          </w:p>
        </w:tc>
      </w:tr>
      <w:tr w:rsidR="00520C39" w:rsidRPr="00CB3913" w14:paraId="58F400B8" w14:textId="77777777" w:rsidTr="00520C39">
        <w:tc>
          <w:tcPr>
            <w:tcW w:w="3168" w:type="dxa"/>
          </w:tcPr>
          <w:p w14:paraId="54FCE96E" w14:textId="77777777" w:rsidR="00520C39" w:rsidRPr="00CB3913" w:rsidRDefault="00520C39" w:rsidP="00520C39">
            <w:pPr>
              <w:rPr>
                <w:rFonts w:cs="Arial"/>
                <w:b/>
                <w:sz w:val="20"/>
                <w:lang w:eastAsia="en-GB"/>
              </w:rPr>
            </w:pPr>
            <w:r w:rsidRPr="00CB3913">
              <w:rPr>
                <w:rFonts w:cs="Arial"/>
                <w:b/>
                <w:sz w:val="20"/>
                <w:lang w:eastAsia="en-GB"/>
              </w:rPr>
              <w:t>feature</w:t>
            </w:r>
          </w:p>
        </w:tc>
        <w:tc>
          <w:tcPr>
            <w:tcW w:w="6044" w:type="dxa"/>
          </w:tcPr>
          <w:p w14:paraId="05940358" w14:textId="77777777" w:rsidR="00520C39" w:rsidRPr="00CB3913" w:rsidRDefault="00520C39" w:rsidP="00520C39">
            <w:pPr>
              <w:rPr>
                <w:rFonts w:cs="Arial"/>
                <w:sz w:val="20"/>
                <w:lang w:eastAsia="en-GB"/>
              </w:rPr>
            </w:pPr>
            <w:r w:rsidRPr="00CB3913">
              <w:rPr>
                <w:rFonts w:cs="Arial"/>
                <w:sz w:val="20"/>
                <w:lang w:eastAsia="en-GB"/>
              </w:rPr>
              <w:t>abstraction of real world phenomena (ISO 19101)</w:t>
            </w:r>
          </w:p>
          <w:p w14:paraId="1A510D67" w14:textId="77777777" w:rsidR="00520C39" w:rsidRPr="00CB3913" w:rsidRDefault="00520C39" w:rsidP="00520C39">
            <w:pPr>
              <w:rPr>
                <w:rFonts w:cs="Arial"/>
                <w:i/>
                <w:sz w:val="20"/>
                <w:lang w:eastAsia="en-GB"/>
              </w:rPr>
            </w:pPr>
            <w:r w:rsidRPr="00CB3913">
              <w:rPr>
                <w:rFonts w:cs="Arial"/>
                <w:i/>
                <w:sz w:val="20"/>
                <w:lang w:eastAsia="en-GB"/>
              </w:rPr>
              <w:t>NOTE:  A feature may occur as a type or an instance. Feature type or feature instance shall be used when only one is meant.</w:t>
            </w:r>
          </w:p>
          <w:p w14:paraId="327BF85E" w14:textId="77777777" w:rsidR="00520C39" w:rsidRPr="00CB3913" w:rsidRDefault="00520C39" w:rsidP="00520C39">
            <w:pPr>
              <w:rPr>
                <w:rFonts w:cs="Arial"/>
                <w:sz w:val="20"/>
                <w:lang w:eastAsia="en-GB"/>
              </w:rPr>
            </w:pPr>
            <w:r w:rsidRPr="00CB3913">
              <w:rPr>
                <w:sz w:val="20"/>
              </w:rPr>
              <w:t>EXAMPLE:  The feature instance named “Turning Torso Tower” may be classified with other phenomena into a feature type “tower”.</w:t>
            </w:r>
          </w:p>
        </w:tc>
      </w:tr>
      <w:tr w:rsidR="00520C39" w:rsidRPr="00CB3913" w14:paraId="295EAC40" w14:textId="77777777" w:rsidTr="00520C39">
        <w:tc>
          <w:tcPr>
            <w:tcW w:w="3168" w:type="dxa"/>
          </w:tcPr>
          <w:p w14:paraId="23CC7321" w14:textId="77777777" w:rsidR="00520C39" w:rsidRPr="00CB3913" w:rsidRDefault="00520C39" w:rsidP="00520C39">
            <w:pPr>
              <w:rPr>
                <w:rFonts w:cs="Arial"/>
                <w:b/>
                <w:sz w:val="20"/>
                <w:lang w:eastAsia="en-GB"/>
              </w:rPr>
            </w:pPr>
            <w:r w:rsidRPr="00CB3913">
              <w:rPr>
                <w:rFonts w:cs="Arial"/>
                <w:b/>
                <w:sz w:val="20"/>
                <w:lang w:eastAsia="en-GB"/>
              </w:rPr>
              <w:t>feature association</w:t>
            </w:r>
          </w:p>
        </w:tc>
        <w:tc>
          <w:tcPr>
            <w:tcW w:w="6044" w:type="dxa"/>
          </w:tcPr>
          <w:p w14:paraId="75697C1F" w14:textId="77777777" w:rsidR="00520C39" w:rsidRPr="00CB3913" w:rsidRDefault="00520C39" w:rsidP="00520C39">
            <w:pPr>
              <w:rPr>
                <w:rFonts w:cs="Arial"/>
                <w:sz w:val="20"/>
                <w:lang w:eastAsia="en-GB"/>
              </w:rPr>
            </w:pPr>
            <w:r w:rsidRPr="00CB3913">
              <w:rPr>
                <w:rFonts w:cs="Arial"/>
                <w:sz w:val="20"/>
                <w:lang w:eastAsia="en-GB"/>
              </w:rPr>
              <w:t xml:space="preserve">relationship that links instances of one </w:t>
            </w:r>
            <w:r w:rsidRPr="00CB3913">
              <w:rPr>
                <w:rFonts w:cs="Arial"/>
                <w:b/>
                <w:sz w:val="20"/>
                <w:lang w:eastAsia="en-GB"/>
              </w:rPr>
              <w:t xml:space="preserve">feature </w:t>
            </w:r>
            <w:r w:rsidRPr="00CB3913">
              <w:rPr>
                <w:rFonts w:cs="Arial"/>
                <w:sz w:val="20"/>
                <w:lang w:eastAsia="en-GB"/>
              </w:rPr>
              <w:t xml:space="preserve">type with instances of the same or a different </w:t>
            </w:r>
            <w:r w:rsidRPr="00CB3913">
              <w:rPr>
                <w:rFonts w:cs="Arial"/>
                <w:b/>
                <w:sz w:val="20"/>
                <w:lang w:eastAsia="en-GB"/>
              </w:rPr>
              <w:t xml:space="preserve">feature </w:t>
            </w:r>
            <w:r w:rsidRPr="00CB3913">
              <w:rPr>
                <w:rFonts w:cs="Arial"/>
                <w:sz w:val="20"/>
                <w:lang w:eastAsia="en-GB"/>
              </w:rPr>
              <w:t>type (ISO19110)</w:t>
            </w:r>
          </w:p>
          <w:p w14:paraId="6ACBA7DF" w14:textId="77777777" w:rsidR="00520C39" w:rsidRPr="00CB3913" w:rsidRDefault="00520C39" w:rsidP="00520C39">
            <w:pPr>
              <w:rPr>
                <w:rFonts w:cs="Arial"/>
                <w:i/>
                <w:sz w:val="20"/>
                <w:lang w:eastAsia="en-GB"/>
              </w:rPr>
            </w:pPr>
            <w:r w:rsidRPr="00CB3913">
              <w:rPr>
                <w:rFonts w:cs="Arial"/>
                <w:i/>
                <w:sz w:val="20"/>
                <w:lang w:eastAsia="en-GB"/>
              </w:rPr>
              <w:t>NOTE 1; A feature association may occur as a type or an instance. Feature association type or feature association instance is used when only one is meant.</w:t>
            </w:r>
          </w:p>
          <w:p w14:paraId="21F40488" w14:textId="77777777" w:rsidR="00520C39" w:rsidRPr="00CB3913" w:rsidRDefault="00520C39" w:rsidP="00520C39">
            <w:pPr>
              <w:rPr>
                <w:rFonts w:cs="Arial"/>
                <w:sz w:val="20"/>
                <w:lang w:eastAsia="en-GB"/>
              </w:rPr>
            </w:pPr>
            <w:r w:rsidRPr="00CB3913">
              <w:rPr>
                <w:rFonts w:cs="Arial"/>
                <w:i/>
                <w:sz w:val="20"/>
                <w:lang w:eastAsia="en-GB"/>
              </w:rPr>
              <w:t>NOTE 2: Feature associations include aggregation of features.</w:t>
            </w:r>
          </w:p>
        </w:tc>
      </w:tr>
      <w:tr w:rsidR="00520C39" w:rsidRPr="00CB3913" w14:paraId="7E8E0225" w14:textId="77777777" w:rsidTr="00520C39">
        <w:tc>
          <w:tcPr>
            <w:tcW w:w="3168" w:type="dxa"/>
          </w:tcPr>
          <w:p w14:paraId="3002DABC" w14:textId="77777777" w:rsidR="00520C39" w:rsidRPr="00CB3913" w:rsidRDefault="00520C39" w:rsidP="00520C39">
            <w:pPr>
              <w:rPr>
                <w:rFonts w:cs="Arial"/>
                <w:b/>
                <w:sz w:val="20"/>
                <w:lang w:eastAsia="en-GB"/>
              </w:rPr>
            </w:pPr>
            <w:r w:rsidRPr="00CB3913">
              <w:rPr>
                <w:rFonts w:cs="Arial"/>
                <w:b/>
                <w:sz w:val="20"/>
                <w:lang w:eastAsia="en-GB"/>
              </w:rPr>
              <w:t>feature attribute</w:t>
            </w:r>
          </w:p>
        </w:tc>
        <w:tc>
          <w:tcPr>
            <w:tcW w:w="6044" w:type="dxa"/>
          </w:tcPr>
          <w:p w14:paraId="788E1CB6" w14:textId="77777777" w:rsidR="00520C39" w:rsidRPr="00CB3913" w:rsidRDefault="00520C39" w:rsidP="00520C39">
            <w:pPr>
              <w:rPr>
                <w:rFonts w:cs="Arial"/>
                <w:b/>
                <w:sz w:val="20"/>
                <w:lang w:eastAsia="en-GB"/>
              </w:rPr>
            </w:pPr>
            <w:r w:rsidRPr="00CB3913">
              <w:rPr>
                <w:rFonts w:cs="Arial"/>
                <w:sz w:val="20"/>
                <w:lang w:eastAsia="en-GB"/>
              </w:rPr>
              <w:t xml:space="preserve">characteristic of a </w:t>
            </w:r>
            <w:r w:rsidRPr="00CB3913">
              <w:rPr>
                <w:rFonts w:cs="Arial"/>
                <w:b/>
                <w:sz w:val="20"/>
                <w:lang w:eastAsia="en-GB"/>
              </w:rPr>
              <w:t xml:space="preserve">feature </w:t>
            </w:r>
            <w:r w:rsidRPr="00CB3913">
              <w:rPr>
                <w:rFonts w:cs="Arial"/>
                <w:sz w:val="20"/>
                <w:lang w:eastAsia="en-GB"/>
              </w:rPr>
              <w:t>(ISO 19101)</w:t>
            </w:r>
          </w:p>
          <w:p w14:paraId="7EF057B7" w14:textId="77777777" w:rsidR="00520C39" w:rsidRPr="00CB3913" w:rsidRDefault="00520C39" w:rsidP="00520C39">
            <w:pPr>
              <w:rPr>
                <w:rFonts w:cs="Arial"/>
                <w:i/>
                <w:sz w:val="20"/>
                <w:lang w:eastAsia="en-GB"/>
              </w:rPr>
            </w:pPr>
            <w:r w:rsidRPr="00CB3913">
              <w:rPr>
                <w:rFonts w:cs="Arial"/>
                <w:i/>
                <w:sz w:val="20"/>
                <w:lang w:eastAsia="en-GB"/>
              </w:rPr>
              <w:t>NOTE 1: A feature attribute may occur as a type or an instance. Feature attribute type or feature attribute instance is used when only one is meant.</w:t>
            </w:r>
          </w:p>
          <w:p w14:paraId="6562135F" w14:textId="77777777" w:rsidR="00520C39" w:rsidRPr="00CB3913" w:rsidRDefault="00520C39" w:rsidP="00520C39">
            <w:pPr>
              <w:rPr>
                <w:rFonts w:cs="Arial"/>
                <w:sz w:val="20"/>
                <w:lang w:eastAsia="en-GB"/>
              </w:rPr>
            </w:pPr>
            <w:r w:rsidRPr="00CB3913">
              <w:rPr>
                <w:rFonts w:cs="Arial"/>
                <w:i/>
                <w:sz w:val="20"/>
                <w:lang w:eastAsia="en-GB"/>
              </w:rPr>
              <w:t>NOTE 2: A feature attribute type has a name, a data type and a domain associated to it. A feature attribute for a feature instance has an attribute value taken from the domain.</w:t>
            </w:r>
          </w:p>
        </w:tc>
      </w:tr>
      <w:tr w:rsidR="00520C39" w:rsidRPr="00CB3913" w14:paraId="03A532CB" w14:textId="77777777" w:rsidTr="00520C39">
        <w:tc>
          <w:tcPr>
            <w:tcW w:w="3168" w:type="dxa"/>
          </w:tcPr>
          <w:p w14:paraId="28F52F18" w14:textId="77777777" w:rsidR="00520C39" w:rsidRPr="00CB3913" w:rsidRDefault="00520C39" w:rsidP="00520C39">
            <w:pPr>
              <w:rPr>
                <w:rFonts w:cs="Arial"/>
                <w:b/>
                <w:sz w:val="20"/>
                <w:lang w:eastAsia="en-GB"/>
              </w:rPr>
            </w:pPr>
            <w:r w:rsidRPr="00CB3913">
              <w:rPr>
                <w:rFonts w:cs="Arial"/>
                <w:b/>
                <w:sz w:val="20"/>
                <w:lang w:eastAsia="en-GB"/>
              </w:rPr>
              <w:t>geographic data</w:t>
            </w:r>
          </w:p>
        </w:tc>
        <w:tc>
          <w:tcPr>
            <w:tcW w:w="6044" w:type="dxa"/>
          </w:tcPr>
          <w:p w14:paraId="611C638A" w14:textId="77777777" w:rsidR="00520C39" w:rsidRPr="00CB3913" w:rsidRDefault="00520C39" w:rsidP="00520C39">
            <w:pPr>
              <w:rPr>
                <w:rFonts w:cs="Arial"/>
                <w:sz w:val="20"/>
                <w:lang w:eastAsia="en-GB"/>
              </w:rPr>
            </w:pPr>
            <w:r w:rsidRPr="00CB3913">
              <w:rPr>
                <w:rFonts w:cs="Arial"/>
                <w:sz w:val="20"/>
                <w:lang w:eastAsia="en-GB"/>
              </w:rPr>
              <w:t>data with implicit or explicit reference to a location relative to the Earth (ISO 19109)</w:t>
            </w:r>
          </w:p>
          <w:p w14:paraId="19238B56" w14:textId="77777777" w:rsidR="00520C39" w:rsidRPr="00CB3913" w:rsidRDefault="00520C39" w:rsidP="00520C39">
            <w:pPr>
              <w:rPr>
                <w:rFonts w:cs="Arial"/>
                <w:sz w:val="20"/>
                <w:lang w:eastAsia="en-GB"/>
              </w:rPr>
            </w:pPr>
            <w:r w:rsidRPr="00CB3913">
              <w:rPr>
                <w:rFonts w:cs="Arial"/>
                <w:i/>
                <w:sz w:val="20"/>
                <w:lang w:eastAsia="en-GB"/>
              </w:rPr>
              <w:t>NOTE: Geographic information is also used as a term for information concerning phenomena implicitly or explicitly associated with a location relative to the Earth.</w:t>
            </w:r>
          </w:p>
        </w:tc>
      </w:tr>
      <w:tr w:rsidR="00520C39" w:rsidRPr="00CB3913" w14:paraId="64A15CF5" w14:textId="77777777" w:rsidTr="00520C39">
        <w:tc>
          <w:tcPr>
            <w:tcW w:w="3168" w:type="dxa"/>
          </w:tcPr>
          <w:p w14:paraId="739A5356" w14:textId="77777777" w:rsidR="00520C39" w:rsidRPr="00CB3913" w:rsidRDefault="00520C39" w:rsidP="00520C39">
            <w:pPr>
              <w:rPr>
                <w:rFonts w:cs="Arial"/>
                <w:b/>
                <w:sz w:val="20"/>
                <w:lang w:eastAsia="en-GB"/>
              </w:rPr>
            </w:pPr>
            <w:r w:rsidRPr="00CB3913">
              <w:rPr>
                <w:rStyle w:val="Strong"/>
                <w:rFonts w:eastAsiaTheme="majorEastAsia"/>
                <w:sz w:val="20"/>
              </w:rPr>
              <w:t>geometric primitive</w:t>
            </w:r>
          </w:p>
        </w:tc>
        <w:tc>
          <w:tcPr>
            <w:tcW w:w="6044" w:type="dxa"/>
          </w:tcPr>
          <w:p w14:paraId="027BEFED" w14:textId="77777777" w:rsidR="00520C39" w:rsidRPr="00CB3913" w:rsidRDefault="00520C39" w:rsidP="00520C39">
            <w:pPr>
              <w:rPr>
                <w:sz w:val="20"/>
              </w:rPr>
            </w:pPr>
            <w:r w:rsidRPr="00CB3913">
              <w:rPr>
                <w:sz w:val="20"/>
              </w:rPr>
              <w:t>geometric object representing a single, connected, homogeneous element of geometry</w:t>
            </w:r>
          </w:p>
          <w:p w14:paraId="67AFF6F1" w14:textId="77777777" w:rsidR="00520C39" w:rsidRPr="00CB3913" w:rsidRDefault="00520C39" w:rsidP="00520C39">
            <w:pPr>
              <w:rPr>
                <w:rFonts w:cs="Arial"/>
                <w:sz w:val="20"/>
                <w:lang w:eastAsia="en-GB"/>
              </w:rPr>
            </w:pPr>
            <w:r w:rsidRPr="00CB3913">
              <w:rPr>
                <w:sz w:val="20"/>
              </w:rPr>
              <w:t xml:space="preserve">NOTE:  Geometric primitives are non-decomposed objects that present information about geometric configuration.  They include </w:t>
            </w:r>
            <w:r w:rsidRPr="00CB3913">
              <w:rPr>
                <w:rStyle w:val="Strong"/>
                <w:rFonts w:eastAsiaTheme="majorEastAsia"/>
                <w:sz w:val="20"/>
              </w:rPr>
              <w:t>points, curves, surfaces</w:t>
            </w:r>
          </w:p>
        </w:tc>
      </w:tr>
      <w:tr w:rsidR="00520C39" w:rsidRPr="00CB3913" w14:paraId="7502A777" w14:textId="77777777" w:rsidTr="00520C39">
        <w:tc>
          <w:tcPr>
            <w:tcW w:w="3168" w:type="dxa"/>
          </w:tcPr>
          <w:p w14:paraId="1D7818F2" w14:textId="77777777" w:rsidR="00520C39" w:rsidRPr="00CB3913" w:rsidRDefault="00520C39" w:rsidP="00520C39">
            <w:pPr>
              <w:rPr>
                <w:rStyle w:val="Strong"/>
                <w:rFonts w:eastAsiaTheme="majorEastAsia"/>
                <w:sz w:val="20"/>
              </w:rPr>
            </w:pPr>
            <w:r w:rsidRPr="00CB3913">
              <w:rPr>
                <w:rStyle w:val="Strong"/>
                <w:rFonts w:eastAsiaTheme="majorEastAsia"/>
                <w:sz w:val="20"/>
              </w:rPr>
              <w:t>maximum display scale</w:t>
            </w:r>
          </w:p>
        </w:tc>
        <w:tc>
          <w:tcPr>
            <w:tcW w:w="6044" w:type="dxa"/>
          </w:tcPr>
          <w:p w14:paraId="2361ABA5" w14:textId="77777777" w:rsidR="00520C39" w:rsidRPr="00CB3913" w:rsidRDefault="00520C39" w:rsidP="00520C39">
            <w:pPr>
              <w:rPr>
                <w:sz w:val="20"/>
              </w:rPr>
            </w:pPr>
            <w:r w:rsidRPr="00CB3913">
              <w:rPr>
                <w:sz w:val="20"/>
              </w:rPr>
              <w:t>the largest value of the ratio of the linear dimensions of features of a dataset presented in the display and the actual dimensions of the features represented (largest scale) of the scale range of the dataset</w:t>
            </w:r>
          </w:p>
        </w:tc>
      </w:tr>
      <w:tr w:rsidR="00520C39" w:rsidRPr="00CB3913" w14:paraId="03BE8AC4" w14:textId="77777777" w:rsidTr="00520C39">
        <w:tc>
          <w:tcPr>
            <w:tcW w:w="3168" w:type="dxa"/>
          </w:tcPr>
          <w:p w14:paraId="01DF67DC" w14:textId="77777777" w:rsidR="00520C39" w:rsidRPr="00CB3913" w:rsidRDefault="00520C39" w:rsidP="00520C39">
            <w:pPr>
              <w:rPr>
                <w:rFonts w:cs="Arial"/>
                <w:b/>
                <w:sz w:val="20"/>
                <w:lang w:eastAsia="en-GB"/>
              </w:rPr>
            </w:pPr>
            <w:r w:rsidRPr="00CB3913">
              <w:rPr>
                <w:rFonts w:cs="Arial"/>
                <w:b/>
                <w:sz w:val="20"/>
                <w:lang w:eastAsia="en-GB"/>
              </w:rPr>
              <w:t>metadata</w:t>
            </w:r>
          </w:p>
        </w:tc>
        <w:tc>
          <w:tcPr>
            <w:tcW w:w="6044" w:type="dxa"/>
          </w:tcPr>
          <w:p w14:paraId="72A01E7D" w14:textId="77777777" w:rsidR="00520C39" w:rsidRPr="00CB3913" w:rsidRDefault="00520C39" w:rsidP="00520C39">
            <w:pPr>
              <w:rPr>
                <w:rFonts w:cs="Arial"/>
                <w:sz w:val="20"/>
                <w:lang w:eastAsia="en-GB"/>
              </w:rPr>
            </w:pPr>
            <w:r w:rsidRPr="00CB3913">
              <w:rPr>
                <w:rFonts w:cs="Arial"/>
                <w:sz w:val="20"/>
                <w:lang w:eastAsia="en-GB"/>
              </w:rPr>
              <w:t>data about data (ISO 19115)</w:t>
            </w:r>
          </w:p>
        </w:tc>
      </w:tr>
      <w:tr w:rsidR="00520C39" w:rsidRPr="00CB3913" w14:paraId="49CF105E" w14:textId="77777777" w:rsidTr="00520C39">
        <w:tc>
          <w:tcPr>
            <w:tcW w:w="3168" w:type="dxa"/>
          </w:tcPr>
          <w:p w14:paraId="3FDE3414" w14:textId="77777777" w:rsidR="00520C39" w:rsidRPr="00CB3913" w:rsidRDefault="00520C39" w:rsidP="00520C39">
            <w:pPr>
              <w:rPr>
                <w:rFonts w:cs="Arial"/>
                <w:b/>
                <w:sz w:val="20"/>
                <w:lang w:eastAsia="en-GB"/>
              </w:rPr>
            </w:pPr>
            <w:r w:rsidRPr="00CB3913">
              <w:rPr>
                <w:rStyle w:val="Strong"/>
                <w:rFonts w:eastAsiaTheme="majorEastAsia"/>
                <w:sz w:val="20"/>
              </w:rPr>
              <w:t>minimum display scale</w:t>
            </w:r>
          </w:p>
        </w:tc>
        <w:tc>
          <w:tcPr>
            <w:tcW w:w="6044" w:type="dxa"/>
          </w:tcPr>
          <w:p w14:paraId="4A80C9EB" w14:textId="77777777" w:rsidR="00520C39" w:rsidRPr="00CB3913" w:rsidRDefault="00520C39" w:rsidP="00520C39">
            <w:pPr>
              <w:rPr>
                <w:rFonts w:cs="Arial"/>
                <w:sz w:val="20"/>
                <w:lang w:eastAsia="en-GB"/>
              </w:rPr>
            </w:pPr>
            <w:r w:rsidRPr="00CB3913">
              <w:rPr>
                <w:sz w:val="20"/>
              </w:rPr>
              <w:t>the smallest value of the ratio of the linear dimensions of features of a dataset presented in the display and the actual dimensions of the features represented (smallest scale) of the scale range of the dataset</w:t>
            </w:r>
          </w:p>
        </w:tc>
      </w:tr>
      <w:tr w:rsidR="00520C39" w:rsidRPr="00CB3913" w14:paraId="65D46AD6" w14:textId="77777777" w:rsidTr="00520C39">
        <w:tc>
          <w:tcPr>
            <w:tcW w:w="3168" w:type="dxa"/>
          </w:tcPr>
          <w:p w14:paraId="27B3B161" w14:textId="77777777" w:rsidR="00520C39" w:rsidRPr="00CB3913" w:rsidRDefault="00520C39" w:rsidP="00520C39">
            <w:pPr>
              <w:rPr>
                <w:rFonts w:cs="Arial"/>
                <w:b/>
                <w:sz w:val="20"/>
                <w:lang w:eastAsia="en-GB"/>
              </w:rPr>
            </w:pPr>
            <w:r w:rsidRPr="00CB3913">
              <w:rPr>
                <w:rFonts w:cs="Arial"/>
                <w:b/>
                <w:sz w:val="20"/>
                <w:lang w:eastAsia="en-GB"/>
              </w:rPr>
              <w:t>model</w:t>
            </w:r>
          </w:p>
        </w:tc>
        <w:tc>
          <w:tcPr>
            <w:tcW w:w="6044" w:type="dxa"/>
          </w:tcPr>
          <w:p w14:paraId="33A897CD" w14:textId="77777777" w:rsidR="00520C39" w:rsidRPr="00CB3913" w:rsidRDefault="00520C39" w:rsidP="00520C39">
            <w:pPr>
              <w:rPr>
                <w:rFonts w:cs="Arial"/>
                <w:sz w:val="20"/>
                <w:lang w:eastAsia="en-GB"/>
              </w:rPr>
            </w:pPr>
            <w:r w:rsidRPr="00CB3913">
              <w:rPr>
                <w:rFonts w:cs="Arial"/>
                <w:sz w:val="20"/>
                <w:lang w:eastAsia="en-GB"/>
              </w:rPr>
              <w:t>abstraction of some aspects of reality (ISO 19109)</w:t>
            </w:r>
          </w:p>
        </w:tc>
      </w:tr>
      <w:tr w:rsidR="00520C39" w:rsidRPr="00CB3913" w14:paraId="3200F9D6" w14:textId="77777777" w:rsidTr="00520C39">
        <w:tc>
          <w:tcPr>
            <w:tcW w:w="3168" w:type="dxa"/>
          </w:tcPr>
          <w:p w14:paraId="21138C01" w14:textId="77777777" w:rsidR="00520C39" w:rsidRPr="00CB3913" w:rsidRDefault="00520C39" w:rsidP="00520C39">
            <w:pPr>
              <w:rPr>
                <w:rFonts w:cs="Arial"/>
                <w:b/>
                <w:sz w:val="20"/>
                <w:lang w:eastAsia="en-GB"/>
              </w:rPr>
            </w:pPr>
            <w:r w:rsidRPr="00CB3913">
              <w:rPr>
                <w:rStyle w:val="Strong"/>
                <w:rFonts w:eastAsiaTheme="majorEastAsia"/>
                <w:sz w:val="20"/>
              </w:rPr>
              <w:t>point</w:t>
            </w:r>
          </w:p>
        </w:tc>
        <w:tc>
          <w:tcPr>
            <w:tcW w:w="6044" w:type="dxa"/>
          </w:tcPr>
          <w:p w14:paraId="05EECA4C" w14:textId="77777777" w:rsidR="00520C39" w:rsidRPr="00CB3913" w:rsidRDefault="00520C39" w:rsidP="00520C39">
            <w:pPr>
              <w:rPr>
                <w:sz w:val="20"/>
              </w:rPr>
            </w:pPr>
            <w:r w:rsidRPr="00CB3913">
              <w:rPr>
                <w:sz w:val="20"/>
              </w:rPr>
              <w:t>0-dimensional geometric primitive, representing a position</w:t>
            </w:r>
          </w:p>
          <w:p w14:paraId="34D38779" w14:textId="77777777" w:rsidR="00520C39" w:rsidRPr="00CB3913" w:rsidRDefault="00520C39" w:rsidP="00520C39">
            <w:pPr>
              <w:rPr>
                <w:rFonts w:cs="Arial"/>
                <w:sz w:val="20"/>
                <w:lang w:eastAsia="en-GB"/>
              </w:rPr>
            </w:pPr>
            <w:r w:rsidRPr="00CB3913">
              <w:rPr>
                <w:sz w:val="20"/>
              </w:rPr>
              <w:t xml:space="preserve">NOTE:  The </w:t>
            </w:r>
            <w:r w:rsidRPr="00CB3913">
              <w:rPr>
                <w:rStyle w:val="Strong"/>
                <w:rFonts w:eastAsiaTheme="majorEastAsia"/>
                <w:sz w:val="20"/>
              </w:rPr>
              <w:t>boundary</w:t>
            </w:r>
            <w:r w:rsidRPr="00CB3913">
              <w:rPr>
                <w:sz w:val="20"/>
              </w:rPr>
              <w:t xml:space="preserve"> of a point is the empty set</w:t>
            </w:r>
          </w:p>
        </w:tc>
      </w:tr>
      <w:tr w:rsidR="00520C39" w:rsidRPr="00CB3913" w14:paraId="0D138A82" w14:textId="77777777" w:rsidTr="00520C39">
        <w:tc>
          <w:tcPr>
            <w:tcW w:w="3168" w:type="dxa"/>
          </w:tcPr>
          <w:p w14:paraId="6A7D4827" w14:textId="77777777" w:rsidR="00520C39" w:rsidRPr="00CB3913" w:rsidRDefault="00520C39" w:rsidP="00520C39">
            <w:pPr>
              <w:rPr>
                <w:rFonts w:cs="Arial"/>
                <w:b/>
                <w:sz w:val="20"/>
                <w:lang w:eastAsia="en-GB"/>
              </w:rPr>
            </w:pPr>
            <w:r w:rsidRPr="00CB3913">
              <w:rPr>
                <w:rFonts w:cs="Arial"/>
                <w:b/>
                <w:sz w:val="20"/>
                <w:lang w:eastAsia="en-GB"/>
              </w:rPr>
              <w:t>portrayal</w:t>
            </w:r>
          </w:p>
        </w:tc>
        <w:tc>
          <w:tcPr>
            <w:tcW w:w="6044" w:type="dxa"/>
          </w:tcPr>
          <w:p w14:paraId="6345EFF6" w14:textId="77777777" w:rsidR="00520C39" w:rsidRPr="00CB3913" w:rsidRDefault="00520C39" w:rsidP="00520C39">
            <w:pPr>
              <w:rPr>
                <w:rFonts w:cs="Arial"/>
                <w:sz w:val="20"/>
                <w:lang w:eastAsia="en-GB"/>
              </w:rPr>
            </w:pPr>
            <w:r w:rsidRPr="00CB3913">
              <w:rPr>
                <w:rFonts w:cs="Arial"/>
                <w:sz w:val="20"/>
                <w:lang w:eastAsia="en-GB"/>
              </w:rPr>
              <w:t>presentation of information to humans (ISO 19117)</w:t>
            </w:r>
          </w:p>
        </w:tc>
      </w:tr>
      <w:tr w:rsidR="00520C39" w:rsidRPr="00CB3913" w14:paraId="4E689772" w14:textId="77777777" w:rsidTr="00520C39">
        <w:tc>
          <w:tcPr>
            <w:tcW w:w="3168" w:type="dxa"/>
          </w:tcPr>
          <w:p w14:paraId="41B56469" w14:textId="77777777" w:rsidR="00520C39" w:rsidRPr="00CB3913" w:rsidRDefault="00520C39" w:rsidP="00520C39">
            <w:pPr>
              <w:rPr>
                <w:rFonts w:cs="Arial"/>
                <w:b/>
                <w:sz w:val="20"/>
                <w:lang w:eastAsia="en-GB"/>
              </w:rPr>
            </w:pPr>
            <w:r w:rsidRPr="00CB3913">
              <w:rPr>
                <w:rFonts w:cs="Arial"/>
                <w:b/>
                <w:sz w:val="20"/>
                <w:lang w:eastAsia="en-GB"/>
              </w:rPr>
              <w:t>quality</w:t>
            </w:r>
          </w:p>
        </w:tc>
        <w:tc>
          <w:tcPr>
            <w:tcW w:w="6044" w:type="dxa"/>
          </w:tcPr>
          <w:p w14:paraId="66D9D90C" w14:textId="77777777" w:rsidR="00520C39" w:rsidRPr="00CB3913" w:rsidRDefault="00520C39" w:rsidP="00520C39">
            <w:pPr>
              <w:rPr>
                <w:rFonts w:cs="Arial"/>
                <w:sz w:val="20"/>
                <w:lang w:eastAsia="en-GB"/>
              </w:rPr>
            </w:pPr>
            <w:r w:rsidRPr="00CB3913">
              <w:rPr>
                <w:rFonts w:cs="Arial"/>
                <w:sz w:val="20"/>
                <w:lang w:eastAsia="en-GB"/>
              </w:rPr>
              <w:t>totality of characteristics of a product that bear on its ability to satisfy stated and implied needs (ISO 19101)</w:t>
            </w:r>
          </w:p>
        </w:tc>
      </w:tr>
      <w:tr w:rsidR="00093DA2" w:rsidRPr="00CB3913" w14:paraId="00CB12C1" w14:textId="77777777" w:rsidTr="00520C39">
        <w:tc>
          <w:tcPr>
            <w:tcW w:w="3168" w:type="dxa"/>
          </w:tcPr>
          <w:p w14:paraId="1C925723" w14:textId="5A495206" w:rsidR="00093DA2" w:rsidRPr="00CB3913" w:rsidRDefault="00093DA2" w:rsidP="00520C39">
            <w:pPr>
              <w:rPr>
                <w:rFonts w:cs="Arial"/>
                <w:b/>
                <w:sz w:val="20"/>
                <w:lang w:eastAsia="en-GB"/>
              </w:rPr>
            </w:pPr>
            <w:r>
              <w:rPr>
                <w:rFonts w:cs="Arial"/>
                <w:b/>
                <w:sz w:val="20"/>
                <w:lang w:eastAsia="en-GB"/>
              </w:rPr>
              <w:t>set</w:t>
            </w:r>
          </w:p>
        </w:tc>
        <w:tc>
          <w:tcPr>
            <w:tcW w:w="6044" w:type="dxa"/>
          </w:tcPr>
          <w:p w14:paraId="3525A8D7" w14:textId="57872343" w:rsidR="00093DA2" w:rsidRPr="00CB3913" w:rsidRDefault="00093DA2" w:rsidP="00520C39">
            <w:pPr>
              <w:rPr>
                <w:rFonts w:cs="Arial"/>
                <w:sz w:val="20"/>
                <w:lang w:eastAsia="en-GB"/>
              </w:rPr>
            </w:pPr>
            <w:r>
              <w:rPr>
                <w:rFonts w:cs="Arial"/>
                <w:sz w:val="20"/>
                <w:lang w:eastAsia="en-GB"/>
              </w:rPr>
              <w:t>unordered collection of related items (objects or values) with no repetition (ISO 19107)</w:t>
            </w:r>
          </w:p>
        </w:tc>
      </w:tr>
      <w:tr w:rsidR="00093DA2" w:rsidRPr="00CB3913" w14:paraId="538B91A0" w14:textId="77777777" w:rsidTr="00520C39">
        <w:tc>
          <w:tcPr>
            <w:tcW w:w="3168" w:type="dxa"/>
          </w:tcPr>
          <w:p w14:paraId="630B8A21" w14:textId="10C763D1" w:rsidR="00093DA2" w:rsidRDefault="00093DA2" w:rsidP="00520C39">
            <w:pPr>
              <w:rPr>
                <w:rFonts w:cs="Arial"/>
                <w:b/>
                <w:sz w:val="20"/>
                <w:lang w:eastAsia="en-GB"/>
              </w:rPr>
            </w:pPr>
            <w:r>
              <w:rPr>
                <w:rFonts w:cs="Arial"/>
                <w:b/>
                <w:sz w:val="20"/>
                <w:lang w:eastAsia="en-GB"/>
              </w:rPr>
              <w:t>start point</w:t>
            </w:r>
          </w:p>
        </w:tc>
        <w:tc>
          <w:tcPr>
            <w:tcW w:w="6044" w:type="dxa"/>
          </w:tcPr>
          <w:p w14:paraId="4CBEECB4" w14:textId="723CE516" w:rsidR="00093DA2" w:rsidRDefault="00093DA2" w:rsidP="00520C39">
            <w:pPr>
              <w:rPr>
                <w:rFonts w:cs="Arial"/>
                <w:sz w:val="20"/>
                <w:lang w:eastAsia="en-GB"/>
              </w:rPr>
            </w:pPr>
            <w:r>
              <w:rPr>
                <w:rFonts w:cs="Arial"/>
                <w:sz w:val="20"/>
                <w:lang w:eastAsia="en-GB"/>
              </w:rPr>
              <w:t>first point of a curve (ISO 19107)</w:t>
            </w:r>
          </w:p>
        </w:tc>
      </w:tr>
      <w:tr w:rsidR="00520C39" w:rsidRPr="00CB3913" w14:paraId="37EF9272" w14:textId="77777777" w:rsidTr="00520C39">
        <w:tc>
          <w:tcPr>
            <w:tcW w:w="3168" w:type="dxa"/>
          </w:tcPr>
          <w:p w14:paraId="1D86D472" w14:textId="77777777" w:rsidR="00520C39" w:rsidRPr="00CB3913" w:rsidRDefault="00520C39" w:rsidP="00520C39">
            <w:pPr>
              <w:rPr>
                <w:rFonts w:cs="Arial"/>
                <w:b/>
                <w:sz w:val="20"/>
                <w:lang w:eastAsia="en-GB"/>
              </w:rPr>
            </w:pPr>
            <w:r w:rsidRPr="00CB3913">
              <w:rPr>
                <w:rStyle w:val="Strong"/>
                <w:rFonts w:eastAsiaTheme="majorEastAsia"/>
                <w:sz w:val="20"/>
              </w:rPr>
              <w:t>surface</w:t>
            </w:r>
          </w:p>
        </w:tc>
        <w:tc>
          <w:tcPr>
            <w:tcW w:w="6044" w:type="dxa"/>
          </w:tcPr>
          <w:p w14:paraId="5890DFB2" w14:textId="77777777" w:rsidR="00520C39" w:rsidRPr="00CB3913" w:rsidRDefault="00520C39" w:rsidP="00520C39">
            <w:pPr>
              <w:rPr>
                <w:sz w:val="20"/>
              </w:rPr>
            </w:pPr>
            <w:r w:rsidRPr="00CB3913">
              <w:rPr>
                <w:sz w:val="20"/>
              </w:rPr>
              <w:t>connected 2-dimensional geometric primitive, representing the continuous image of a region of a plane</w:t>
            </w:r>
          </w:p>
          <w:p w14:paraId="48E2980A" w14:textId="77777777" w:rsidR="00520C39" w:rsidRPr="00CB3913" w:rsidRDefault="00520C39" w:rsidP="00520C39">
            <w:pPr>
              <w:rPr>
                <w:rFonts w:cs="Arial"/>
                <w:sz w:val="20"/>
                <w:lang w:eastAsia="en-GB"/>
              </w:rPr>
            </w:pPr>
            <w:r w:rsidRPr="00CB3913">
              <w:rPr>
                <w:sz w:val="20"/>
              </w:rPr>
              <w:t xml:space="preserve">NOTE:  The boundary of a surface is the set of oriented, closed </w:t>
            </w:r>
            <w:r w:rsidRPr="00CB3913">
              <w:rPr>
                <w:rStyle w:val="Strong"/>
                <w:rFonts w:eastAsiaTheme="majorEastAsia"/>
                <w:sz w:val="20"/>
              </w:rPr>
              <w:t>curves</w:t>
            </w:r>
            <w:r w:rsidRPr="00CB3913">
              <w:rPr>
                <w:sz w:val="20"/>
              </w:rPr>
              <w:t xml:space="preserve"> that delineate the limits of the surface</w:t>
            </w:r>
          </w:p>
        </w:tc>
      </w:tr>
      <w:tr w:rsidR="00520C39" w:rsidRPr="00CB3913" w14:paraId="551CAD99" w14:textId="77777777" w:rsidTr="00520C39">
        <w:tc>
          <w:tcPr>
            <w:tcW w:w="3168" w:type="dxa"/>
          </w:tcPr>
          <w:p w14:paraId="7CD1FEF2" w14:textId="77777777" w:rsidR="00520C39" w:rsidRPr="00CB3913" w:rsidRDefault="00520C39" w:rsidP="00520C39">
            <w:pPr>
              <w:rPr>
                <w:rFonts w:cs="Arial"/>
                <w:b/>
                <w:sz w:val="20"/>
                <w:lang w:eastAsia="en-GB"/>
              </w:rPr>
            </w:pPr>
            <w:r w:rsidRPr="00CB3913">
              <w:rPr>
                <w:rFonts w:cs="Arial"/>
                <w:b/>
                <w:sz w:val="20"/>
                <w:lang w:eastAsia="en-GB"/>
              </w:rPr>
              <w:t>universe of discourse</w:t>
            </w:r>
          </w:p>
        </w:tc>
        <w:tc>
          <w:tcPr>
            <w:tcW w:w="6044" w:type="dxa"/>
          </w:tcPr>
          <w:p w14:paraId="1F2E7A75" w14:textId="77777777" w:rsidR="00520C39" w:rsidRPr="00CB3913" w:rsidRDefault="00520C39" w:rsidP="00CB3913">
            <w:pPr>
              <w:keepNext/>
              <w:rPr>
                <w:rFonts w:cs="Arial"/>
                <w:sz w:val="20"/>
                <w:lang w:eastAsia="en-GB"/>
              </w:rPr>
            </w:pPr>
            <w:r w:rsidRPr="00CB3913">
              <w:rPr>
                <w:rFonts w:cs="Arial"/>
                <w:sz w:val="20"/>
                <w:lang w:eastAsia="en-GB"/>
              </w:rPr>
              <w:t>view of the real or hypothetical world that includes everything of interest (ISO 19101)</w:t>
            </w:r>
          </w:p>
        </w:tc>
      </w:tr>
    </w:tbl>
    <w:p w14:paraId="6382D01B" w14:textId="3FA49F12" w:rsidR="00CB3913" w:rsidRDefault="00CB3913">
      <w:pPr>
        <w:pStyle w:val="Caption"/>
      </w:pPr>
      <w:r>
        <w:t xml:space="preserve">Table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Table \* ARABIC \s 1 </w:instrText>
      </w:r>
      <w:r>
        <w:fldChar w:fldCharType="separate"/>
      </w:r>
      <w:r>
        <w:rPr>
          <w:noProof/>
        </w:rPr>
        <w:t>2</w:t>
      </w:r>
      <w:r>
        <w:fldChar w:fldCharType="end"/>
      </w:r>
      <w:r>
        <w:t xml:space="preserve"> List of terms and definitions</w:t>
      </w:r>
    </w:p>
    <w:p w14:paraId="483CB148" w14:textId="77777777" w:rsidR="00520C39" w:rsidRDefault="00520C39" w:rsidP="00520C39">
      <w:pPr>
        <w:pStyle w:val="Heading2"/>
      </w:pPr>
      <w:bookmarkStart w:id="28" w:name="_Toc460222511"/>
      <w:r>
        <w:t>Abbreviations</w:t>
      </w:r>
      <w:bookmarkEnd w:id="28"/>
    </w:p>
    <w:tbl>
      <w:tblPr>
        <w:tblStyle w:val="TableGrid"/>
        <w:tblW w:w="9335" w:type="dxa"/>
        <w:tblLook w:val="04A0" w:firstRow="1" w:lastRow="0" w:firstColumn="1" w:lastColumn="0" w:noHBand="0" w:noVBand="1"/>
      </w:tblPr>
      <w:tblGrid>
        <w:gridCol w:w="3174"/>
        <w:gridCol w:w="6161"/>
      </w:tblGrid>
      <w:tr w:rsidR="00520C39" w:rsidRPr="00CB3913" w14:paraId="4BC73B55" w14:textId="77777777" w:rsidTr="000A574C">
        <w:tc>
          <w:tcPr>
            <w:tcW w:w="3174" w:type="dxa"/>
            <w:shd w:val="clear" w:color="auto" w:fill="BFBFBF" w:themeFill="background1" w:themeFillShade="BF"/>
          </w:tcPr>
          <w:p w14:paraId="5B69E3CE" w14:textId="22924F78" w:rsidR="00520C39" w:rsidRPr="00CB3913" w:rsidRDefault="00CB3913" w:rsidP="00520C39">
            <w:pPr>
              <w:rPr>
                <w:b/>
                <w:sz w:val="20"/>
              </w:rPr>
            </w:pPr>
            <w:r w:rsidRPr="00CB3913">
              <w:rPr>
                <w:b/>
                <w:sz w:val="20"/>
              </w:rPr>
              <w:t>Abbreviation</w:t>
            </w:r>
          </w:p>
        </w:tc>
        <w:tc>
          <w:tcPr>
            <w:tcW w:w="6161" w:type="dxa"/>
            <w:shd w:val="clear" w:color="auto" w:fill="BFBFBF" w:themeFill="background1" w:themeFillShade="BF"/>
          </w:tcPr>
          <w:p w14:paraId="08554F13" w14:textId="06C8E484" w:rsidR="00520C39" w:rsidRPr="00CB3913" w:rsidRDefault="00CB3913" w:rsidP="00520C39">
            <w:pPr>
              <w:rPr>
                <w:b/>
                <w:sz w:val="20"/>
              </w:rPr>
            </w:pPr>
            <w:r w:rsidRPr="00CB3913">
              <w:rPr>
                <w:b/>
                <w:sz w:val="20"/>
              </w:rPr>
              <w:t>Desc</w:t>
            </w:r>
            <w:r w:rsidR="000A574C">
              <w:rPr>
                <w:b/>
                <w:sz w:val="20"/>
              </w:rPr>
              <w:t>r</w:t>
            </w:r>
            <w:r w:rsidRPr="00CB3913">
              <w:rPr>
                <w:b/>
                <w:sz w:val="20"/>
              </w:rPr>
              <w:t>iption</w:t>
            </w:r>
          </w:p>
        </w:tc>
      </w:tr>
      <w:tr w:rsidR="00CB3913" w:rsidRPr="00CB3913" w14:paraId="1EEA4DB7" w14:textId="77777777" w:rsidTr="000A574C">
        <w:tc>
          <w:tcPr>
            <w:tcW w:w="3174" w:type="dxa"/>
          </w:tcPr>
          <w:p w14:paraId="09F3A80B" w14:textId="51CC04DD" w:rsidR="00CB3913" w:rsidRPr="00CB3913" w:rsidRDefault="00CB3913" w:rsidP="00520C39">
            <w:pPr>
              <w:rPr>
                <w:sz w:val="20"/>
              </w:rPr>
            </w:pPr>
            <w:r w:rsidRPr="00CB3913">
              <w:rPr>
                <w:sz w:val="20"/>
              </w:rPr>
              <w:t>DCEG</w:t>
            </w:r>
          </w:p>
        </w:tc>
        <w:tc>
          <w:tcPr>
            <w:tcW w:w="6161" w:type="dxa"/>
          </w:tcPr>
          <w:p w14:paraId="638275B3" w14:textId="1AE371D2" w:rsidR="00CB3913" w:rsidRPr="00CB3913" w:rsidRDefault="00CB3913" w:rsidP="00520C39">
            <w:pPr>
              <w:rPr>
                <w:sz w:val="20"/>
              </w:rPr>
            </w:pPr>
            <w:r w:rsidRPr="00CB3913">
              <w:rPr>
                <w:sz w:val="20"/>
              </w:rPr>
              <w:t>Data Classification and Encoding Guide</w:t>
            </w:r>
          </w:p>
        </w:tc>
      </w:tr>
      <w:tr w:rsidR="00CB3913" w:rsidRPr="00CB3913" w14:paraId="1791323A" w14:textId="77777777" w:rsidTr="000A574C">
        <w:tc>
          <w:tcPr>
            <w:tcW w:w="3174" w:type="dxa"/>
          </w:tcPr>
          <w:p w14:paraId="09215EEE" w14:textId="18770CDF" w:rsidR="00CB3913" w:rsidRPr="00CB3913" w:rsidRDefault="00CB3913" w:rsidP="00520C39">
            <w:pPr>
              <w:rPr>
                <w:sz w:val="20"/>
              </w:rPr>
            </w:pPr>
            <w:r w:rsidRPr="00CB3913">
              <w:rPr>
                <w:sz w:val="20"/>
              </w:rPr>
              <w:t>ECDIS</w:t>
            </w:r>
          </w:p>
        </w:tc>
        <w:tc>
          <w:tcPr>
            <w:tcW w:w="6161" w:type="dxa"/>
          </w:tcPr>
          <w:p w14:paraId="6043794C" w14:textId="2A35911E" w:rsidR="00CB3913" w:rsidRPr="00CB3913" w:rsidRDefault="00CB3913" w:rsidP="00520C39">
            <w:pPr>
              <w:rPr>
                <w:sz w:val="20"/>
              </w:rPr>
            </w:pPr>
            <w:r w:rsidRPr="00CB3913">
              <w:rPr>
                <w:sz w:val="20"/>
              </w:rPr>
              <w:t>Electronic Chart Display and Information System</w:t>
            </w:r>
          </w:p>
        </w:tc>
      </w:tr>
      <w:tr w:rsidR="00CB3913" w:rsidRPr="00CB3913" w14:paraId="116F558C" w14:textId="77777777" w:rsidTr="000A574C">
        <w:tc>
          <w:tcPr>
            <w:tcW w:w="3174" w:type="dxa"/>
          </w:tcPr>
          <w:p w14:paraId="353C04E5" w14:textId="77777777" w:rsidR="00CB3913" w:rsidRPr="00CB3913" w:rsidRDefault="00CB3913" w:rsidP="00520C39">
            <w:pPr>
              <w:rPr>
                <w:sz w:val="20"/>
              </w:rPr>
            </w:pPr>
            <w:r w:rsidRPr="00CB3913">
              <w:rPr>
                <w:sz w:val="20"/>
              </w:rPr>
              <w:t>ENC</w:t>
            </w:r>
          </w:p>
        </w:tc>
        <w:tc>
          <w:tcPr>
            <w:tcW w:w="6161" w:type="dxa"/>
          </w:tcPr>
          <w:p w14:paraId="5A9496F0" w14:textId="77777777" w:rsidR="00CB3913" w:rsidRPr="00CB3913" w:rsidRDefault="00CB3913" w:rsidP="00520C39">
            <w:pPr>
              <w:rPr>
                <w:sz w:val="20"/>
              </w:rPr>
            </w:pPr>
            <w:r w:rsidRPr="00CB3913">
              <w:rPr>
                <w:sz w:val="20"/>
              </w:rPr>
              <w:t>Electronic Navigational Chart</w:t>
            </w:r>
          </w:p>
        </w:tc>
      </w:tr>
      <w:tr w:rsidR="00CB3913" w:rsidRPr="00CB3913" w14:paraId="38CB8061" w14:textId="77777777" w:rsidTr="000A574C">
        <w:tc>
          <w:tcPr>
            <w:tcW w:w="3174" w:type="dxa"/>
          </w:tcPr>
          <w:p w14:paraId="7731A5F6" w14:textId="77777777" w:rsidR="00CB3913" w:rsidRPr="00CB3913" w:rsidRDefault="00CB3913" w:rsidP="00520C39">
            <w:pPr>
              <w:rPr>
                <w:sz w:val="20"/>
              </w:rPr>
            </w:pPr>
            <w:r w:rsidRPr="00CB3913">
              <w:rPr>
                <w:sz w:val="20"/>
              </w:rPr>
              <w:t>GML</w:t>
            </w:r>
          </w:p>
        </w:tc>
        <w:tc>
          <w:tcPr>
            <w:tcW w:w="6161" w:type="dxa"/>
          </w:tcPr>
          <w:p w14:paraId="46B8C0DC" w14:textId="77777777" w:rsidR="00CB3913" w:rsidRPr="00CB3913" w:rsidRDefault="00CB3913" w:rsidP="00520C39">
            <w:pPr>
              <w:rPr>
                <w:sz w:val="20"/>
              </w:rPr>
            </w:pPr>
            <w:r w:rsidRPr="00CB3913">
              <w:rPr>
                <w:sz w:val="20"/>
              </w:rPr>
              <w:t>Geography Markup Language</w:t>
            </w:r>
          </w:p>
        </w:tc>
      </w:tr>
      <w:tr w:rsidR="00CB3913" w:rsidRPr="00CB3913" w14:paraId="34EFE0A9" w14:textId="77777777" w:rsidTr="000A574C">
        <w:tc>
          <w:tcPr>
            <w:tcW w:w="3174" w:type="dxa"/>
          </w:tcPr>
          <w:p w14:paraId="464B7629" w14:textId="77777777" w:rsidR="00CB3913" w:rsidRPr="00CB3913" w:rsidRDefault="00CB3913" w:rsidP="00520C39">
            <w:pPr>
              <w:rPr>
                <w:sz w:val="20"/>
              </w:rPr>
            </w:pPr>
            <w:r w:rsidRPr="00CB3913">
              <w:rPr>
                <w:sz w:val="20"/>
              </w:rPr>
              <w:t>HO</w:t>
            </w:r>
          </w:p>
        </w:tc>
        <w:tc>
          <w:tcPr>
            <w:tcW w:w="6161" w:type="dxa"/>
          </w:tcPr>
          <w:p w14:paraId="5800E221" w14:textId="77777777" w:rsidR="00CB3913" w:rsidRPr="00CB3913" w:rsidRDefault="00CB3913" w:rsidP="00520C39">
            <w:pPr>
              <w:rPr>
                <w:sz w:val="20"/>
              </w:rPr>
            </w:pPr>
            <w:r w:rsidRPr="00CB3913">
              <w:rPr>
                <w:sz w:val="20"/>
              </w:rPr>
              <w:t>Hydrographic Office</w:t>
            </w:r>
          </w:p>
        </w:tc>
      </w:tr>
      <w:tr w:rsidR="00CB3913" w:rsidRPr="00CB3913" w14:paraId="4494BAC0" w14:textId="77777777" w:rsidTr="000A574C">
        <w:tc>
          <w:tcPr>
            <w:tcW w:w="3174" w:type="dxa"/>
          </w:tcPr>
          <w:p w14:paraId="718A709C" w14:textId="77777777" w:rsidR="00CB3913" w:rsidRPr="00CB3913" w:rsidRDefault="00CB3913" w:rsidP="00520C39">
            <w:pPr>
              <w:rPr>
                <w:sz w:val="20"/>
              </w:rPr>
            </w:pPr>
            <w:r w:rsidRPr="00CB3913">
              <w:rPr>
                <w:sz w:val="20"/>
              </w:rPr>
              <w:t>IHO</w:t>
            </w:r>
          </w:p>
        </w:tc>
        <w:tc>
          <w:tcPr>
            <w:tcW w:w="6161" w:type="dxa"/>
          </w:tcPr>
          <w:p w14:paraId="670EF9DE" w14:textId="77777777" w:rsidR="00CB3913" w:rsidRPr="00CB3913" w:rsidRDefault="00CB3913" w:rsidP="00520C39">
            <w:pPr>
              <w:rPr>
                <w:sz w:val="20"/>
              </w:rPr>
            </w:pPr>
            <w:r w:rsidRPr="00CB3913">
              <w:rPr>
                <w:sz w:val="20"/>
              </w:rPr>
              <w:t>International Hydrographic Organization</w:t>
            </w:r>
          </w:p>
        </w:tc>
      </w:tr>
      <w:tr w:rsidR="00CB3913" w:rsidRPr="00CB3913" w14:paraId="6C88EF4A" w14:textId="77777777" w:rsidTr="000A574C">
        <w:tc>
          <w:tcPr>
            <w:tcW w:w="3174" w:type="dxa"/>
          </w:tcPr>
          <w:p w14:paraId="18CD3051" w14:textId="77777777" w:rsidR="00CB3913" w:rsidRPr="00CB3913" w:rsidRDefault="00CB3913" w:rsidP="00520C39">
            <w:pPr>
              <w:rPr>
                <w:sz w:val="20"/>
              </w:rPr>
            </w:pPr>
            <w:r w:rsidRPr="00CB3913">
              <w:rPr>
                <w:sz w:val="20"/>
              </w:rPr>
              <w:t>IMO</w:t>
            </w:r>
          </w:p>
        </w:tc>
        <w:tc>
          <w:tcPr>
            <w:tcW w:w="6161" w:type="dxa"/>
          </w:tcPr>
          <w:p w14:paraId="12C361BB" w14:textId="77777777" w:rsidR="00CB3913" w:rsidRPr="00CB3913" w:rsidRDefault="00CB3913" w:rsidP="00520C39">
            <w:pPr>
              <w:rPr>
                <w:sz w:val="20"/>
              </w:rPr>
            </w:pPr>
            <w:r w:rsidRPr="00CB3913">
              <w:rPr>
                <w:sz w:val="20"/>
              </w:rPr>
              <w:t>International Maritime Organization</w:t>
            </w:r>
          </w:p>
        </w:tc>
      </w:tr>
      <w:tr w:rsidR="00CB3913" w:rsidRPr="00CB3913" w14:paraId="40983042" w14:textId="77777777" w:rsidTr="000A574C">
        <w:tc>
          <w:tcPr>
            <w:tcW w:w="3174" w:type="dxa"/>
          </w:tcPr>
          <w:p w14:paraId="5C50D81A" w14:textId="77777777" w:rsidR="00CB3913" w:rsidRPr="00CB3913" w:rsidRDefault="00CB3913" w:rsidP="00520C39">
            <w:pPr>
              <w:rPr>
                <w:sz w:val="20"/>
              </w:rPr>
            </w:pPr>
            <w:r w:rsidRPr="00CB3913">
              <w:rPr>
                <w:sz w:val="20"/>
              </w:rPr>
              <w:t>ISO</w:t>
            </w:r>
          </w:p>
        </w:tc>
        <w:tc>
          <w:tcPr>
            <w:tcW w:w="6161" w:type="dxa"/>
          </w:tcPr>
          <w:p w14:paraId="247F3EC7" w14:textId="77777777" w:rsidR="00CB3913" w:rsidRPr="00CB3913" w:rsidRDefault="00CB3913" w:rsidP="00520C39">
            <w:pPr>
              <w:rPr>
                <w:sz w:val="20"/>
              </w:rPr>
            </w:pPr>
            <w:r w:rsidRPr="00CB3913">
              <w:rPr>
                <w:sz w:val="20"/>
              </w:rPr>
              <w:t>International Organization for Standardization</w:t>
            </w:r>
          </w:p>
        </w:tc>
      </w:tr>
      <w:tr w:rsidR="00CB3913" w:rsidRPr="00CB3913" w14:paraId="17E2F133" w14:textId="77777777" w:rsidTr="000A574C">
        <w:tc>
          <w:tcPr>
            <w:tcW w:w="3174" w:type="dxa"/>
          </w:tcPr>
          <w:p w14:paraId="29803742" w14:textId="77777777" w:rsidR="00CB3913" w:rsidRPr="00CB3913" w:rsidRDefault="00CB3913" w:rsidP="00520C39">
            <w:pPr>
              <w:rPr>
                <w:sz w:val="20"/>
              </w:rPr>
            </w:pPr>
            <w:r w:rsidRPr="00CB3913">
              <w:rPr>
                <w:sz w:val="20"/>
              </w:rPr>
              <w:t>MPA</w:t>
            </w:r>
          </w:p>
        </w:tc>
        <w:tc>
          <w:tcPr>
            <w:tcW w:w="6161" w:type="dxa"/>
          </w:tcPr>
          <w:p w14:paraId="36D4AC4E" w14:textId="77777777" w:rsidR="00CB3913" w:rsidRPr="00CB3913" w:rsidRDefault="00CB3913" w:rsidP="00520C39">
            <w:pPr>
              <w:rPr>
                <w:sz w:val="20"/>
              </w:rPr>
            </w:pPr>
            <w:r w:rsidRPr="00CB3913">
              <w:rPr>
                <w:sz w:val="20"/>
              </w:rPr>
              <w:t>Marine Protected Area</w:t>
            </w:r>
          </w:p>
        </w:tc>
      </w:tr>
      <w:tr w:rsidR="00CB3913" w:rsidRPr="00CB3913" w14:paraId="420EC9C8" w14:textId="77777777" w:rsidTr="000A574C">
        <w:tc>
          <w:tcPr>
            <w:tcW w:w="3174" w:type="dxa"/>
          </w:tcPr>
          <w:p w14:paraId="784BE23A" w14:textId="77777777" w:rsidR="00CB3913" w:rsidRPr="00CB3913" w:rsidRDefault="00CB3913" w:rsidP="00520C39">
            <w:pPr>
              <w:rPr>
                <w:sz w:val="20"/>
              </w:rPr>
            </w:pPr>
            <w:r w:rsidRPr="00CB3913">
              <w:rPr>
                <w:sz w:val="20"/>
              </w:rPr>
              <w:t>RENC</w:t>
            </w:r>
          </w:p>
        </w:tc>
        <w:tc>
          <w:tcPr>
            <w:tcW w:w="6161" w:type="dxa"/>
          </w:tcPr>
          <w:p w14:paraId="1232CDD3" w14:textId="77777777" w:rsidR="00CB3913" w:rsidRPr="00CB3913" w:rsidRDefault="00CB3913" w:rsidP="00CB3913">
            <w:pPr>
              <w:keepNext/>
              <w:rPr>
                <w:sz w:val="20"/>
              </w:rPr>
            </w:pPr>
            <w:r w:rsidRPr="00CB3913">
              <w:rPr>
                <w:sz w:val="20"/>
              </w:rPr>
              <w:t>Regional ENC co-ordinating centre</w:t>
            </w:r>
          </w:p>
        </w:tc>
      </w:tr>
    </w:tbl>
    <w:p w14:paraId="6FD86309" w14:textId="1C38C3CF" w:rsidR="00CB3913" w:rsidRDefault="00CB3913">
      <w:pPr>
        <w:pStyle w:val="Caption"/>
      </w:pPr>
      <w:r>
        <w:t xml:space="preserve">Table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Table \* ARABIC \s 1 </w:instrText>
      </w:r>
      <w:r>
        <w:fldChar w:fldCharType="separate"/>
      </w:r>
      <w:r>
        <w:rPr>
          <w:noProof/>
        </w:rPr>
        <w:t>3</w:t>
      </w:r>
      <w:r>
        <w:fldChar w:fldCharType="end"/>
      </w:r>
      <w:r>
        <w:t xml:space="preserve"> List of abbreviations</w:t>
      </w:r>
    </w:p>
    <w:p w14:paraId="56824763" w14:textId="77777777" w:rsidR="00520C39" w:rsidRDefault="00520C39" w:rsidP="00520C39">
      <w:pPr>
        <w:pStyle w:val="Heading2"/>
      </w:pPr>
      <w:bookmarkStart w:id="29" w:name="_Toc460222512"/>
      <w:r>
        <w:t xml:space="preserve">Use of </w:t>
      </w:r>
      <w:commentRangeStart w:id="30"/>
      <w:r>
        <w:t>language</w:t>
      </w:r>
      <w:commentRangeEnd w:id="30"/>
      <w:r>
        <w:rPr>
          <w:rStyle w:val="CommentReference"/>
          <w:rFonts w:eastAsia="Times New Roman" w:cs="Times New Roman"/>
          <w:b w:val="0"/>
          <w:bCs w:val="0"/>
        </w:rPr>
        <w:commentReference w:id="30"/>
      </w:r>
      <w:bookmarkEnd w:id="29"/>
    </w:p>
    <w:p w14:paraId="5EF98405" w14:textId="77777777" w:rsidR="00520C39" w:rsidRDefault="00520C39" w:rsidP="00520C39">
      <w:r>
        <w:t>Within this document:</w:t>
      </w:r>
    </w:p>
    <w:p w14:paraId="254A929A" w14:textId="77777777" w:rsidR="00520C39" w:rsidRDefault="00520C39" w:rsidP="00520C39">
      <w:pPr>
        <w:pStyle w:val="Tab1"/>
      </w:pPr>
      <w:r>
        <w:tab/>
        <w:t>“Must” indicates a mandatory requirement;</w:t>
      </w:r>
    </w:p>
    <w:p w14:paraId="38E6EF2B" w14:textId="77777777" w:rsidR="00520C39" w:rsidRDefault="00520C39" w:rsidP="00520C39">
      <w:pPr>
        <w:pStyle w:val="Tab1"/>
      </w:pPr>
      <w:r>
        <w:tab/>
        <w:t>“Should” indicates an optional requirement, that is the recommended process to be followed, but is not mandatory;</w:t>
      </w:r>
    </w:p>
    <w:p w14:paraId="0E721A91" w14:textId="77777777" w:rsidR="00520C39" w:rsidRDefault="00520C39" w:rsidP="00520C39">
      <w:pPr>
        <w:pStyle w:val="Tab1"/>
      </w:pPr>
      <w:r>
        <w:tab/>
        <w:t>“May” means “allowed to” or “could possibly”, and is not mandatory.</w:t>
      </w:r>
    </w:p>
    <w:p w14:paraId="4A71ED43" w14:textId="77777777" w:rsidR="00520C39" w:rsidRDefault="00520C39" w:rsidP="00520C39">
      <w:pPr>
        <w:pStyle w:val="Heading2"/>
      </w:pPr>
      <w:bookmarkStart w:id="31" w:name="_Toc460222513"/>
      <w:r>
        <w:t>Maintenance</w:t>
      </w:r>
      <w:bookmarkEnd w:id="31"/>
    </w:p>
    <w:p w14:paraId="0FA81336" w14:textId="28B95C99" w:rsidR="00520C39" w:rsidRDefault="00520C39" w:rsidP="00520C39">
      <w:r>
        <w:t>Changes to the Data Classification and Encoding Guide must occur in accordance with the S-122 MPA Product Specification clause 6.1.</w:t>
      </w:r>
      <w:commentRangeStart w:id="32"/>
      <w:r>
        <w:t>8</w:t>
      </w:r>
      <w:commentRangeEnd w:id="32"/>
      <w:r>
        <w:rPr>
          <w:rStyle w:val="CommentReference"/>
        </w:rPr>
        <w:commentReference w:id="32"/>
      </w:r>
    </w:p>
    <w:p w14:paraId="6A221E97" w14:textId="77777777" w:rsidR="00520C39" w:rsidRDefault="00520C39">
      <w:pPr>
        <w:spacing w:before="0"/>
        <w:jc w:val="left"/>
      </w:pPr>
      <w:r>
        <w:br w:type="page"/>
      </w:r>
    </w:p>
    <w:p w14:paraId="3DFD4D65" w14:textId="77777777" w:rsidR="00D169E6" w:rsidRPr="007D0F1F" w:rsidRDefault="00D169E6" w:rsidP="00D169E6">
      <w:pPr>
        <w:pStyle w:val="Heading1"/>
      </w:pPr>
      <w:bookmarkStart w:id="33" w:name="_Toc460222514"/>
      <w:r w:rsidRPr="007D0F1F">
        <w:t>General</w:t>
      </w:r>
      <w:bookmarkEnd w:id="33"/>
    </w:p>
    <w:p w14:paraId="398EF2FC" w14:textId="4E945054" w:rsidR="00D169E6" w:rsidRPr="007D0F1F" w:rsidRDefault="00BF74F3" w:rsidP="00D169E6">
      <w:pPr>
        <w:pStyle w:val="Heading2"/>
      </w:pPr>
      <w:bookmarkStart w:id="34" w:name="_Toc460222515"/>
      <w:r>
        <w:t>Introduction</w:t>
      </w:r>
      <w:bookmarkEnd w:id="34"/>
    </w:p>
    <w:p w14:paraId="717B528F" w14:textId="6F055C56" w:rsidR="008348BB" w:rsidRDefault="0083483F" w:rsidP="0083483F">
      <w:r w:rsidRPr="007D0F1F">
        <w:t xml:space="preserve">The S-122 Data Classification and Encoding Guide (DCEG) </w:t>
      </w:r>
      <w:r w:rsidR="00BD7D9C">
        <w:t xml:space="preserve">contains rules and guidance for converting data describing the real world into data products </w:t>
      </w:r>
      <w:r w:rsidR="008C2464">
        <w:t>that conform</w:t>
      </w:r>
      <w:r w:rsidR="00BD7D9C">
        <w:t xml:space="preserve"> to the S-122 specification</w:t>
      </w:r>
      <w:r w:rsidR="008C2464">
        <w:t>.</w:t>
      </w:r>
    </w:p>
    <w:p w14:paraId="2BE2CA99" w14:textId="3991C8EE" w:rsidR="0083483F" w:rsidRPr="007D0F1F" w:rsidRDefault="002271B5" w:rsidP="0083483F">
      <w:r>
        <w:t>The S-122</w:t>
      </w:r>
      <w:r w:rsidR="008C2464">
        <w:t xml:space="preserve"> specification contains an application schema </w:t>
      </w:r>
      <w:r w:rsidR="008348BB">
        <w:t xml:space="preserve">(UML model) </w:t>
      </w:r>
      <w:r w:rsidR="008C2464">
        <w:t xml:space="preserve">describing the </w:t>
      </w:r>
      <w:r w:rsidR="00DF3DEA">
        <w:t xml:space="preserve">conceptual </w:t>
      </w:r>
      <w:r w:rsidR="008C2464">
        <w:t xml:space="preserve">domain </w:t>
      </w:r>
      <w:r w:rsidR="008348BB">
        <w:t>model in terms of classes</w:t>
      </w:r>
      <w:r w:rsidR="008C2464">
        <w:t xml:space="preserve"> and relationships, and a Feature Catalogue </w:t>
      </w:r>
      <w:r w:rsidR="008348BB">
        <w:t>(</w:t>
      </w:r>
      <w:r>
        <w:t xml:space="preserve">see </w:t>
      </w:r>
      <w:r w:rsidR="008348BB">
        <w:t xml:space="preserve">S-122 </w:t>
      </w:r>
      <w:commentRangeStart w:id="35"/>
      <w:r w:rsidR="008348BB">
        <w:t>Annex B</w:t>
      </w:r>
      <w:commentRangeEnd w:id="35"/>
      <w:r w:rsidR="00834E8A">
        <w:rPr>
          <w:rStyle w:val="CommentReference"/>
        </w:rPr>
        <w:commentReference w:id="35"/>
      </w:r>
      <w:r w:rsidR="008348BB">
        <w:t xml:space="preserve">) </w:t>
      </w:r>
      <w:r w:rsidR="008C2464">
        <w:t xml:space="preserve">that </w:t>
      </w:r>
      <w:r w:rsidR="008348BB">
        <w:t xml:space="preserve">specifies </w:t>
      </w:r>
      <w:r w:rsidR="00DF3DEA">
        <w:t xml:space="preserve">the </w:t>
      </w:r>
      <w:r w:rsidR="008348BB">
        <w:t>data model</w:t>
      </w:r>
      <w:r w:rsidR="00DF3DEA">
        <w:t>, i.e., specifies the</w:t>
      </w:r>
      <w:r w:rsidR="008348BB">
        <w:t xml:space="preserve"> </w:t>
      </w:r>
      <w:r w:rsidR="00DF3DEA">
        <w:t xml:space="preserve">data model </w:t>
      </w:r>
      <w:r w:rsidR="008C2464">
        <w:t xml:space="preserve">types and associations corresponding to the </w:t>
      </w:r>
      <w:r w:rsidR="008348BB">
        <w:t>various classes and relationships</w:t>
      </w:r>
      <w:r w:rsidR="008C2464">
        <w:t xml:space="preserve"> </w:t>
      </w:r>
      <w:r w:rsidR="008348BB">
        <w:t>in</w:t>
      </w:r>
      <w:r w:rsidR="008C2464">
        <w:t xml:space="preserve"> the application schema.</w:t>
      </w:r>
    </w:p>
    <w:p w14:paraId="4576AC5F" w14:textId="71623890" w:rsidR="00D169E6" w:rsidRDefault="00D169E6" w:rsidP="00D169E6">
      <w:pPr>
        <w:rPr>
          <w:ins w:id="36" w:author="Raphael Malyankar" w:date="2016-08-25T23:37:00Z"/>
        </w:rPr>
      </w:pPr>
      <w:r w:rsidRPr="007D0F1F">
        <w:rPr>
          <w:lang w:val="en-US"/>
        </w:rPr>
        <w:t>To simplify the DCEG text, the various data model types will be provided without the suffixes “class”, “type” or “instance”; e.g. the term “feature” should be understood as “feature class” or “feature type” or “feature instance” as best fits the immediate context in which it is used (and where there might be confusion, it is written out in full as feature class/type/instance).</w:t>
      </w:r>
      <w:r w:rsidRPr="007D0F1F">
        <w:t>The model defines real world entities as a combination of descriptive and spatial characteristics (S-122 MPA Product Specification clause 4.</w:t>
      </w:r>
      <w:commentRangeStart w:id="37"/>
      <w:r w:rsidRPr="007D0F1F">
        <w:t>4</w:t>
      </w:r>
      <w:commentRangeEnd w:id="37"/>
      <w:r w:rsidRPr="007D0F1F">
        <w:rPr>
          <w:rStyle w:val="CommentReference"/>
          <w:rFonts w:eastAsiaTheme="majorEastAsia"/>
        </w:rPr>
        <w:commentReference w:id="37"/>
      </w:r>
      <w:r w:rsidRPr="007D0F1F">
        <w:t>).</w:t>
      </w:r>
    </w:p>
    <w:p w14:paraId="1F2FDDD9" w14:textId="3D079B20" w:rsidR="002271B5" w:rsidRPr="007D0F1F" w:rsidRDefault="002271B5" w:rsidP="00D169E6">
      <w:r>
        <w:t xml:space="preserve">This section of the DCEG contains general information needed to understand the encoding rules and describes fundamental common rules and constraints. It also describes datasets and metadata. </w:t>
      </w:r>
      <w:r w:rsidR="00081461" w:rsidRPr="007D0F1F">
        <w:t>The data model object types used within S-122</w:t>
      </w:r>
      <w:r w:rsidR="00081461">
        <w:t xml:space="preserve"> and their encoding rules and guidelines are defined in detail in subsequent sections of this document.</w:t>
      </w:r>
    </w:p>
    <w:p w14:paraId="74BFA05C" w14:textId="2ADA9530" w:rsidR="00D169E6" w:rsidRDefault="00D169E6" w:rsidP="00D169E6">
      <w:r w:rsidRPr="007D0F1F">
        <w:t xml:space="preserve">Within this document the features, information types, associations and attributes appear in </w:t>
      </w:r>
      <w:r w:rsidRPr="007D0F1F">
        <w:rPr>
          <w:b/>
        </w:rPr>
        <w:t>bold text</w:t>
      </w:r>
      <w:r w:rsidRPr="007D0F1F">
        <w:t>.</w:t>
      </w:r>
    </w:p>
    <w:p w14:paraId="2D72B9EA" w14:textId="45382552" w:rsidR="00DF3DEA" w:rsidRPr="007D0F1F" w:rsidRDefault="00DF3DEA" w:rsidP="00DF3DEA">
      <w:pPr>
        <w:pStyle w:val="Heading2"/>
      </w:pPr>
      <w:bookmarkStart w:id="38" w:name="_Toc460222516"/>
      <w:r w:rsidRPr="007D0F1F">
        <w:t xml:space="preserve">Descriptive </w:t>
      </w:r>
      <w:r w:rsidR="00D567C1">
        <w:t>characteristics</w:t>
      </w:r>
      <w:bookmarkEnd w:id="38"/>
    </w:p>
    <w:p w14:paraId="25530AF2" w14:textId="543B4EFF" w:rsidR="00DF3DEA" w:rsidRPr="007D0F1F" w:rsidRDefault="00DF3DEA" w:rsidP="00DF3DEA">
      <w:pPr>
        <w:pStyle w:val="Heading3"/>
      </w:pPr>
      <w:bookmarkStart w:id="39" w:name="_Toc460222517"/>
      <w:r w:rsidRPr="007D0F1F">
        <w:t>Feature</w:t>
      </w:r>
      <w:bookmarkEnd w:id="39"/>
    </w:p>
    <w:p w14:paraId="7DD79D95" w14:textId="614068D1" w:rsidR="00DF3DEA" w:rsidRPr="007D0F1F" w:rsidRDefault="00DF3DEA" w:rsidP="00DF3DEA">
      <w:r w:rsidRPr="007D0F1F">
        <w:t xml:space="preserve">A feature contains descriptive attributes </w:t>
      </w:r>
      <w:ins w:id="40" w:author="Raphael Malyankar" w:date="2016-08-29T10:09:00Z">
        <w:r w:rsidR="00403D6B">
          <w:t>that characterize real world entities</w:t>
        </w:r>
      </w:ins>
      <w:del w:id="41" w:author="Raphael Malyankar" w:date="2016-08-29T10:09:00Z">
        <w:r w:rsidRPr="007D0F1F" w:rsidDel="00403D6B">
          <w:delText>and do</w:delText>
        </w:r>
        <w:r w:rsidDel="00403D6B">
          <w:delText>es</w:delText>
        </w:r>
        <w:r w:rsidRPr="007D0F1F" w:rsidDel="00403D6B">
          <w:delText xml:space="preserve"> not contain any description of the spatial primitives </w:delText>
        </w:r>
        <w:commentRangeStart w:id="42"/>
        <w:commentRangeStart w:id="43"/>
        <w:r w:rsidRPr="007D0F1F" w:rsidDel="00403D6B">
          <w:delText>(i.e. information about the shape and position of a real world entity)</w:delText>
        </w:r>
      </w:del>
      <w:r w:rsidRPr="007D0F1F">
        <w:t xml:space="preserve">. </w:t>
      </w:r>
      <w:commentRangeEnd w:id="42"/>
      <w:r>
        <w:rPr>
          <w:rStyle w:val="CommentReference"/>
        </w:rPr>
        <w:commentReference w:id="42"/>
      </w:r>
      <w:commentRangeEnd w:id="43"/>
      <w:r w:rsidR="00823025">
        <w:rPr>
          <w:rStyle w:val="CommentReference"/>
        </w:rPr>
        <w:commentReference w:id="43"/>
      </w:r>
    </w:p>
    <w:p w14:paraId="381C1688" w14:textId="3776183F" w:rsidR="00403D6B" w:rsidRDefault="00DF3DEA" w:rsidP="00DF3DEA">
      <w:pPr>
        <w:rPr>
          <w:ins w:id="44" w:author="Raphael Malyankar" w:date="2016-08-29T10:13:00Z"/>
        </w:rPr>
      </w:pPr>
      <w:r>
        <w:t xml:space="preserve">The word ‘feature’ as used in the ISO 191xx series and in S-100 </w:t>
      </w:r>
      <w:ins w:id="45" w:author="Jens Schröder-Fürstenberg" w:date="2016-08-29T19:42:00Z">
        <w:r w:rsidR="00B340B2">
          <w:t xml:space="preserve">based product </w:t>
        </w:r>
      </w:ins>
      <w:r>
        <w:t>specifications has two distinct but related senses</w:t>
      </w:r>
      <w:r w:rsidRPr="007D0F1F">
        <w:t xml:space="preserve"> – </w:t>
      </w:r>
      <w:r>
        <w:t>‘</w:t>
      </w:r>
      <w:r w:rsidRPr="007D0F1F">
        <w:t>feature type</w:t>
      </w:r>
      <w:r>
        <w:t>’</w:t>
      </w:r>
      <w:r w:rsidRPr="007D0F1F">
        <w:t xml:space="preserve"> and </w:t>
      </w:r>
      <w:r>
        <w:t>‘</w:t>
      </w:r>
      <w:r w:rsidRPr="007D0F1F">
        <w:t>feature instance</w:t>
      </w:r>
      <w:r>
        <w:t>’</w:t>
      </w:r>
      <w:r w:rsidRPr="007D0F1F">
        <w:t xml:space="preserve">.  A feature instance is a single occurrence of the feature and </w:t>
      </w:r>
      <w:ins w:id="46" w:author="Jens Schröder-Fürstenberg" w:date="2016-08-29T19:43:00Z">
        <w:r w:rsidR="00B340B2">
          <w:t xml:space="preserve">is </w:t>
        </w:r>
      </w:ins>
      <w:r w:rsidRPr="007D0F1F">
        <w:t>represented as an object in a dataset.</w:t>
      </w:r>
    </w:p>
    <w:p w14:paraId="53C55BC2" w14:textId="28993BF2" w:rsidR="00DF3DEA" w:rsidRPr="007D0F1F" w:rsidRDefault="00DF3DEA" w:rsidP="00DF3DEA">
      <w:del w:id="47" w:author="Raphael Malyankar" w:date="2016-08-29T10:13:00Z">
        <w:r w:rsidRPr="007D0F1F" w:rsidDel="00403D6B">
          <w:delText xml:space="preserve">  </w:delText>
        </w:r>
      </w:del>
      <w:r w:rsidR="00AE1F82">
        <w:t>The location of a</w:t>
      </w:r>
      <w:commentRangeStart w:id="48"/>
      <w:commentRangeStart w:id="49"/>
      <w:r w:rsidRPr="007D0F1F">
        <w:t xml:space="preserve"> feature instance </w:t>
      </w:r>
      <w:r w:rsidR="00AE1F82">
        <w:t xml:space="preserve">on the Earth’s surface is indicated </w:t>
      </w:r>
      <w:r w:rsidRPr="007D0F1F">
        <w:t xml:space="preserve">by a relationship to one or more spatial primitive instances.  </w:t>
      </w:r>
      <w:commentRangeEnd w:id="48"/>
      <w:r w:rsidRPr="007D0F1F">
        <w:rPr>
          <w:rStyle w:val="CommentReference"/>
          <w:rFonts w:eastAsiaTheme="majorEastAsia"/>
        </w:rPr>
        <w:commentReference w:id="48"/>
      </w:r>
      <w:commentRangeEnd w:id="49"/>
      <w:r w:rsidRPr="007D0F1F">
        <w:rPr>
          <w:rStyle w:val="CommentReference"/>
          <w:rFonts w:eastAsiaTheme="majorEastAsia"/>
        </w:rPr>
        <w:commentReference w:id="49"/>
      </w:r>
      <w:r w:rsidRPr="007D0F1F">
        <w:t>A feature instance may exist without referencing a spatial primitive instance.</w:t>
      </w:r>
    </w:p>
    <w:p w14:paraId="555DFA6A" w14:textId="77777777" w:rsidR="00DF3DEA" w:rsidRPr="007D0F1F" w:rsidRDefault="00DF3DEA" w:rsidP="00DF3DEA">
      <w:pPr>
        <w:pStyle w:val="Heading4"/>
      </w:pPr>
      <w:bookmarkStart w:id="50" w:name="_Toc460222518"/>
      <w:r w:rsidRPr="007D0F1F">
        <w:t>Geographic feature</w:t>
      </w:r>
      <w:commentRangeStart w:id="51"/>
      <w:r w:rsidRPr="007D0F1F">
        <w:t xml:space="preserve"> class</w:t>
      </w:r>
      <w:bookmarkEnd w:id="50"/>
      <w:commentRangeEnd w:id="51"/>
      <w:r w:rsidR="00A90B51">
        <w:rPr>
          <w:rStyle w:val="CommentReference"/>
          <w:rFonts w:eastAsiaTheme="minorEastAsia" w:cs="Times New Roman"/>
          <w:b w:val="0"/>
          <w:iCs w:val="0"/>
          <w:color w:val="auto"/>
        </w:rPr>
        <w:commentReference w:id="51"/>
      </w:r>
    </w:p>
    <w:p w14:paraId="115CA5A7" w14:textId="77777777" w:rsidR="00DF3DEA" w:rsidRPr="007D0F1F" w:rsidRDefault="00DF3DEA" w:rsidP="00DF3DEA">
      <w:r w:rsidRPr="007D0F1F">
        <w:rPr>
          <w:rStyle w:val="Strong"/>
          <w:rFonts w:eastAsiaTheme="majorEastAsia"/>
        </w:rPr>
        <w:t>Geographic (Geo) feature types</w:t>
      </w:r>
      <w:r w:rsidRPr="007D0F1F">
        <w:t xml:space="preserve"> carry the descriptive characteristics of a real world entity which is provided by a spatial primitive instance.</w:t>
      </w:r>
    </w:p>
    <w:p w14:paraId="2A4BB5C9" w14:textId="77777777" w:rsidR="00DF3DEA" w:rsidRPr="007D0F1F" w:rsidRDefault="00DF3DEA" w:rsidP="00DF3DEA">
      <w:pPr>
        <w:pStyle w:val="Heading4"/>
      </w:pPr>
      <w:bookmarkStart w:id="52" w:name="_Toc460222519"/>
      <w:r w:rsidRPr="007D0F1F">
        <w:t xml:space="preserve">Meta feature </w:t>
      </w:r>
      <w:commentRangeStart w:id="53"/>
      <w:r w:rsidRPr="007D0F1F">
        <w:t>class</w:t>
      </w:r>
      <w:bookmarkEnd w:id="52"/>
      <w:commentRangeEnd w:id="53"/>
      <w:r w:rsidR="00A90B51">
        <w:rPr>
          <w:rStyle w:val="CommentReference"/>
          <w:rFonts w:eastAsiaTheme="minorEastAsia" w:cs="Times New Roman"/>
          <w:b w:val="0"/>
          <w:iCs w:val="0"/>
          <w:color w:val="auto"/>
        </w:rPr>
        <w:commentReference w:id="53"/>
      </w:r>
    </w:p>
    <w:p w14:paraId="3589A9C0" w14:textId="77777777" w:rsidR="00DF3DEA" w:rsidRPr="007D0F1F" w:rsidRDefault="00DF3DEA" w:rsidP="00DF3DEA">
      <w:r w:rsidRPr="007D0F1F">
        <w:rPr>
          <w:rStyle w:val="Strong"/>
          <w:rFonts w:eastAsiaTheme="majorEastAsia"/>
        </w:rPr>
        <w:t>Meta feature type</w:t>
      </w:r>
      <w:r w:rsidRPr="007D0F1F">
        <w:t xml:space="preserve"> contains information about other features.</w:t>
      </w:r>
    </w:p>
    <w:p w14:paraId="7D41FA65" w14:textId="77777777" w:rsidR="00DF3DEA" w:rsidRPr="007D0F1F" w:rsidRDefault="00DF3DEA" w:rsidP="00DF3DEA">
      <w:pPr>
        <w:pStyle w:val="Heading4"/>
      </w:pPr>
      <w:bookmarkStart w:id="54" w:name="_Toc460222520"/>
      <w:r w:rsidRPr="007D0F1F">
        <w:t>Charted background feature</w:t>
      </w:r>
      <w:bookmarkEnd w:id="54"/>
    </w:p>
    <w:p w14:paraId="672FF81D" w14:textId="77777777" w:rsidR="00DF3DEA" w:rsidRPr="007D0F1F" w:rsidRDefault="00DF3DEA" w:rsidP="00DF3DEA">
      <w:r w:rsidRPr="007D0F1F">
        <w:t>Due to the fact that a MPA product based on GML, the MPA product could be used as an overlay of an ENC or of any other GIS applications. Consequently, all necessary descriptive and spatial characteristics to provide a charted background should be provided by the underlying application.</w:t>
      </w:r>
    </w:p>
    <w:p w14:paraId="364E6174" w14:textId="77777777" w:rsidR="00DF3DEA" w:rsidRPr="007D0F1F" w:rsidRDefault="00DF3DEA" w:rsidP="00DF3DEA">
      <w:pPr>
        <w:pStyle w:val="Heading3"/>
      </w:pPr>
      <w:bookmarkStart w:id="55" w:name="_Toc460222521"/>
      <w:r w:rsidRPr="007D0F1F">
        <w:t>Information type</w:t>
      </w:r>
      <w:bookmarkEnd w:id="55"/>
    </w:p>
    <w:p w14:paraId="77FD6EB6" w14:textId="77777777" w:rsidR="00DF3DEA" w:rsidRPr="007D0F1F" w:rsidRDefault="00DF3DEA" w:rsidP="00DF3DEA">
      <w:r w:rsidRPr="007D0F1F">
        <w:t xml:space="preserve">An information type has no geometry and therefore is not associated to any spatial primitives to indicate its location. </w:t>
      </w:r>
    </w:p>
    <w:p w14:paraId="508D3893" w14:textId="77777777" w:rsidR="00DF3DEA" w:rsidRPr="007D0F1F" w:rsidRDefault="00DF3DEA" w:rsidP="00DF3DEA">
      <w:r w:rsidRPr="007D0F1F">
        <w:t>An information type may have attributes and can be associated with features or other information types in order to carry information particular to these associated features or information types.</w:t>
      </w:r>
    </w:p>
    <w:p w14:paraId="20E92D0E" w14:textId="77777777" w:rsidR="00DF3DEA" w:rsidRPr="007D0F1F" w:rsidRDefault="00DF3DEA" w:rsidP="00D169E6"/>
    <w:p w14:paraId="7677E02E" w14:textId="77777777" w:rsidR="00D169E6" w:rsidRPr="007D0F1F" w:rsidRDefault="00D169E6" w:rsidP="00D169E6">
      <w:pPr>
        <w:pStyle w:val="Heading2"/>
      </w:pPr>
      <w:bookmarkStart w:id="56" w:name="_Toc460222522"/>
      <w:r w:rsidRPr="007D0F1F">
        <w:t>Spatial characteristics</w:t>
      </w:r>
      <w:bookmarkEnd w:id="56"/>
    </w:p>
    <w:p w14:paraId="6FE0412A" w14:textId="77777777" w:rsidR="00D169E6" w:rsidRPr="007D0F1F" w:rsidRDefault="00D169E6" w:rsidP="00031329">
      <w:pPr>
        <w:pStyle w:val="Heading3"/>
      </w:pPr>
      <w:bookmarkStart w:id="57" w:name="_Toc460222523"/>
      <w:r w:rsidRPr="007D0F1F">
        <w:t>Spatial primitives</w:t>
      </w:r>
      <w:bookmarkEnd w:id="57"/>
    </w:p>
    <w:p w14:paraId="531C2443" w14:textId="521CA3FE" w:rsidR="0083483F" w:rsidRPr="007D0F1F" w:rsidRDefault="0083483F" w:rsidP="0083483F">
      <w:commentRangeStart w:id="58"/>
      <w:commentRangeStart w:id="59"/>
      <w:r w:rsidRPr="007D0F1F">
        <w:t xml:space="preserve">The allowable spatial primitive for each feature is defined in the Feature Catalogue.  Allowable spatial primitives are point, curve and surface. </w:t>
      </w:r>
    </w:p>
    <w:p w14:paraId="32A39C04" w14:textId="79A8019E" w:rsidR="00D169E6" w:rsidRPr="007D0F1F" w:rsidRDefault="0083483F" w:rsidP="0083483F">
      <w:r w:rsidRPr="007D0F1F">
        <w:t xml:space="preserve">Within this document, allowable spatial primitives are included in the description of each feature.  For easy reference, </w:t>
      </w:r>
      <w:r w:rsidRPr="007D0F1F">
        <w:fldChar w:fldCharType="begin"/>
      </w:r>
      <w:r w:rsidRPr="007D0F1F">
        <w:instrText xml:space="preserve"> REF _Ref450544875 \h </w:instrText>
      </w:r>
      <w:r>
        <w:instrText xml:space="preserve"> \* MERGEFORMAT </w:instrText>
      </w:r>
      <w:r w:rsidRPr="007D0F1F">
        <w:fldChar w:fldCharType="separate"/>
      </w:r>
      <w:r w:rsidRPr="007D0F1F">
        <w:t xml:space="preserve">Table </w:t>
      </w:r>
      <w:r w:rsidRPr="007D0F1F">
        <w:rPr>
          <w:noProof/>
        </w:rPr>
        <w:t>2</w:t>
      </w:r>
      <w:r w:rsidRPr="007D0F1F">
        <w:noBreakHyphen/>
      </w:r>
      <w:r w:rsidRPr="007D0F1F">
        <w:rPr>
          <w:noProof/>
        </w:rPr>
        <w:t>1</w:t>
      </w:r>
      <w:r w:rsidRPr="007D0F1F">
        <w:fldChar w:fldCharType="end"/>
      </w:r>
      <w:r w:rsidRPr="007D0F1F">
        <w:t xml:space="preserve"> below summarises the allowable spatial primitives for each feature.  In the table, abbreviations are as follows: point (P), curve (C) and surface (S).</w:t>
      </w:r>
      <w:commentRangeEnd w:id="58"/>
      <w:r>
        <w:rPr>
          <w:rStyle w:val="CommentReference"/>
        </w:rPr>
        <w:commentReference w:id="58"/>
      </w:r>
      <w:commentRangeEnd w:id="59"/>
      <w:r w:rsidR="0058401D">
        <w:rPr>
          <w:rStyle w:val="CommentReference"/>
        </w:rPr>
        <w:commentReference w:id="59"/>
      </w:r>
    </w:p>
    <w:tbl>
      <w:tblPr>
        <w:tblStyle w:val="TableGrid"/>
        <w:tblW w:w="9072" w:type="dxa"/>
        <w:tblInd w:w="142" w:type="dxa"/>
        <w:tblLayout w:type="fixed"/>
        <w:tblLook w:val="04A0" w:firstRow="1" w:lastRow="0" w:firstColumn="1" w:lastColumn="0" w:noHBand="0" w:noVBand="1"/>
      </w:tblPr>
      <w:tblGrid>
        <w:gridCol w:w="6130"/>
        <w:gridCol w:w="980"/>
        <w:gridCol w:w="980"/>
        <w:gridCol w:w="982"/>
      </w:tblGrid>
      <w:tr w:rsidR="00D169E6" w:rsidRPr="00CB3913" w14:paraId="46054782" w14:textId="77777777" w:rsidTr="00A445A3">
        <w:tc>
          <w:tcPr>
            <w:tcW w:w="6130" w:type="dxa"/>
            <w:shd w:val="clear" w:color="auto" w:fill="BFBFBF" w:themeFill="background1" w:themeFillShade="BF"/>
          </w:tcPr>
          <w:p w14:paraId="49A503CB" w14:textId="77777777" w:rsidR="00D169E6" w:rsidRPr="00CB3913" w:rsidRDefault="00D169E6" w:rsidP="00D169E6">
            <w:pPr>
              <w:pStyle w:val="BodyText"/>
              <w:rPr>
                <w:b/>
              </w:rPr>
            </w:pPr>
            <w:r w:rsidRPr="00CB3913">
              <w:rPr>
                <w:b/>
              </w:rPr>
              <w:t>Feature</w:t>
            </w:r>
          </w:p>
        </w:tc>
        <w:tc>
          <w:tcPr>
            <w:tcW w:w="980" w:type="dxa"/>
            <w:shd w:val="clear" w:color="auto" w:fill="BFBFBF" w:themeFill="background1" w:themeFillShade="BF"/>
          </w:tcPr>
          <w:p w14:paraId="5A8F6161" w14:textId="77777777" w:rsidR="00D169E6" w:rsidRPr="00CB3913" w:rsidRDefault="00D169E6" w:rsidP="00D169E6">
            <w:pPr>
              <w:pStyle w:val="BodyText"/>
              <w:jc w:val="center"/>
              <w:rPr>
                <w:b/>
              </w:rPr>
            </w:pPr>
            <w:r w:rsidRPr="00CB3913">
              <w:rPr>
                <w:b/>
              </w:rPr>
              <w:t>P</w:t>
            </w:r>
          </w:p>
        </w:tc>
        <w:tc>
          <w:tcPr>
            <w:tcW w:w="980" w:type="dxa"/>
            <w:shd w:val="clear" w:color="auto" w:fill="BFBFBF" w:themeFill="background1" w:themeFillShade="BF"/>
          </w:tcPr>
          <w:p w14:paraId="4997AFE3" w14:textId="77777777" w:rsidR="00D169E6" w:rsidRPr="00CB3913" w:rsidRDefault="00D169E6" w:rsidP="00D169E6">
            <w:pPr>
              <w:pStyle w:val="BodyText"/>
              <w:jc w:val="center"/>
              <w:rPr>
                <w:b/>
              </w:rPr>
            </w:pPr>
            <w:r w:rsidRPr="00CB3913">
              <w:rPr>
                <w:b/>
              </w:rPr>
              <w:t>C</w:t>
            </w:r>
          </w:p>
        </w:tc>
        <w:tc>
          <w:tcPr>
            <w:tcW w:w="982" w:type="dxa"/>
            <w:shd w:val="clear" w:color="auto" w:fill="BFBFBF" w:themeFill="background1" w:themeFillShade="BF"/>
          </w:tcPr>
          <w:p w14:paraId="5B4375A6" w14:textId="77777777" w:rsidR="00D169E6" w:rsidRPr="00CB3913" w:rsidRDefault="00D169E6" w:rsidP="00D169E6">
            <w:pPr>
              <w:pStyle w:val="BodyText"/>
              <w:jc w:val="center"/>
              <w:rPr>
                <w:b/>
              </w:rPr>
            </w:pPr>
            <w:r w:rsidRPr="00CB3913">
              <w:rPr>
                <w:b/>
              </w:rPr>
              <w:t>S</w:t>
            </w:r>
          </w:p>
        </w:tc>
      </w:tr>
      <w:tr w:rsidR="00D169E6" w:rsidRPr="007D0F1F" w14:paraId="49B201D2" w14:textId="77777777" w:rsidTr="00A445A3">
        <w:tc>
          <w:tcPr>
            <w:tcW w:w="6130" w:type="dxa"/>
          </w:tcPr>
          <w:p w14:paraId="539516C6" w14:textId="77777777" w:rsidR="00D169E6" w:rsidRPr="007D0F1F" w:rsidRDefault="00D169E6" w:rsidP="00D169E6">
            <w:pPr>
              <w:pStyle w:val="BodyText"/>
            </w:pPr>
            <w:r w:rsidRPr="007D0F1F">
              <w:t>Marine Protected Area</w:t>
            </w:r>
          </w:p>
        </w:tc>
        <w:tc>
          <w:tcPr>
            <w:tcW w:w="980" w:type="dxa"/>
          </w:tcPr>
          <w:p w14:paraId="19978DE3" w14:textId="77777777" w:rsidR="00D169E6" w:rsidRPr="007D0F1F" w:rsidRDefault="00D169E6" w:rsidP="00D169E6">
            <w:pPr>
              <w:pStyle w:val="BodyText"/>
              <w:jc w:val="center"/>
            </w:pPr>
          </w:p>
        </w:tc>
        <w:tc>
          <w:tcPr>
            <w:tcW w:w="980" w:type="dxa"/>
          </w:tcPr>
          <w:p w14:paraId="662AFCC7" w14:textId="77777777" w:rsidR="00D169E6" w:rsidRPr="007D0F1F" w:rsidRDefault="00D169E6" w:rsidP="00D169E6">
            <w:pPr>
              <w:pStyle w:val="BodyText"/>
              <w:jc w:val="center"/>
            </w:pPr>
            <w:r w:rsidRPr="007D0F1F">
              <w:t>X</w:t>
            </w:r>
          </w:p>
        </w:tc>
        <w:tc>
          <w:tcPr>
            <w:tcW w:w="982" w:type="dxa"/>
          </w:tcPr>
          <w:p w14:paraId="1A304ACB" w14:textId="77777777" w:rsidR="00D169E6" w:rsidRPr="007D0F1F" w:rsidRDefault="00D169E6" w:rsidP="00D169E6">
            <w:pPr>
              <w:pStyle w:val="BodyText"/>
              <w:jc w:val="center"/>
            </w:pPr>
            <w:r w:rsidRPr="007D0F1F">
              <w:t>X</w:t>
            </w:r>
          </w:p>
        </w:tc>
      </w:tr>
      <w:tr w:rsidR="00D169E6" w:rsidRPr="007D0F1F" w14:paraId="60FD0A06" w14:textId="77777777" w:rsidTr="00A445A3">
        <w:tc>
          <w:tcPr>
            <w:tcW w:w="6130" w:type="dxa"/>
          </w:tcPr>
          <w:p w14:paraId="4CFCB858" w14:textId="743949C9" w:rsidR="00D169E6" w:rsidRPr="007D0F1F" w:rsidRDefault="00D169E6" w:rsidP="00D169E6">
            <w:pPr>
              <w:pStyle w:val="BodyText"/>
            </w:pPr>
            <w:r w:rsidRPr="007D0F1F">
              <w:t>Restricted Area</w:t>
            </w:r>
            <w:r w:rsidR="00CB3913">
              <w:t xml:space="preserve"> </w:t>
            </w:r>
            <w:r w:rsidR="00A445A3">
              <w:t>Navigational</w:t>
            </w:r>
          </w:p>
        </w:tc>
        <w:tc>
          <w:tcPr>
            <w:tcW w:w="980" w:type="dxa"/>
          </w:tcPr>
          <w:p w14:paraId="1638E6C2" w14:textId="77777777" w:rsidR="00D169E6" w:rsidRPr="007D0F1F" w:rsidRDefault="00D169E6" w:rsidP="00D169E6">
            <w:pPr>
              <w:pStyle w:val="BodyText"/>
              <w:jc w:val="center"/>
            </w:pPr>
          </w:p>
        </w:tc>
        <w:tc>
          <w:tcPr>
            <w:tcW w:w="980" w:type="dxa"/>
          </w:tcPr>
          <w:p w14:paraId="1FF94B56" w14:textId="77777777" w:rsidR="00D169E6" w:rsidRPr="007D0F1F" w:rsidRDefault="00D169E6" w:rsidP="00D169E6">
            <w:pPr>
              <w:pStyle w:val="BodyText"/>
              <w:jc w:val="center"/>
            </w:pPr>
          </w:p>
        </w:tc>
        <w:tc>
          <w:tcPr>
            <w:tcW w:w="982" w:type="dxa"/>
          </w:tcPr>
          <w:p w14:paraId="39CBF830" w14:textId="77777777" w:rsidR="00D169E6" w:rsidRPr="007D0F1F" w:rsidRDefault="00D169E6" w:rsidP="00D169E6">
            <w:pPr>
              <w:pStyle w:val="BodyText"/>
              <w:jc w:val="center"/>
            </w:pPr>
            <w:r w:rsidRPr="007D0F1F">
              <w:t>X</w:t>
            </w:r>
          </w:p>
        </w:tc>
      </w:tr>
      <w:tr w:rsidR="00A445A3" w:rsidRPr="007D0F1F" w14:paraId="61D1FCEC" w14:textId="77777777" w:rsidTr="00A445A3">
        <w:tc>
          <w:tcPr>
            <w:tcW w:w="6130" w:type="dxa"/>
          </w:tcPr>
          <w:p w14:paraId="3DA7AA04" w14:textId="6075D044" w:rsidR="00A445A3" w:rsidRPr="007D0F1F" w:rsidRDefault="00A445A3" w:rsidP="00D169E6">
            <w:pPr>
              <w:pStyle w:val="BodyText"/>
            </w:pPr>
            <w:r>
              <w:t xml:space="preserve">Restricted </w:t>
            </w:r>
            <w:r w:rsidRPr="000F0AC6">
              <w:t>Area</w:t>
            </w:r>
            <w:r>
              <w:t xml:space="preserve"> Regulatory</w:t>
            </w:r>
          </w:p>
        </w:tc>
        <w:tc>
          <w:tcPr>
            <w:tcW w:w="980" w:type="dxa"/>
          </w:tcPr>
          <w:p w14:paraId="643234D7" w14:textId="77777777" w:rsidR="00A445A3" w:rsidRPr="007D0F1F" w:rsidRDefault="00A445A3" w:rsidP="00D169E6">
            <w:pPr>
              <w:pStyle w:val="BodyText"/>
              <w:jc w:val="center"/>
            </w:pPr>
          </w:p>
        </w:tc>
        <w:tc>
          <w:tcPr>
            <w:tcW w:w="980" w:type="dxa"/>
          </w:tcPr>
          <w:p w14:paraId="752210B1" w14:textId="77777777" w:rsidR="00A445A3" w:rsidRPr="007D0F1F" w:rsidRDefault="00A445A3" w:rsidP="00D169E6">
            <w:pPr>
              <w:pStyle w:val="BodyText"/>
              <w:jc w:val="center"/>
            </w:pPr>
          </w:p>
        </w:tc>
        <w:tc>
          <w:tcPr>
            <w:tcW w:w="982" w:type="dxa"/>
          </w:tcPr>
          <w:p w14:paraId="36E7486B" w14:textId="22C3B166" w:rsidR="00A445A3" w:rsidRPr="007D0F1F" w:rsidRDefault="00A445A3" w:rsidP="00D169E6">
            <w:pPr>
              <w:pStyle w:val="BodyText"/>
              <w:jc w:val="center"/>
            </w:pPr>
            <w:r>
              <w:t>X</w:t>
            </w:r>
          </w:p>
        </w:tc>
      </w:tr>
      <w:tr w:rsidR="00D169E6" w:rsidRPr="007D0F1F" w14:paraId="4041AE44" w14:textId="77777777" w:rsidTr="00A445A3">
        <w:tc>
          <w:tcPr>
            <w:tcW w:w="6130" w:type="dxa"/>
          </w:tcPr>
          <w:p w14:paraId="6676780C" w14:textId="77777777" w:rsidR="00D169E6" w:rsidRPr="007D0F1F" w:rsidRDefault="00D169E6" w:rsidP="00D169E6">
            <w:pPr>
              <w:pStyle w:val="BodyText"/>
            </w:pPr>
            <w:r w:rsidRPr="007D0F1F">
              <w:t>Traffic Control Service</w:t>
            </w:r>
          </w:p>
        </w:tc>
        <w:tc>
          <w:tcPr>
            <w:tcW w:w="980" w:type="dxa"/>
          </w:tcPr>
          <w:p w14:paraId="69E84577" w14:textId="77777777" w:rsidR="00D169E6" w:rsidRPr="007D0F1F" w:rsidRDefault="00D169E6" w:rsidP="00D169E6">
            <w:pPr>
              <w:pStyle w:val="BodyText"/>
              <w:jc w:val="center"/>
            </w:pPr>
          </w:p>
        </w:tc>
        <w:tc>
          <w:tcPr>
            <w:tcW w:w="980" w:type="dxa"/>
          </w:tcPr>
          <w:p w14:paraId="0EBDCFA8" w14:textId="77777777" w:rsidR="00D169E6" w:rsidRPr="007D0F1F" w:rsidRDefault="00D169E6" w:rsidP="00D169E6">
            <w:pPr>
              <w:pStyle w:val="BodyText"/>
              <w:jc w:val="center"/>
            </w:pPr>
          </w:p>
        </w:tc>
        <w:tc>
          <w:tcPr>
            <w:tcW w:w="982" w:type="dxa"/>
          </w:tcPr>
          <w:p w14:paraId="22D42950" w14:textId="77777777" w:rsidR="00D169E6" w:rsidRPr="007D0F1F" w:rsidRDefault="00D169E6" w:rsidP="00D169E6">
            <w:pPr>
              <w:pStyle w:val="BodyText"/>
              <w:jc w:val="center"/>
            </w:pPr>
            <w:r w:rsidRPr="007D0F1F">
              <w:t>X</w:t>
            </w:r>
          </w:p>
        </w:tc>
      </w:tr>
      <w:tr w:rsidR="00D169E6" w:rsidRPr="007D0F1F" w14:paraId="0582FCE4" w14:textId="77777777" w:rsidTr="00A445A3">
        <w:tc>
          <w:tcPr>
            <w:tcW w:w="6130" w:type="dxa"/>
          </w:tcPr>
          <w:p w14:paraId="32C73621" w14:textId="77777777" w:rsidR="00D169E6" w:rsidRPr="007D0F1F" w:rsidRDefault="00D169E6" w:rsidP="00D169E6">
            <w:pPr>
              <w:pStyle w:val="BodyText"/>
            </w:pPr>
            <w:r w:rsidRPr="007D0F1F">
              <w:t>Obstruction</w:t>
            </w:r>
          </w:p>
        </w:tc>
        <w:tc>
          <w:tcPr>
            <w:tcW w:w="980" w:type="dxa"/>
          </w:tcPr>
          <w:p w14:paraId="1F745826" w14:textId="77777777" w:rsidR="00D169E6" w:rsidRPr="007D0F1F" w:rsidRDefault="00D169E6" w:rsidP="00D169E6">
            <w:pPr>
              <w:pStyle w:val="BodyText"/>
              <w:jc w:val="center"/>
            </w:pPr>
            <w:r w:rsidRPr="007D0F1F">
              <w:t>X</w:t>
            </w:r>
          </w:p>
        </w:tc>
        <w:tc>
          <w:tcPr>
            <w:tcW w:w="980" w:type="dxa"/>
          </w:tcPr>
          <w:p w14:paraId="4D665A35" w14:textId="77777777" w:rsidR="00D169E6" w:rsidRPr="007D0F1F" w:rsidRDefault="00D169E6" w:rsidP="00D169E6">
            <w:pPr>
              <w:pStyle w:val="BodyText"/>
              <w:jc w:val="center"/>
            </w:pPr>
            <w:r w:rsidRPr="007D0F1F">
              <w:t>X</w:t>
            </w:r>
          </w:p>
        </w:tc>
        <w:tc>
          <w:tcPr>
            <w:tcW w:w="982" w:type="dxa"/>
          </w:tcPr>
          <w:p w14:paraId="6A9F8A21" w14:textId="77777777" w:rsidR="00D169E6" w:rsidRPr="007D0F1F" w:rsidRDefault="00D169E6" w:rsidP="00D169E6">
            <w:pPr>
              <w:pStyle w:val="BodyText"/>
              <w:jc w:val="center"/>
            </w:pPr>
            <w:r w:rsidRPr="007D0F1F">
              <w:t>X</w:t>
            </w:r>
          </w:p>
        </w:tc>
      </w:tr>
      <w:tr w:rsidR="00D169E6" w:rsidRPr="007D0F1F" w14:paraId="709F3A55" w14:textId="77777777" w:rsidTr="00A445A3">
        <w:tc>
          <w:tcPr>
            <w:tcW w:w="6130" w:type="dxa"/>
          </w:tcPr>
          <w:p w14:paraId="0D2C75B2" w14:textId="77777777" w:rsidR="00D169E6" w:rsidRPr="007D0F1F" w:rsidRDefault="00D169E6" w:rsidP="00D169E6">
            <w:pPr>
              <w:pStyle w:val="BodyText"/>
            </w:pPr>
            <w:r w:rsidRPr="007D0F1F">
              <w:t>Wreck</w:t>
            </w:r>
          </w:p>
        </w:tc>
        <w:tc>
          <w:tcPr>
            <w:tcW w:w="980" w:type="dxa"/>
          </w:tcPr>
          <w:p w14:paraId="7DABF059" w14:textId="77777777" w:rsidR="00D169E6" w:rsidRPr="007D0F1F" w:rsidRDefault="00D169E6" w:rsidP="00D169E6">
            <w:pPr>
              <w:pStyle w:val="BodyText"/>
              <w:jc w:val="center"/>
            </w:pPr>
            <w:r w:rsidRPr="007D0F1F">
              <w:t>X</w:t>
            </w:r>
          </w:p>
        </w:tc>
        <w:tc>
          <w:tcPr>
            <w:tcW w:w="980" w:type="dxa"/>
          </w:tcPr>
          <w:p w14:paraId="4830797F" w14:textId="77777777" w:rsidR="00D169E6" w:rsidRPr="007D0F1F" w:rsidRDefault="00D169E6" w:rsidP="00D169E6">
            <w:pPr>
              <w:pStyle w:val="BodyText"/>
              <w:jc w:val="center"/>
            </w:pPr>
          </w:p>
        </w:tc>
        <w:tc>
          <w:tcPr>
            <w:tcW w:w="982" w:type="dxa"/>
          </w:tcPr>
          <w:p w14:paraId="06B1DE06" w14:textId="77777777" w:rsidR="00D169E6" w:rsidRPr="007D0F1F" w:rsidRDefault="00D169E6" w:rsidP="00D169E6">
            <w:pPr>
              <w:pStyle w:val="BodyText"/>
              <w:jc w:val="center"/>
            </w:pPr>
            <w:r w:rsidRPr="007D0F1F">
              <w:t>X</w:t>
            </w:r>
          </w:p>
        </w:tc>
      </w:tr>
    </w:tbl>
    <w:p w14:paraId="278DCAE3" w14:textId="4C97D8B5" w:rsidR="00D169E6" w:rsidRPr="007D0F1F" w:rsidRDefault="00D169E6" w:rsidP="00D169E6">
      <w:pPr>
        <w:pStyle w:val="Caption"/>
      </w:pPr>
      <w:bookmarkStart w:id="60" w:name="_Ref450544875"/>
      <w:r w:rsidRPr="007D0F1F">
        <w:t xml:space="preserve">Table </w:t>
      </w:r>
      <w:r w:rsidR="00CB3913">
        <w:fldChar w:fldCharType="begin"/>
      </w:r>
      <w:r w:rsidR="00CB3913">
        <w:instrText xml:space="preserve"> STYLEREF 1 \s </w:instrText>
      </w:r>
      <w:r w:rsidR="00CB3913">
        <w:fldChar w:fldCharType="separate"/>
      </w:r>
      <w:r w:rsidR="00CB3913">
        <w:rPr>
          <w:noProof/>
        </w:rPr>
        <w:t>2</w:t>
      </w:r>
      <w:r w:rsidR="00CB3913">
        <w:fldChar w:fldCharType="end"/>
      </w:r>
      <w:r w:rsidR="00CB3913">
        <w:noBreakHyphen/>
      </w:r>
      <w:r w:rsidR="00CB3913">
        <w:fldChar w:fldCharType="begin"/>
      </w:r>
      <w:r w:rsidR="00CB3913">
        <w:instrText xml:space="preserve"> SEQ Table \* ARABIC \s 1 </w:instrText>
      </w:r>
      <w:r w:rsidR="00CB3913">
        <w:fldChar w:fldCharType="separate"/>
      </w:r>
      <w:r w:rsidR="00CB3913">
        <w:rPr>
          <w:noProof/>
        </w:rPr>
        <w:t>1</w:t>
      </w:r>
      <w:r w:rsidR="00CB3913">
        <w:fldChar w:fldCharType="end"/>
      </w:r>
      <w:bookmarkEnd w:id="60"/>
      <w:r w:rsidRPr="007D0F1F">
        <w:t xml:space="preserve"> Features permitted for MPA and their spatial primitives</w:t>
      </w:r>
    </w:p>
    <w:p w14:paraId="27036B70" w14:textId="77777777" w:rsidR="0083483F" w:rsidRPr="007D0F1F" w:rsidRDefault="0083483F" w:rsidP="00031329">
      <w:pPr>
        <w:pStyle w:val="Heading3"/>
      </w:pPr>
      <w:bookmarkStart w:id="61" w:name="_Toc451843227"/>
      <w:bookmarkStart w:id="62" w:name="_Toc460222524"/>
      <w:commentRangeStart w:id="63"/>
      <w:commentRangeStart w:id="64"/>
      <w:r w:rsidRPr="007D0F1F">
        <w:t>Capture</w:t>
      </w:r>
      <w:commentRangeEnd w:id="63"/>
      <w:r>
        <w:rPr>
          <w:rStyle w:val="CommentReference"/>
          <w:rFonts w:eastAsia="Times New Roman" w:cs="Times New Roman"/>
          <w:b w:val="0"/>
          <w:bCs w:val="0"/>
          <w:color w:val="auto"/>
        </w:rPr>
        <w:commentReference w:id="63"/>
      </w:r>
      <w:commentRangeEnd w:id="64"/>
      <w:r w:rsidR="0073706B">
        <w:rPr>
          <w:rStyle w:val="CommentReference"/>
          <w:rFonts w:eastAsia="Times New Roman" w:cs="Times New Roman"/>
          <w:b w:val="0"/>
          <w:bCs w:val="0"/>
          <w:color w:val="auto"/>
        </w:rPr>
        <w:commentReference w:id="64"/>
      </w:r>
      <w:r w:rsidRPr="007D0F1F">
        <w:t xml:space="preserve"> density guideline</w:t>
      </w:r>
      <w:bookmarkEnd w:id="61"/>
      <w:bookmarkEnd w:id="62"/>
    </w:p>
    <w:p w14:paraId="493D62E1" w14:textId="77777777" w:rsidR="0083483F" w:rsidRPr="007D0F1F" w:rsidRDefault="0083483F" w:rsidP="0083483F">
      <w:commentRangeStart w:id="65"/>
      <w:r w:rsidRPr="007D0F1F">
        <w:t>The MPA capture density will follow the recommendation of the S-101 (ENC) DCEG, that states curves and surface boundaries should not be encoded at a point density greater than 0.3 mm at the maximum display scale.</w:t>
      </w:r>
    </w:p>
    <w:p w14:paraId="53073E9C" w14:textId="77777777" w:rsidR="0083483F" w:rsidRPr="007D0F1F" w:rsidRDefault="0083483F" w:rsidP="0083483F">
      <w:r w:rsidRPr="007D0F1F">
        <w:t>A curve consists of one or more curve segments.  Each curve segment is defined as a loxodromic line on WGS84, or as an arc or circle.  Long lines may need to have additional coordinates inserted to cater for the effects of projection change.</w:t>
      </w:r>
    </w:p>
    <w:p w14:paraId="6EA90561" w14:textId="0B2A0BEA" w:rsidR="00D169E6" w:rsidRPr="007D0F1F" w:rsidRDefault="0083483F" w:rsidP="00D169E6">
      <w:r w:rsidRPr="007D0F1F">
        <w:t>The presentation of line styles may be affected by curve length.  Therefore, the encoder must be aware that splitting a curve into numerous small curves may result in poor symbolization</w:t>
      </w:r>
      <w:commentRangeEnd w:id="65"/>
      <w:r>
        <w:rPr>
          <w:rStyle w:val="CommentReference"/>
        </w:rPr>
        <w:commentReference w:id="65"/>
      </w:r>
      <w:r w:rsidRPr="007D0F1F">
        <w:t>.</w:t>
      </w:r>
    </w:p>
    <w:p w14:paraId="1D99B13F" w14:textId="77777777" w:rsidR="0057407E" w:rsidRPr="007D0F1F" w:rsidRDefault="0057407E" w:rsidP="0057407E">
      <w:pPr>
        <w:pStyle w:val="Heading2"/>
      </w:pPr>
      <w:bookmarkStart w:id="66" w:name="_Toc460180695"/>
      <w:bookmarkStart w:id="67" w:name="_Toc451254948"/>
      <w:bookmarkStart w:id="68" w:name="_Toc460222525"/>
      <w:bookmarkEnd w:id="66"/>
      <w:r w:rsidRPr="007D0F1F">
        <w:t>Attributes</w:t>
      </w:r>
      <w:bookmarkEnd w:id="67"/>
      <w:bookmarkEnd w:id="68"/>
    </w:p>
    <w:p w14:paraId="2C3186F1" w14:textId="77777777" w:rsidR="0057407E" w:rsidRPr="007D0F1F" w:rsidRDefault="0057407E" w:rsidP="0057407E">
      <w:r w:rsidRPr="007D0F1F">
        <w:t xml:space="preserve">Attributes may be simple type or complex type.  Complex (C) attributes are aggregates of other attributes that can be simple type or complex type attributes.  Simple (S) attributes are assigned to one the types collected at clause </w:t>
      </w:r>
      <w:r w:rsidRPr="007D0F1F">
        <w:rPr>
          <w:rStyle w:val="internallink"/>
        </w:rPr>
        <w:fldChar w:fldCharType="begin"/>
      </w:r>
      <w:r w:rsidRPr="007D0F1F">
        <w:rPr>
          <w:rStyle w:val="internallink"/>
        </w:rPr>
        <w:instrText xml:space="preserve"> REF _Ref433051035 \r \h  \* MERGEFORMAT </w:instrText>
      </w:r>
      <w:r w:rsidRPr="007D0F1F">
        <w:rPr>
          <w:rStyle w:val="internallink"/>
        </w:rPr>
      </w:r>
      <w:r w:rsidRPr="007D0F1F">
        <w:rPr>
          <w:rStyle w:val="internallink"/>
        </w:rPr>
        <w:fldChar w:fldCharType="separate"/>
      </w:r>
      <w:r w:rsidR="00D567C1">
        <w:rPr>
          <w:rStyle w:val="internallink"/>
        </w:rPr>
        <w:t>2.4.1</w:t>
      </w:r>
      <w:r w:rsidRPr="007D0F1F">
        <w:rPr>
          <w:rStyle w:val="internallink"/>
        </w:rPr>
        <w:fldChar w:fldCharType="end"/>
      </w:r>
      <w:r w:rsidRPr="007D0F1F">
        <w:t>.</w:t>
      </w:r>
    </w:p>
    <w:p w14:paraId="0312A937" w14:textId="77777777" w:rsidR="0057407E" w:rsidRPr="007D0F1F" w:rsidRDefault="0057407E" w:rsidP="0057407E">
      <w:r w:rsidRPr="007D0F1F">
        <w:t>The binding of attributes to a feature, the binding of attributes to attributes to construct complex attributes, and attribute multiplicity are all defined in the Feature Catalogue.</w:t>
      </w:r>
    </w:p>
    <w:p w14:paraId="7DF25867" w14:textId="77777777" w:rsidR="0057407E" w:rsidRPr="007D0F1F" w:rsidRDefault="0057407E" w:rsidP="0057407E">
      <w:r w:rsidRPr="007D0F1F">
        <w:t>Within this document, the allowable attributes are included in the description of each feature, as well as the allowable values for enumeration type attributes.</w:t>
      </w:r>
    </w:p>
    <w:p w14:paraId="553654D1" w14:textId="77777777" w:rsidR="0057407E" w:rsidRPr="002056B5" w:rsidRDefault="0057407E" w:rsidP="00031329">
      <w:pPr>
        <w:pStyle w:val="Heading3"/>
      </w:pPr>
      <w:bookmarkStart w:id="69" w:name="_Ref433051035"/>
      <w:bookmarkStart w:id="70" w:name="_Toc451254949"/>
      <w:bookmarkStart w:id="71" w:name="_Toc460222526"/>
      <w:r w:rsidRPr="002056B5">
        <w:t>Simple attribute types</w:t>
      </w:r>
      <w:bookmarkEnd w:id="69"/>
      <w:bookmarkEnd w:id="70"/>
      <w:bookmarkEnd w:id="71"/>
    </w:p>
    <w:p w14:paraId="2060A7D3" w14:textId="77777777" w:rsidR="0057407E" w:rsidRPr="000531E2" w:rsidRDefault="0057407E" w:rsidP="0057407E">
      <w:pPr>
        <w:rPr>
          <w:lang w:val="en-US"/>
        </w:rPr>
      </w:pPr>
      <w:r w:rsidRPr="002056B5">
        <w:t xml:space="preserve">Each simple attribute (S) is assigned to one of attribute types </w:t>
      </w:r>
      <w:r>
        <w:t xml:space="preserve">in </w:t>
      </w:r>
      <w:r>
        <w:fldChar w:fldCharType="begin"/>
      </w:r>
      <w:r>
        <w:instrText xml:space="preserve"> REF _Ref450640577 \h </w:instrText>
      </w:r>
      <w:r>
        <w:fldChar w:fldCharType="separate"/>
      </w:r>
      <w:r w:rsidR="004A241F" w:rsidRPr="004A241F">
        <w:rPr>
          <w:lang w:val="en-US"/>
        </w:rPr>
        <w:t xml:space="preserve">Table </w:t>
      </w:r>
      <w:r w:rsidR="004A241F" w:rsidRPr="004A241F">
        <w:rPr>
          <w:noProof/>
          <w:lang w:val="en-US"/>
        </w:rPr>
        <w:t>2</w:t>
      </w:r>
      <w:r w:rsidR="004A241F" w:rsidRPr="004A241F">
        <w:rPr>
          <w:lang w:val="en-US"/>
        </w:rPr>
        <w:noBreakHyphen/>
      </w:r>
      <w:r w:rsidR="004A241F" w:rsidRPr="004A241F">
        <w:rPr>
          <w:noProof/>
          <w:lang w:val="en-US"/>
        </w:rPr>
        <w:t>2</w:t>
      </w:r>
      <w:r>
        <w:fldChar w:fldCharType="end"/>
      </w:r>
      <w:r w:rsidRPr="000531E2">
        <w:rPr>
          <w:lang w:val="en-US"/>
        </w:rPr>
        <w:t xml:space="preserve"> (in alphabetic order):</w:t>
      </w:r>
    </w:p>
    <w:tbl>
      <w:tblPr>
        <w:tblStyle w:val="TableGrid"/>
        <w:tblW w:w="0" w:type="auto"/>
        <w:tblLayout w:type="fixed"/>
        <w:tblLook w:val="04A0" w:firstRow="1" w:lastRow="0" w:firstColumn="1" w:lastColumn="0" w:noHBand="0" w:noVBand="1"/>
      </w:tblPr>
      <w:tblGrid>
        <w:gridCol w:w="959"/>
        <w:gridCol w:w="1122"/>
        <w:gridCol w:w="7044"/>
      </w:tblGrid>
      <w:tr w:rsidR="0057407E" w:rsidRPr="00CB3913" w14:paraId="71E27C99" w14:textId="77777777" w:rsidTr="00CB3913">
        <w:tc>
          <w:tcPr>
            <w:tcW w:w="959" w:type="dxa"/>
            <w:shd w:val="clear" w:color="auto" w:fill="BFBFBF" w:themeFill="background1" w:themeFillShade="BF"/>
          </w:tcPr>
          <w:p w14:paraId="37131196" w14:textId="18512CEF" w:rsidR="0057407E" w:rsidRPr="00CB3913" w:rsidRDefault="00CB3913" w:rsidP="00CB3913">
            <w:pPr>
              <w:pStyle w:val="BodyText"/>
              <w:rPr>
                <w:b/>
              </w:rPr>
            </w:pPr>
            <w:r>
              <w:rPr>
                <w:b/>
              </w:rPr>
              <w:t>Abbre</w:t>
            </w:r>
            <w:r>
              <w:rPr>
                <w:b/>
              </w:rPr>
              <w:br/>
              <w:t>viation</w:t>
            </w:r>
          </w:p>
        </w:tc>
        <w:tc>
          <w:tcPr>
            <w:tcW w:w="1122" w:type="dxa"/>
            <w:shd w:val="clear" w:color="auto" w:fill="BFBFBF" w:themeFill="background1" w:themeFillShade="BF"/>
          </w:tcPr>
          <w:p w14:paraId="7196695A" w14:textId="73460ABF" w:rsidR="0057407E" w:rsidRPr="00CB3913" w:rsidRDefault="00CB3913" w:rsidP="00CB3913">
            <w:pPr>
              <w:pStyle w:val="BodyText"/>
              <w:rPr>
                <w:b/>
              </w:rPr>
            </w:pPr>
            <w:r>
              <w:rPr>
                <w:b/>
              </w:rPr>
              <w:t>Attribute type</w:t>
            </w:r>
          </w:p>
        </w:tc>
        <w:tc>
          <w:tcPr>
            <w:tcW w:w="7044" w:type="dxa"/>
            <w:shd w:val="clear" w:color="auto" w:fill="BFBFBF" w:themeFill="background1" w:themeFillShade="BF"/>
          </w:tcPr>
          <w:p w14:paraId="325494F0" w14:textId="3E53BFBF" w:rsidR="0057407E" w:rsidRPr="00CB3913" w:rsidRDefault="00CB3913" w:rsidP="00CB3913">
            <w:pPr>
              <w:pStyle w:val="BodyText"/>
              <w:rPr>
                <w:b/>
              </w:rPr>
            </w:pPr>
            <w:r>
              <w:rPr>
                <w:b/>
              </w:rPr>
              <w:t>Description</w:t>
            </w:r>
          </w:p>
        </w:tc>
      </w:tr>
      <w:tr w:rsidR="0057407E" w:rsidRPr="00CB3913" w14:paraId="1FD3881F" w14:textId="77777777" w:rsidTr="0057407E">
        <w:tc>
          <w:tcPr>
            <w:tcW w:w="959" w:type="dxa"/>
          </w:tcPr>
          <w:p w14:paraId="18D2E961" w14:textId="77777777" w:rsidR="0057407E" w:rsidRPr="00CB3913" w:rsidRDefault="0057407E" w:rsidP="0057407E">
            <w:pPr>
              <w:rPr>
                <w:sz w:val="20"/>
              </w:rPr>
            </w:pPr>
            <w:r w:rsidRPr="00CB3913">
              <w:rPr>
                <w:sz w:val="20"/>
              </w:rPr>
              <w:t>BO</w:t>
            </w:r>
          </w:p>
        </w:tc>
        <w:tc>
          <w:tcPr>
            <w:tcW w:w="1122" w:type="dxa"/>
          </w:tcPr>
          <w:p w14:paraId="6E4FE203" w14:textId="77777777" w:rsidR="0057407E" w:rsidRPr="00CB3913" w:rsidRDefault="0057407E" w:rsidP="0057407E">
            <w:pPr>
              <w:rPr>
                <w:sz w:val="20"/>
              </w:rPr>
            </w:pPr>
            <w:r w:rsidRPr="00CB3913">
              <w:rPr>
                <w:sz w:val="20"/>
              </w:rPr>
              <w:t>Boolean</w:t>
            </w:r>
          </w:p>
        </w:tc>
        <w:tc>
          <w:tcPr>
            <w:tcW w:w="7044" w:type="dxa"/>
          </w:tcPr>
          <w:p w14:paraId="099E7AA3" w14:textId="77777777" w:rsidR="0057407E" w:rsidRPr="00CB3913" w:rsidRDefault="0057407E" w:rsidP="0057407E">
            <w:pPr>
              <w:rPr>
                <w:sz w:val="20"/>
              </w:rPr>
            </w:pPr>
            <w:r w:rsidRPr="00CB3913">
              <w:rPr>
                <w:sz w:val="20"/>
              </w:rPr>
              <w:t>A value representing binary logic.  The value can be either True or False.  The default state for Boolean type attributes (i.e. where the attribute is not populated for the feature) is False.</w:t>
            </w:r>
          </w:p>
        </w:tc>
      </w:tr>
      <w:tr w:rsidR="0057407E" w:rsidRPr="00CB3913" w14:paraId="611CF7EB" w14:textId="77777777" w:rsidTr="0057407E">
        <w:tc>
          <w:tcPr>
            <w:tcW w:w="959" w:type="dxa"/>
          </w:tcPr>
          <w:p w14:paraId="1119DCFD" w14:textId="77777777" w:rsidR="0057407E" w:rsidRPr="00CB3913" w:rsidRDefault="0057407E" w:rsidP="0057407E">
            <w:pPr>
              <w:rPr>
                <w:sz w:val="20"/>
              </w:rPr>
            </w:pPr>
            <w:r w:rsidRPr="00CB3913">
              <w:rPr>
                <w:sz w:val="20"/>
              </w:rPr>
              <w:t>CL</w:t>
            </w:r>
          </w:p>
        </w:tc>
        <w:tc>
          <w:tcPr>
            <w:tcW w:w="1122" w:type="dxa"/>
          </w:tcPr>
          <w:p w14:paraId="283F9394" w14:textId="77777777" w:rsidR="0057407E" w:rsidRPr="00CB3913" w:rsidRDefault="0057407E" w:rsidP="0057407E">
            <w:pPr>
              <w:rPr>
                <w:sz w:val="20"/>
              </w:rPr>
            </w:pPr>
            <w:r w:rsidRPr="00CB3913">
              <w:rPr>
                <w:sz w:val="20"/>
              </w:rPr>
              <w:t>Code List</w:t>
            </w:r>
          </w:p>
        </w:tc>
        <w:tc>
          <w:tcPr>
            <w:tcW w:w="7044" w:type="dxa"/>
          </w:tcPr>
          <w:p w14:paraId="2A0D5B0D" w14:textId="77777777" w:rsidR="0057407E" w:rsidRPr="00CB3913" w:rsidRDefault="0057407E" w:rsidP="0057407E">
            <w:pPr>
              <w:rPr>
                <w:sz w:val="20"/>
              </w:rPr>
            </w:pPr>
            <w:r w:rsidRPr="00CB3913">
              <w:rPr>
                <w:sz w:val="20"/>
              </w:rPr>
              <w:t>A type of flexible enumeration (see “EN” below).  A code list type is a list of literals which may be extended only in conformance with specified rules. Attributes of a code list type may take values from the list or other values which are defined according to the rules. The rules should be part of the specification of the individual codelist type.  A code list could either be closed (fixed) or open (extensible).</w:t>
            </w:r>
          </w:p>
          <w:p w14:paraId="5D6AC3BC" w14:textId="77777777" w:rsidR="0057407E" w:rsidRPr="00CB3913" w:rsidRDefault="0057407E" w:rsidP="0057407E">
            <w:pPr>
              <w:rPr>
                <w:sz w:val="20"/>
              </w:rPr>
            </w:pPr>
            <w:r w:rsidRPr="00CB3913">
              <w:rPr>
                <w:sz w:val="20"/>
              </w:rPr>
              <w:t xml:space="preserve">A code list type has the following properties: </w:t>
            </w:r>
          </w:p>
          <w:p w14:paraId="63E3DE1C" w14:textId="77777777" w:rsidR="0057407E" w:rsidRPr="00CB3913" w:rsidRDefault="0057407E" w:rsidP="0057407E">
            <w:pPr>
              <w:rPr>
                <w:sz w:val="20"/>
              </w:rPr>
            </w:pPr>
            <w:r w:rsidRPr="00CB3913">
              <w:rPr>
                <w:sz w:val="20"/>
              </w:rPr>
              <w:t xml:space="preserve">1. A description of the code list type, </w:t>
            </w:r>
          </w:p>
          <w:p w14:paraId="37CCB7B5" w14:textId="77777777" w:rsidR="0057407E" w:rsidRPr="00CB3913" w:rsidRDefault="0057407E" w:rsidP="0057407E">
            <w:pPr>
              <w:rPr>
                <w:sz w:val="20"/>
              </w:rPr>
            </w:pPr>
            <w:r w:rsidRPr="00CB3913">
              <w:rPr>
                <w:sz w:val="20"/>
              </w:rPr>
              <w:t xml:space="preserve">2. The URI where the list could be found, and </w:t>
            </w:r>
          </w:p>
          <w:p w14:paraId="43B064EF" w14:textId="77777777" w:rsidR="0057407E" w:rsidRPr="00CB3913" w:rsidRDefault="0057407E" w:rsidP="0057407E">
            <w:pPr>
              <w:rPr>
                <w:sz w:val="20"/>
              </w:rPr>
            </w:pPr>
            <w:r w:rsidRPr="00CB3913">
              <w:rPr>
                <w:sz w:val="20"/>
              </w:rPr>
              <w:t>3. An encoding instruction.</w:t>
            </w:r>
          </w:p>
        </w:tc>
      </w:tr>
      <w:tr w:rsidR="0057407E" w:rsidRPr="00CB3913" w14:paraId="5DD10ACE" w14:textId="77777777" w:rsidTr="0057407E">
        <w:tc>
          <w:tcPr>
            <w:tcW w:w="959" w:type="dxa"/>
          </w:tcPr>
          <w:p w14:paraId="2F5FDD12" w14:textId="77777777" w:rsidR="0057407E" w:rsidRPr="00CB3913" w:rsidRDefault="0057407E" w:rsidP="0057407E">
            <w:pPr>
              <w:rPr>
                <w:sz w:val="20"/>
              </w:rPr>
            </w:pPr>
            <w:r w:rsidRPr="00CB3913">
              <w:rPr>
                <w:sz w:val="20"/>
              </w:rPr>
              <w:t>DA</w:t>
            </w:r>
          </w:p>
        </w:tc>
        <w:tc>
          <w:tcPr>
            <w:tcW w:w="1122" w:type="dxa"/>
          </w:tcPr>
          <w:p w14:paraId="0BB0C832" w14:textId="77777777" w:rsidR="0057407E" w:rsidRPr="00CB3913" w:rsidRDefault="0057407E" w:rsidP="0057407E">
            <w:pPr>
              <w:rPr>
                <w:sz w:val="20"/>
              </w:rPr>
            </w:pPr>
            <w:r w:rsidRPr="00CB3913">
              <w:rPr>
                <w:sz w:val="20"/>
              </w:rPr>
              <w:t>Date</w:t>
            </w:r>
          </w:p>
        </w:tc>
        <w:tc>
          <w:tcPr>
            <w:tcW w:w="7044" w:type="dxa"/>
          </w:tcPr>
          <w:p w14:paraId="17FCD2AD" w14:textId="77777777" w:rsidR="0057407E" w:rsidRPr="00CB3913" w:rsidRDefault="0057407E" w:rsidP="0057407E">
            <w:pPr>
              <w:rPr>
                <w:sz w:val="20"/>
              </w:rPr>
            </w:pPr>
            <w:r w:rsidRPr="00CB3913">
              <w:rPr>
                <w:sz w:val="20"/>
              </w:rPr>
              <w:t>A date provides values for year, month and day according to the Gregorian Calendar.</w:t>
            </w:r>
          </w:p>
          <w:p w14:paraId="592AE647" w14:textId="77777777" w:rsidR="0057407E" w:rsidRPr="00CB3913" w:rsidRDefault="0057407E" w:rsidP="0057407E">
            <w:pPr>
              <w:rPr>
                <w:sz w:val="20"/>
              </w:rPr>
            </w:pPr>
            <w:r w:rsidRPr="00CB3913">
              <w:rPr>
                <w:sz w:val="20"/>
              </w:rPr>
              <w:t>Example:  19980918 (YYYYMMDD)</w:t>
            </w:r>
          </w:p>
        </w:tc>
      </w:tr>
      <w:tr w:rsidR="0057407E" w:rsidRPr="00CB3913" w14:paraId="2A28B1E2" w14:textId="77777777" w:rsidTr="0057407E">
        <w:tc>
          <w:tcPr>
            <w:tcW w:w="959" w:type="dxa"/>
          </w:tcPr>
          <w:p w14:paraId="379878F2" w14:textId="77777777" w:rsidR="0057407E" w:rsidRPr="00CB3913" w:rsidRDefault="0057407E" w:rsidP="0057407E">
            <w:pPr>
              <w:rPr>
                <w:sz w:val="20"/>
              </w:rPr>
            </w:pPr>
            <w:r w:rsidRPr="00CB3913">
              <w:rPr>
                <w:sz w:val="20"/>
              </w:rPr>
              <w:t>DT</w:t>
            </w:r>
          </w:p>
        </w:tc>
        <w:tc>
          <w:tcPr>
            <w:tcW w:w="1122" w:type="dxa"/>
          </w:tcPr>
          <w:p w14:paraId="6F64BC45" w14:textId="77777777" w:rsidR="0057407E" w:rsidRPr="00CB3913" w:rsidRDefault="0057407E" w:rsidP="0057407E">
            <w:pPr>
              <w:rPr>
                <w:sz w:val="20"/>
              </w:rPr>
            </w:pPr>
            <w:r w:rsidRPr="00CB3913">
              <w:rPr>
                <w:sz w:val="20"/>
              </w:rPr>
              <w:t>Date and Time</w:t>
            </w:r>
          </w:p>
        </w:tc>
        <w:tc>
          <w:tcPr>
            <w:tcW w:w="7044" w:type="dxa"/>
          </w:tcPr>
          <w:p w14:paraId="0697938A" w14:textId="77777777" w:rsidR="0057407E" w:rsidRPr="00CB3913" w:rsidRDefault="0057407E" w:rsidP="0057407E">
            <w:pPr>
              <w:rPr>
                <w:sz w:val="20"/>
              </w:rPr>
            </w:pPr>
            <w:r w:rsidRPr="00CB3913">
              <w:rPr>
                <w:sz w:val="20"/>
              </w:rPr>
              <w:t>A DateTime is a combination of a date and a time type.</w:t>
            </w:r>
          </w:p>
          <w:p w14:paraId="0003BAFA" w14:textId="77777777" w:rsidR="0057407E" w:rsidRPr="00CB3913" w:rsidRDefault="0057407E" w:rsidP="0057407E">
            <w:pPr>
              <w:rPr>
                <w:sz w:val="20"/>
              </w:rPr>
            </w:pPr>
            <w:r w:rsidRPr="00CB3913">
              <w:rPr>
                <w:sz w:val="20"/>
              </w:rPr>
              <w:t>Example:  19850412T101530 (YYYYMMDDThhmmss)</w:t>
            </w:r>
          </w:p>
        </w:tc>
      </w:tr>
      <w:tr w:rsidR="0057407E" w:rsidRPr="00CB3913" w14:paraId="1F418D59" w14:textId="77777777" w:rsidTr="0057407E">
        <w:tc>
          <w:tcPr>
            <w:tcW w:w="959" w:type="dxa"/>
          </w:tcPr>
          <w:p w14:paraId="763CF342" w14:textId="77777777" w:rsidR="0057407E" w:rsidRPr="00CB3913" w:rsidRDefault="0057407E" w:rsidP="0057407E">
            <w:pPr>
              <w:rPr>
                <w:sz w:val="20"/>
              </w:rPr>
            </w:pPr>
            <w:r w:rsidRPr="00CB3913">
              <w:rPr>
                <w:sz w:val="20"/>
              </w:rPr>
              <w:t>EN</w:t>
            </w:r>
          </w:p>
        </w:tc>
        <w:tc>
          <w:tcPr>
            <w:tcW w:w="1122" w:type="dxa"/>
          </w:tcPr>
          <w:p w14:paraId="1B4D0F92" w14:textId="77777777" w:rsidR="0057407E" w:rsidRPr="00CB3913" w:rsidRDefault="0057407E" w:rsidP="0057407E">
            <w:pPr>
              <w:rPr>
                <w:sz w:val="20"/>
              </w:rPr>
            </w:pPr>
            <w:r w:rsidRPr="00CB3913">
              <w:rPr>
                <w:sz w:val="20"/>
              </w:rPr>
              <w:t>Enumer-ation</w:t>
            </w:r>
          </w:p>
        </w:tc>
        <w:tc>
          <w:tcPr>
            <w:tcW w:w="7044" w:type="dxa"/>
          </w:tcPr>
          <w:p w14:paraId="765B1500" w14:textId="77777777" w:rsidR="0057407E" w:rsidRPr="00CB3913" w:rsidRDefault="0057407E" w:rsidP="0057407E">
            <w:pPr>
              <w:rPr>
                <w:sz w:val="20"/>
              </w:rPr>
            </w:pPr>
            <w:r w:rsidRPr="00CB3913">
              <w:rPr>
                <w:sz w:val="20"/>
              </w:rPr>
              <w:t>A fixed list of valid identifiers of named literal values.  Attributes of an enumerated type may only take values from this list.</w:t>
            </w:r>
          </w:p>
        </w:tc>
      </w:tr>
      <w:tr w:rsidR="0057407E" w:rsidRPr="00CB3913" w14:paraId="42058749" w14:textId="77777777" w:rsidTr="0057407E">
        <w:tc>
          <w:tcPr>
            <w:tcW w:w="959" w:type="dxa"/>
          </w:tcPr>
          <w:p w14:paraId="30D85BD6" w14:textId="77777777" w:rsidR="0057407E" w:rsidRPr="00CB3913" w:rsidRDefault="0057407E" w:rsidP="0057407E">
            <w:pPr>
              <w:rPr>
                <w:sz w:val="20"/>
              </w:rPr>
            </w:pPr>
            <w:r w:rsidRPr="00CB3913">
              <w:rPr>
                <w:sz w:val="20"/>
              </w:rPr>
              <w:t>IN</w:t>
            </w:r>
          </w:p>
        </w:tc>
        <w:tc>
          <w:tcPr>
            <w:tcW w:w="1122" w:type="dxa"/>
          </w:tcPr>
          <w:p w14:paraId="7747E5AC" w14:textId="77777777" w:rsidR="0057407E" w:rsidRPr="00CB3913" w:rsidRDefault="0057407E" w:rsidP="0057407E">
            <w:pPr>
              <w:rPr>
                <w:sz w:val="20"/>
              </w:rPr>
            </w:pPr>
            <w:r w:rsidRPr="00CB3913">
              <w:rPr>
                <w:sz w:val="20"/>
              </w:rPr>
              <w:t>Integer</w:t>
            </w:r>
          </w:p>
        </w:tc>
        <w:tc>
          <w:tcPr>
            <w:tcW w:w="7044" w:type="dxa"/>
          </w:tcPr>
          <w:p w14:paraId="1C42FBE3" w14:textId="77777777" w:rsidR="0057407E" w:rsidRPr="00CB3913" w:rsidRDefault="0057407E" w:rsidP="0057407E">
            <w:pPr>
              <w:rPr>
                <w:sz w:val="20"/>
              </w:rPr>
            </w:pPr>
            <w:r w:rsidRPr="00CB3913">
              <w:rPr>
                <w:sz w:val="20"/>
              </w:rPr>
              <w:t>A signed integer number.  The representation of an integer is encapsulation and usage dependent.</w:t>
            </w:r>
          </w:p>
          <w:p w14:paraId="50C5E571" w14:textId="77777777" w:rsidR="0057407E" w:rsidRPr="00CB3913" w:rsidRDefault="0057407E" w:rsidP="0057407E">
            <w:pPr>
              <w:rPr>
                <w:sz w:val="20"/>
              </w:rPr>
            </w:pPr>
            <w:r w:rsidRPr="00CB3913">
              <w:rPr>
                <w:sz w:val="20"/>
              </w:rPr>
              <w:t>Integer attribute values must not be padded by non-significant zeroes.  For example, for a number of 19, the value populated for the attribute must be 19 and not 019.</w:t>
            </w:r>
          </w:p>
          <w:p w14:paraId="52FFFFCF" w14:textId="77777777" w:rsidR="0057407E" w:rsidRPr="00CB3913" w:rsidRDefault="0057407E" w:rsidP="0057407E">
            <w:pPr>
              <w:rPr>
                <w:sz w:val="20"/>
              </w:rPr>
            </w:pPr>
            <w:r w:rsidRPr="00CB3913">
              <w:rPr>
                <w:sz w:val="20"/>
              </w:rPr>
              <w:t>Examples:  29, -65547</w:t>
            </w:r>
          </w:p>
        </w:tc>
      </w:tr>
      <w:tr w:rsidR="0057407E" w:rsidRPr="00CB3913" w14:paraId="46E645E8" w14:textId="77777777" w:rsidTr="0057407E">
        <w:tc>
          <w:tcPr>
            <w:tcW w:w="959" w:type="dxa"/>
          </w:tcPr>
          <w:p w14:paraId="6923C240" w14:textId="77777777" w:rsidR="0057407E" w:rsidRPr="00CB3913" w:rsidRDefault="0057407E" w:rsidP="0057407E">
            <w:pPr>
              <w:rPr>
                <w:sz w:val="20"/>
              </w:rPr>
            </w:pPr>
            <w:r w:rsidRPr="00CB3913">
              <w:rPr>
                <w:sz w:val="20"/>
              </w:rPr>
              <w:t>RE</w:t>
            </w:r>
          </w:p>
        </w:tc>
        <w:tc>
          <w:tcPr>
            <w:tcW w:w="1122" w:type="dxa"/>
          </w:tcPr>
          <w:p w14:paraId="1BDFFD13" w14:textId="77777777" w:rsidR="0057407E" w:rsidRPr="00CB3913" w:rsidRDefault="0057407E" w:rsidP="0057407E">
            <w:pPr>
              <w:rPr>
                <w:sz w:val="20"/>
              </w:rPr>
            </w:pPr>
            <w:r w:rsidRPr="00CB3913">
              <w:rPr>
                <w:sz w:val="20"/>
              </w:rPr>
              <w:t>Real</w:t>
            </w:r>
          </w:p>
        </w:tc>
        <w:tc>
          <w:tcPr>
            <w:tcW w:w="7044" w:type="dxa"/>
          </w:tcPr>
          <w:p w14:paraId="7AFC83FC" w14:textId="77777777" w:rsidR="0057407E" w:rsidRPr="00CB3913" w:rsidRDefault="0057407E" w:rsidP="0057407E">
            <w:pPr>
              <w:rPr>
                <w:sz w:val="20"/>
              </w:rPr>
            </w:pPr>
            <w:r w:rsidRPr="00CB3913">
              <w:rPr>
                <w:sz w:val="20"/>
              </w:rPr>
              <w:t>A signed real (floating point) number consisting of a mantissa and an exponent.  The representation of a real is encapsulation and usage dependent.</w:t>
            </w:r>
          </w:p>
          <w:p w14:paraId="446062B1" w14:textId="77777777" w:rsidR="0057407E" w:rsidRPr="00CB3913" w:rsidRDefault="0057407E" w:rsidP="0057407E">
            <w:pPr>
              <w:rPr>
                <w:sz w:val="20"/>
              </w:rPr>
            </w:pPr>
            <w:r w:rsidRPr="00CB3913">
              <w:rPr>
                <w:sz w:val="20"/>
              </w:rPr>
              <w:t>Real attribute values must not be padded by non-significant zeroes.  For example, for a signal period of 2.5 seconds, the value populated for the attribute signal period must be 2.5 and not 02.50.</w:t>
            </w:r>
          </w:p>
          <w:p w14:paraId="40B6FBCA" w14:textId="77777777" w:rsidR="0057407E" w:rsidRPr="00CB3913" w:rsidRDefault="0057407E" w:rsidP="0057407E">
            <w:pPr>
              <w:rPr>
                <w:sz w:val="20"/>
              </w:rPr>
            </w:pPr>
            <w:r w:rsidRPr="00CB3913">
              <w:rPr>
                <w:sz w:val="20"/>
              </w:rPr>
              <w:t>Examples:  23.501, -0.0001234, -23.0, 3.141296</w:t>
            </w:r>
          </w:p>
        </w:tc>
      </w:tr>
      <w:tr w:rsidR="0057407E" w:rsidRPr="00CB3913" w14:paraId="5F6B6AB6" w14:textId="77777777" w:rsidTr="0057407E">
        <w:tc>
          <w:tcPr>
            <w:tcW w:w="959" w:type="dxa"/>
          </w:tcPr>
          <w:p w14:paraId="0B14A0BD" w14:textId="77777777" w:rsidR="0057407E" w:rsidRPr="00CB3913" w:rsidRDefault="0057407E" w:rsidP="0057407E">
            <w:pPr>
              <w:rPr>
                <w:sz w:val="20"/>
              </w:rPr>
            </w:pPr>
            <w:r w:rsidRPr="00CB3913">
              <w:rPr>
                <w:sz w:val="20"/>
              </w:rPr>
              <w:t>TD</w:t>
            </w:r>
          </w:p>
        </w:tc>
        <w:tc>
          <w:tcPr>
            <w:tcW w:w="1122" w:type="dxa"/>
          </w:tcPr>
          <w:p w14:paraId="316722C4" w14:textId="77777777" w:rsidR="0057407E" w:rsidRPr="00CB3913" w:rsidRDefault="0057407E" w:rsidP="0057407E">
            <w:pPr>
              <w:rPr>
                <w:sz w:val="20"/>
              </w:rPr>
            </w:pPr>
            <w:r w:rsidRPr="00CB3913">
              <w:rPr>
                <w:sz w:val="20"/>
              </w:rPr>
              <w:t>Trun-cated Date</w:t>
            </w:r>
          </w:p>
        </w:tc>
        <w:tc>
          <w:tcPr>
            <w:tcW w:w="7044" w:type="dxa"/>
          </w:tcPr>
          <w:p w14:paraId="5CAD8434" w14:textId="77777777" w:rsidR="0057407E" w:rsidRPr="00CB3913" w:rsidRDefault="0057407E" w:rsidP="0057407E">
            <w:pPr>
              <w:rPr>
                <w:sz w:val="20"/>
              </w:rPr>
            </w:pPr>
            <w:r w:rsidRPr="00CB3913">
              <w:rPr>
                <w:sz w:val="20"/>
              </w:rPr>
              <w:t>One or more significant components of the modelling date are omitted.</w:t>
            </w:r>
          </w:p>
          <w:p w14:paraId="07B5B847" w14:textId="77777777" w:rsidR="0057407E" w:rsidRPr="00CB3913" w:rsidRDefault="0057407E" w:rsidP="0057407E">
            <w:pPr>
              <w:keepNext/>
              <w:rPr>
                <w:ins w:id="72" w:author="Raphael Malyankar" w:date="2016-05-13T01:12:00Z"/>
                <w:sz w:val="20"/>
              </w:rPr>
            </w:pPr>
            <w:r w:rsidRPr="00CB3913">
              <w:rPr>
                <w:sz w:val="20"/>
              </w:rPr>
              <w:t>Example:  – – – –02– – (Year and date not encoded)</w:t>
            </w:r>
          </w:p>
          <w:p w14:paraId="616B3928" w14:textId="77777777" w:rsidR="0057407E" w:rsidRPr="00CB3913" w:rsidRDefault="0057407E" w:rsidP="0057407E">
            <w:pPr>
              <w:keepNext/>
              <w:rPr>
                <w:sz w:val="20"/>
              </w:rPr>
            </w:pPr>
            <w:r w:rsidRPr="00CB3913">
              <w:rPr>
                <w:sz w:val="20"/>
              </w:rPr>
              <w:t xml:space="preserve">The exact format depends on the encoding. </w:t>
            </w:r>
          </w:p>
          <w:p w14:paraId="697CAAAA" w14:textId="77777777" w:rsidR="0057407E" w:rsidRPr="00CB3913" w:rsidRDefault="0057407E" w:rsidP="0057407E">
            <w:pPr>
              <w:keepNext/>
              <w:rPr>
                <w:sz w:val="20"/>
              </w:rPr>
            </w:pPr>
            <w:r w:rsidRPr="00CB3913">
              <w:rPr>
                <w:sz w:val="20"/>
              </w:rPr>
              <w:t xml:space="preserve">A GML dataset would use a GML built-in type and encode it as </w:t>
            </w:r>
            <w:r w:rsidRPr="00CB3913">
              <w:rPr>
                <w:rFonts w:ascii="Courier New" w:hAnsi="Courier New" w:cs="Courier New"/>
                <w:sz w:val="20"/>
              </w:rPr>
              <w:t>&lt;gMonth&gt;--02&lt;gMonth&gt;</w:t>
            </w:r>
            <w:r w:rsidRPr="00CB3913">
              <w:rPr>
                <w:sz w:val="20"/>
              </w:rPr>
              <w:t>.</w:t>
            </w:r>
          </w:p>
          <w:p w14:paraId="6EAC349D" w14:textId="77777777" w:rsidR="0057407E" w:rsidRPr="00CB3913" w:rsidRDefault="0057407E" w:rsidP="0057407E">
            <w:pPr>
              <w:keepNext/>
              <w:rPr>
                <w:sz w:val="20"/>
              </w:rPr>
            </w:pPr>
            <w:r w:rsidRPr="00CB3913">
              <w:rPr>
                <w:sz w:val="20"/>
              </w:rPr>
              <w:t>An 8211 data format based dataset would truncated encode the date as – – – –02– –.</w:t>
            </w:r>
          </w:p>
        </w:tc>
      </w:tr>
      <w:tr w:rsidR="0057407E" w:rsidRPr="00CB3913" w14:paraId="4EE682EA" w14:textId="77777777" w:rsidTr="0057407E">
        <w:tc>
          <w:tcPr>
            <w:tcW w:w="959" w:type="dxa"/>
          </w:tcPr>
          <w:p w14:paraId="36E9B5BD" w14:textId="77777777" w:rsidR="0057407E" w:rsidRPr="00CB3913" w:rsidRDefault="0057407E" w:rsidP="0057407E">
            <w:pPr>
              <w:rPr>
                <w:sz w:val="20"/>
              </w:rPr>
            </w:pPr>
            <w:r w:rsidRPr="00CB3913">
              <w:rPr>
                <w:sz w:val="20"/>
              </w:rPr>
              <w:t>TE</w:t>
            </w:r>
          </w:p>
        </w:tc>
        <w:tc>
          <w:tcPr>
            <w:tcW w:w="1122" w:type="dxa"/>
          </w:tcPr>
          <w:p w14:paraId="3EEDE389" w14:textId="77777777" w:rsidR="0057407E" w:rsidRPr="00CB3913" w:rsidRDefault="0057407E" w:rsidP="0057407E">
            <w:pPr>
              <w:rPr>
                <w:sz w:val="20"/>
              </w:rPr>
            </w:pPr>
            <w:r w:rsidRPr="00CB3913">
              <w:rPr>
                <w:sz w:val="20"/>
              </w:rPr>
              <w:t>Free text</w:t>
            </w:r>
          </w:p>
        </w:tc>
        <w:tc>
          <w:tcPr>
            <w:tcW w:w="7044" w:type="dxa"/>
          </w:tcPr>
          <w:p w14:paraId="473ECA5F" w14:textId="77777777" w:rsidR="0057407E" w:rsidRPr="00CB3913" w:rsidRDefault="0057407E" w:rsidP="0057407E">
            <w:pPr>
              <w:rPr>
                <w:sz w:val="20"/>
              </w:rPr>
            </w:pPr>
            <w:r w:rsidRPr="00CB3913">
              <w:rPr>
                <w:sz w:val="20"/>
              </w:rPr>
              <w:t>A CharacterString is an arbitrary-length sequence of characters including accents and special characters from a repertoire of one of the adopted character sets.</w:t>
            </w:r>
          </w:p>
        </w:tc>
      </w:tr>
      <w:tr w:rsidR="0057407E" w:rsidRPr="00CB3913" w14:paraId="458A27A7" w14:textId="77777777" w:rsidTr="0057407E">
        <w:tc>
          <w:tcPr>
            <w:tcW w:w="959" w:type="dxa"/>
          </w:tcPr>
          <w:p w14:paraId="7C393421" w14:textId="77777777" w:rsidR="0057407E" w:rsidRPr="00CB3913" w:rsidRDefault="0057407E" w:rsidP="0057407E">
            <w:pPr>
              <w:rPr>
                <w:sz w:val="20"/>
              </w:rPr>
            </w:pPr>
            <w:r w:rsidRPr="00CB3913">
              <w:rPr>
                <w:sz w:val="20"/>
              </w:rPr>
              <w:t>TI</w:t>
            </w:r>
          </w:p>
        </w:tc>
        <w:tc>
          <w:tcPr>
            <w:tcW w:w="1122" w:type="dxa"/>
          </w:tcPr>
          <w:p w14:paraId="3991D01F" w14:textId="77777777" w:rsidR="0057407E" w:rsidRPr="00CB3913" w:rsidRDefault="0057407E" w:rsidP="0057407E">
            <w:pPr>
              <w:rPr>
                <w:sz w:val="20"/>
              </w:rPr>
            </w:pPr>
            <w:r w:rsidRPr="00CB3913">
              <w:rPr>
                <w:sz w:val="20"/>
              </w:rPr>
              <w:t>Time</w:t>
            </w:r>
          </w:p>
        </w:tc>
        <w:tc>
          <w:tcPr>
            <w:tcW w:w="7044" w:type="dxa"/>
          </w:tcPr>
          <w:p w14:paraId="29EA11F3" w14:textId="77777777" w:rsidR="0057407E" w:rsidRPr="00CB3913" w:rsidRDefault="0057407E" w:rsidP="0057407E">
            <w:pPr>
              <w:rPr>
                <w:sz w:val="20"/>
              </w:rPr>
            </w:pPr>
            <w:r w:rsidRPr="00CB3913">
              <w:rPr>
                <w:sz w:val="20"/>
              </w:rPr>
              <w:t xml:space="preserve">A time is given by an hour, minute and second.  Time zone according to UTC is optional.  Character encoding of a time is a string that follows the local time </w:t>
            </w:r>
          </w:p>
          <w:p w14:paraId="13BF6535" w14:textId="77777777" w:rsidR="0057407E" w:rsidRPr="00CB3913" w:rsidRDefault="0057407E" w:rsidP="0057407E">
            <w:pPr>
              <w:rPr>
                <w:sz w:val="20"/>
              </w:rPr>
            </w:pPr>
            <w:r w:rsidRPr="00CB3913">
              <w:rPr>
                <w:sz w:val="20"/>
              </w:rPr>
              <w:t>Example:  183059 or 183059+0100 or 183059Z</w:t>
            </w:r>
          </w:p>
          <w:p w14:paraId="309A5222" w14:textId="77777777" w:rsidR="0057407E" w:rsidRPr="00CB3913" w:rsidRDefault="0057407E" w:rsidP="0057407E">
            <w:pPr>
              <w:rPr>
                <w:sz w:val="20"/>
              </w:rPr>
            </w:pPr>
            <w:r w:rsidRPr="00CB3913">
              <w:rPr>
                <w:sz w:val="20"/>
              </w:rPr>
              <w:t>The complete representation of the time of 27 minutes and 46 seconds past 15 hours locally in Geneva (in winter one hour ahead of UTC), and in New York (in winter five hours behind UTC), together with the indication of the difference between the time scale of local time and UTC, are used as examples. A third example shows the time in local time.</w:t>
            </w:r>
          </w:p>
          <w:p w14:paraId="2B4DBED1" w14:textId="77777777" w:rsidR="0057407E" w:rsidRPr="00CB3913" w:rsidRDefault="0057407E" w:rsidP="0057407E">
            <w:pPr>
              <w:rPr>
                <w:sz w:val="20"/>
              </w:rPr>
            </w:pPr>
            <w:r w:rsidRPr="00CB3913">
              <w:rPr>
                <w:sz w:val="20"/>
              </w:rPr>
              <w:t>152746+0100</w:t>
            </w:r>
            <w:r w:rsidRPr="00CB3913">
              <w:rPr>
                <w:sz w:val="20"/>
              </w:rPr>
              <w:tab/>
            </w:r>
            <w:r w:rsidRPr="00CB3913">
              <w:rPr>
                <w:sz w:val="20"/>
              </w:rPr>
              <w:tab/>
              <w:t>for 15h27min46sec in Geneva</w:t>
            </w:r>
          </w:p>
          <w:p w14:paraId="609E10F2" w14:textId="77777777" w:rsidR="0057407E" w:rsidRPr="00CB3913" w:rsidRDefault="0057407E" w:rsidP="0057407E">
            <w:pPr>
              <w:rPr>
                <w:sz w:val="20"/>
              </w:rPr>
            </w:pPr>
            <w:r w:rsidRPr="00CB3913">
              <w:rPr>
                <w:sz w:val="20"/>
              </w:rPr>
              <w:t>152746-0500</w:t>
            </w:r>
            <w:r w:rsidRPr="00CB3913">
              <w:rPr>
                <w:sz w:val="20"/>
              </w:rPr>
              <w:tab/>
            </w:r>
            <w:r w:rsidRPr="00CB3913">
              <w:rPr>
                <w:sz w:val="20"/>
              </w:rPr>
              <w:tab/>
              <w:t>for 15h27min46sec in New York</w:t>
            </w:r>
          </w:p>
          <w:p w14:paraId="2AFCF685" w14:textId="77777777" w:rsidR="0057407E" w:rsidRPr="00CB3913" w:rsidRDefault="0057407E" w:rsidP="0057407E">
            <w:pPr>
              <w:keepNext/>
              <w:rPr>
                <w:sz w:val="20"/>
              </w:rPr>
            </w:pPr>
            <w:r w:rsidRPr="00CB3913">
              <w:rPr>
                <w:sz w:val="20"/>
              </w:rPr>
              <w:t>152746</w:t>
            </w:r>
            <w:r w:rsidRPr="00CB3913">
              <w:rPr>
                <w:sz w:val="20"/>
              </w:rPr>
              <w:tab/>
            </w:r>
            <w:r w:rsidRPr="00CB3913">
              <w:rPr>
                <w:sz w:val="20"/>
              </w:rPr>
              <w:tab/>
              <w:t xml:space="preserve">for 15h27min46sec at local time elsewhere </w:t>
            </w:r>
          </w:p>
        </w:tc>
      </w:tr>
    </w:tbl>
    <w:p w14:paraId="60201B9D" w14:textId="0A60537D" w:rsidR="0057407E" w:rsidRPr="000531E2" w:rsidRDefault="0057407E" w:rsidP="0057407E">
      <w:pPr>
        <w:pStyle w:val="Caption"/>
        <w:rPr>
          <w:lang w:val="de-DE"/>
        </w:rPr>
      </w:pPr>
      <w:bookmarkStart w:id="73" w:name="_Ref450640577"/>
      <w:bookmarkStart w:id="74" w:name="_Ref451435616"/>
      <w:r w:rsidRPr="000531E2">
        <w:rPr>
          <w:lang w:val="de-DE"/>
        </w:rPr>
        <w:t xml:space="preserve">Table </w:t>
      </w:r>
      <w:r w:rsidR="00CB3913">
        <w:rPr>
          <w:lang w:val="de-DE"/>
        </w:rPr>
        <w:fldChar w:fldCharType="begin"/>
      </w:r>
      <w:r w:rsidR="00CB3913">
        <w:rPr>
          <w:lang w:val="de-DE"/>
        </w:rPr>
        <w:instrText xml:space="preserve"> STYLEREF 1 \s </w:instrText>
      </w:r>
      <w:r w:rsidR="00CB3913">
        <w:rPr>
          <w:lang w:val="de-DE"/>
        </w:rPr>
        <w:fldChar w:fldCharType="separate"/>
      </w:r>
      <w:r w:rsidR="00CB3913">
        <w:rPr>
          <w:noProof/>
          <w:lang w:val="de-DE"/>
        </w:rPr>
        <w:t>2</w:t>
      </w:r>
      <w:r w:rsidR="00CB3913">
        <w:rPr>
          <w:lang w:val="de-DE"/>
        </w:rPr>
        <w:fldChar w:fldCharType="end"/>
      </w:r>
      <w:r w:rsidR="00CB3913">
        <w:rPr>
          <w:lang w:val="de-DE"/>
        </w:rPr>
        <w:noBreakHyphen/>
      </w:r>
      <w:r w:rsidR="00CB3913">
        <w:rPr>
          <w:lang w:val="de-DE"/>
        </w:rPr>
        <w:fldChar w:fldCharType="begin"/>
      </w:r>
      <w:r w:rsidR="00CB3913">
        <w:rPr>
          <w:lang w:val="de-DE"/>
        </w:rPr>
        <w:instrText xml:space="preserve"> SEQ Table \* ARABIC \s 1 </w:instrText>
      </w:r>
      <w:r w:rsidR="00CB3913">
        <w:rPr>
          <w:lang w:val="de-DE"/>
        </w:rPr>
        <w:fldChar w:fldCharType="separate"/>
      </w:r>
      <w:r w:rsidR="00CB3913">
        <w:rPr>
          <w:noProof/>
          <w:lang w:val="de-DE"/>
        </w:rPr>
        <w:t>2</w:t>
      </w:r>
      <w:r w:rsidR="00CB3913">
        <w:rPr>
          <w:lang w:val="de-DE"/>
        </w:rPr>
        <w:fldChar w:fldCharType="end"/>
      </w:r>
      <w:bookmarkEnd w:id="73"/>
      <w:r w:rsidRPr="000531E2">
        <w:rPr>
          <w:lang w:val="de-DE"/>
        </w:rPr>
        <w:t xml:space="preserve"> Simple attribute types</w:t>
      </w:r>
      <w:bookmarkEnd w:id="74"/>
    </w:p>
    <w:p w14:paraId="4AD05018" w14:textId="77777777" w:rsidR="0057407E" w:rsidRPr="002056B5" w:rsidRDefault="0057407E" w:rsidP="00031329">
      <w:pPr>
        <w:pStyle w:val="Heading3"/>
      </w:pPr>
      <w:bookmarkStart w:id="75" w:name="_Toc451254950"/>
      <w:bookmarkStart w:id="76" w:name="_Toc460222527"/>
      <w:r w:rsidRPr="002056B5">
        <w:t>Mandatory attributes</w:t>
      </w:r>
      <w:bookmarkEnd w:id="75"/>
      <w:bookmarkEnd w:id="76"/>
    </w:p>
    <w:p w14:paraId="349D7E70" w14:textId="77777777" w:rsidR="0057407E" w:rsidRPr="002056B5" w:rsidRDefault="0057407E" w:rsidP="0057407E">
      <w:r w:rsidRPr="002056B5">
        <w:t>Some attributes are mandatory and must be populated for a given feature.  There are some reasons why attribute values may be considered mandatory:</w:t>
      </w:r>
    </w:p>
    <w:p w14:paraId="190860BD" w14:textId="77777777" w:rsidR="0057407E" w:rsidRPr="002056B5" w:rsidRDefault="0057407E" w:rsidP="00CE60C7">
      <w:pPr>
        <w:pStyle w:val="symbolisedlist"/>
      </w:pPr>
      <w:r w:rsidRPr="002056B5">
        <w:t>They are required to support the correct portrayal of a feature instance;</w:t>
      </w:r>
    </w:p>
    <w:p w14:paraId="7173E229" w14:textId="77777777" w:rsidR="0057407E" w:rsidRPr="002056B5" w:rsidRDefault="0057407E" w:rsidP="00CE60C7">
      <w:pPr>
        <w:pStyle w:val="symbolisedlist"/>
      </w:pPr>
      <w:r w:rsidRPr="002056B5">
        <w:t>Certain features make no logical sense without specific attributes;</w:t>
      </w:r>
    </w:p>
    <w:p w14:paraId="05B8453F" w14:textId="77777777" w:rsidR="0057407E" w:rsidRPr="002056B5" w:rsidRDefault="0057407E" w:rsidP="00CE60C7">
      <w:pPr>
        <w:pStyle w:val="symbolisedlist"/>
      </w:pPr>
      <w:r w:rsidRPr="002056B5">
        <w:t>Some attributes are required for safety of navigation.</w:t>
      </w:r>
    </w:p>
    <w:p w14:paraId="0945293A" w14:textId="77777777" w:rsidR="0057407E" w:rsidRPr="002056B5" w:rsidRDefault="0057407E" w:rsidP="0057407E">
      <w:r w:rsidRPr="002056B5">
        <w:t>Within this document, mandatory attributes are those with a multiplicity of 1,1 or 1,n (n&gt;1) or 1,*.  The attribute multiplicity is identified in the desc</w:t>
      </w:r>
      <w:r>
        <w:t>ription of each feature class.</w:t>
      </w:r>
    </w:p>
    <w:p w14:paraId="3D4B5769" w14:textId="77777777" w:rsidR="0057407E" w:rsidRPr="002056B5" w:rsidRDefault="0057407E" w:rsidP="0057407E">
      <w:r w:rsidRPr="002056B5">
        <w:t xml:space="preserve">For easy reference, the </w:t>
      </w:r>
      <w:r w:rsidRPr="002056B5">
        <w:fldChar w:fldCharType="begin"/>
      </w:r>
      <w:r w:rsidRPr="002056B5">
        <w:instrText xml:space="preserve"> REF _Ref450306778 \h  \* MERGEFORMAT </w:instrText>
      </w:r>
      <w:r w:rsidRPr="002056B5">
        <w:fldChar w:fldCharType="separate"/>
      </w:r>
      <w:r w:rsidRPr="0019738E">
        <w:t xml:space="preserve">Table </w:t>
      </w:r>
      <w:r w:rsidRPr="0019738E">
        <w:rPr>
          <w:noProof/>
        </w:rPr>
        <w:t>1</w:t>
      </w:r>
      <w:r w:rsidRPr="0019738E">
        <w:rPr>
          <w:noProof/>
        </w:rPr>
        <w:noBreakHyphen/>
        <w:t>2</w:t>
      </w:r>
      <w:r w:rsidRPr="002056B5">
        <w:fldChar w:fldCharType="end"/>
      </w:r>
      <w:r w:rsidRPr="002056B5">
        <w:t xml:space="preserve"> summarises the mandatory attributes for each feature.</w:t>
      </w:r>
    </w:p>
    <w:tbl>
      <w:tblPr>
        <w:tblW w:w="9072"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3091"/>
        <w:gridCol w:w="5981"/>
      </w:tblGrid>
      <w:tr w:rsidR="0057407E" w:rsidRPr="00CB3913" w14:paraId="6AA500D8" w14:textId="77777777" w:rsidTr="00CB3913">
        <w:trPr>
          <w:tblHeader/>
        </w:trPr>
        <w:tc>
          <w:tcPr>
            <w:tcW w:w="3091" w:type="dxa"/>
            <w:shd w:val="clear" w:color="000000" w:fill="BFBFBF" w:themeFill="background1" w:themeFillShade="BF"/>
          </w:tcPr>
          <w:p w14:paraId="0E65199C" w14:textId="77777777" w:rsidR="0057407E" w:rsidRPr="00CB3913" w:rsidRDefault="0057407E" w:rsidP="0057407E">
            <w:pPr>
              <w:pStyle w:val="BodyText"/>
              <w:rPr>
                <w:b/>
              </w:rPr>
            </w:pPr>
            <w:r w:rsidRPr="00CB3913">
              <w:rPr>
                <w:b/>
              </w:rPr>
              <w:t>Feature</w:t>
            </w:r>
          </w:p>
        </w:tc>
        <w:tc>
          <w:tcPr>
            <w:tcW w:w="5981" w:type="dxa"/>
            <w:shd w:val="clear" w:color="000000" w:fill="BFBFBF" w:themeFill="background1" w:themeFillShade="BF"/>
          </w:tcPr>
          <w:p w14:paraId="57942D91" w14:textId="77777777" w:rsidR="0057407E" w:rsidRPr="00CB3913" w:rsidRDefault="0057407E" w:rsidP="0057407E">
            <w:pPr>
              <w:pStyle w:val="BodyText"/>
              <w:rPr>
                <w:b/>
              </w:rPr>
            </w:pPr>
            <w:r w:rsidRPr="00CB3913">
              <w:rPr>
                <w:b/>
              </w:rPr>
              <w:t>Mandatory Attributes</w:t>
            </w:r>
          </w:p>
        </w:tc>
      </w:tr>
      <w:tr w:rsidR="0057407E" w:rsidRPr="002056B5" w14:paraId="0BA9D37F" w14:textId="77777777" w:rsidTr="00CB3913">
        <w:trPr>
          <w:cantSplit/>
        </w:trPr>
        <w:tc>
          <w:tcPr>
            <w:tcW w:w="3091" w:type="dxa"/>
          </w:tcPr>
          <w:p w14:paraId="571E5142" w14:textId="77777777" w:rsidR="0057407E" w:rsidRPr="002056B5" w:rsidRDefault="0057407E" w:rsidP="0057407E">
            <w:pPr>
              <w:pStyle w:val="BodyText"/>
            </w:pPr>
            <w:r w:rsidRPr="002056B5">
              <w:t>Marine Protected Area</w:t>
            </w:r>
          </w:p>
        </w:tc>
        <w:tc>
          <w:tcPr>
            <w:tcW w:w="5981" w:type="dxa"/>
            <w:vAlign w:val="center"/>
          </w:tcPr>
          <w:p w14:paraId="4120354E" w14:textId="77777777" w:rsidR="0057407E" w:rsidRPr="002056B5" w:rsidRDefault="0057407E" w:rsidP="0057407E">
            <w:pPr>
              <w:pStyle w:val="BodyText"/>
            </w:pPr>
            <w:r w:rsidRPr="002056B5">
              <w:t>categoryOfIUCN  jurisdiction</w:t>
            </w:r>
          </w:p>
        </w:tc>
      </w:tr>
      <w:tr w:rsidR="0057407E" w:rsidRPr="002056B5" w14:paraId="376721FD" w14:textId="77777777" w:rsidTr="00CB3913">
        <w:trPr>
          <w:cantSplit/>
        </w:trPr>
        <w:tc>
          <w:tcPr>
            <w:tcW w:w="3091" w:type="dxa"/>
          </w:tcPr>
          <w:p w14:paraId="0D2360AB" w14:textId="6EAA2DFF" w:rsidR="0057407E" w:rsidRPr="002056B5" w:rsidRDefault="0057407E" w:rsidP="0057407E">
            <w:pPr>
              <w:pStyle w:val="BodyText"/>
            </w:pPr>
            <w:commentRangeStart w:id="77"/>
            <w:r w:rsidRPr="002056B5">
              <w:t>Restricted Area</w:t>
            </w:r>
            <w:r w:rsidR="00CB3913">
              <w:t xml:space="preserve"> Navigational</w:t>
            </w:r>
          </w:p>
        </w:tc>
        <w:tc>
          <w:tcPr>
            <w:tcW w:w="5981" w:type="dxa"/>
            <w:vAlign w:val="center"/>
          </w:tcPr>
          <w:p w14:paraId="21403612" w14:textId="77777777" w:rsidR="0057407E" w:rsidRPr="002056B5" w:rsidRDefault="0057407E" w:rsidP="0057407E">
            <w:pPr>
              <w:pStyle w:val="BodyText"/>
            </w:pPr>
            <w:commentRangeStart w:id="78"/>
            <w:r w:rsidRPr="002056B5">
              <w:t>none</w:t>
            </w:r>
            <w:commentRangeEnd w:id="77"/>
            <w:r w:rsidRPr="002056B5">
              <w:rPr>
                <w:rStyle w:val="CommentReference"/>
                <w:rFonts w:eastAsiaTheme="majorEastAsia" w:cs="Times New Roman"/>
                <w:lang w:eastAsia="de-DE"/>
              </w:rPr>
              <w:commentReference w:id="77"/>
            </w:r>
            <w:commentRangeEnd w:id="78"/>
            <w:r>
              <w:rPr>
                <w:rStyle w:val="CommentReference"/>
                <w:rFonts w:eastAsiaTheme="majorEastAsia" w:cs="Times New Roman"/>
                <w:lang w:eastAsia="de-DE"/>
              </w:rPr>
              <w:commentReference w:id="78"/>
            </w:r>
          </w:p>
        </w:tc>
      </w:tr>
      <w:tr w:rsidR="00CB3913" w:rsidRPr="002056B5" w14:paraId="7BD2EF14" w14:textId="77777777" w:rsidTr="00CB3913">
        <w:trPr>
          <w:cantSplit/>
        </w:trPr>
        <w:tc>
          <w:tcPr>
            <w:tcW w:w="3091" w:type="dxa"/>
          </w:tcPr>
          <w:p w14:paraId="5518FCAC" w14:textId="662AC893" w:rsidR="00CB3913" w:rsidRPr="002056B5" w:rsidRDefault="00CB3913" w:rsidP="0057407E">
            <w:pPr>
              <w:pStyle w:val="BodyText"/>
            </w:pPr>
            <w:r>
              <w:t xml:space="preserve">Restricted </w:t>
            </w:r>
            <w:r w:rsidRPr="000F0AC6">
              <w:t>Area</w:t>
            </w:r>
            <w:r>
              <w:t xml:space="preserve"> Regulatory</w:t>
            </w:r>
          </w:p>
        </w:tc>
        <w:tc>
          <w:tcPr>
            <w:tcW w:w="5981" w:type="dxa"/>
            <w:vAlign w:val="center"/>
          </w:tcPr>
          <w:p w14:paraId="3AA234DE" w14:textId="3F6F9181" w:rsidR="00CB3913" w:rsidRPr="002056B5" w:rsidRDefault="00CB3913" w:rsidP="0057407E">
            <w:pPr>
              <w:pStyle w:val="BodyText"/>
            </w:pPr>
            <w:r>
              <w:t>none</w:t>
            </w:r>
          </w:p>
        </w:tc>
      </w:tr>
      <w:tr w:rsidR="0057407E" w:rsidRPr="002056B5" w14:paraId="0CDCC0CA" w14:textId="77777777" w:rsidTr="00CB3913">
        <w:trPr>
          <w:cantSplit/>
        </w:trPr>
        <w:tc>
          <w:tcPr>
            <w:tcW w:w="3091" w:type="dxa"/>
          </w:tcPr>
          <w:p w14:paraId="0A8FAB66" w14:textId="77777777" w:rsidR="0057407E" w:rsidRPr="002056B5" w:rsidRDefault="0057407E" w:rsidP="0057407E">
            <w:pPr>
              <w:pStyle w:val="BodyText"/>
            </w:pPr>
            <w:r w:rsidRPr="002056B5">
              <w:t>Traffic Control Service</w:t>
            </w:r>
          </w:p>
        </w:tc>
        <w:tc>
          <w:tcPr>
            <w:tcW w:w="5981" w:type="dxa"/>
            <w:vAlign w:val="center"/>
          </w:tcPr>
          <w:p w14:paraId="44AF1C48" w14:textId="77777777" w:rsidR="0057407E" w:rsidRPr="002056B5" w:rsidRDefault="0057407E" w:rsidP="0057407E">
            <w:pPr>
              <w:pStyle w:val="BodyText"/>
            </w:pPr>
            <w:r w:rsidRPr="002056B5">
              <w:t>categoryOfTrafficControlService</w:t>
            </w:r>
          </w:p>
        </w:tc>
      </w:tr>
      <w:tr w:rsidR="0057407E" w:rsidRPr="002056B5" w14:paraId="5EA5EA6B" w14:textId="77777777" w:rsidTr="00CB3913">
        <w:trPr>
          <w:cantSplit/>
        </w:trPr>
        <w:tc>
          <w:tcPr>
            <w:tcW w:w="3091" w:type="dxa"/>
          </w:tcPr>
          <w:p w14:paraId="0BDCB591" w14:textId="77777777" w:rsidR="0057407E" w:rsidRPr="002056B5" w:rsidRDefault="0057407E" w:rsidP="0057407E">
            <w:pPr>
              <w:pStyle w:val="BodyText"/>
            </w:pPr>
            <w:r w:rsidRPr="002056B5">
              <w:t>Obstruction</w:t>
            </w:r>
          </w:p>
        </w:tc>
        <w:tc>
          <w:tcPr>
            <w:tcW w:w="5981" w:type="dxa"/>
            <w:vAlign w:val="center"/>
          </w:tcPr>
          <w:p w14:paraId="2D2E2749" w14:textId="77777777" w:rsidR="0057407E" w:rsidRPr="002056B5" w:rsidRDefault="0057407E" w:rsidP="0057407E">
            <w:pPr>
              <w:pStyle w:val="BodyText"/>
            </w:pPr>
            <w:r w:rsidRPr="002056B5">
              <w:t>categoryOfObstruction  waterLevelEffect</w:t>
            </w:r>
          </w:p>
        </w:tc>
      </w:tr>
      <w:tr w:rsidR="0057407E" w:rsidRPr="002056B5" w14:paraId="006928CC" w14:textId="77777777" w:rsidTr="00CB3913">
        <w:trPr>
          <w:cantSplit/>
        </w:trPr>
        <w:tc>
          <w:tcPr>
            <w:tcW w:w="3091" w:type="dxa"/>
          </w:tcPr>
          <w:p w14:paraId="1E1EEEFA" w14:textId="77777777" w:rsidR="0057407E" w:rsidRPr="002056B5" w:rsidRDefault="0057407E" w:rsidP="0057407E">
            <w:pPr>
              <w:pStyle w:val="BodyText"/>
            </w:pPr>
            <w:r w:rsidRPr="002056B5">
              <w:t>Wreck</w:t>
            </w:r>
          </w:p>
        </w:tc>
        <w:tc>
          <w:tcPr>
            <w:tcW w:w="5981" w:type="dxa"/>
            <w:vAlign w:val="center"/>
          </w:tcPr>
          <w:p w14:paraId="23C2BA13" w14:textId="77777777" w:rsidR="0057407E" w:rsidRPr="002056B5" w:rsidRDefault="0057407E" w:rsidP="0057407E">
            <w:pPr>
              <w:pStyle w:val="BodyText"/>
              <w:keepNext/>
            </w:pPr>
            <w:r w:rsidRPr="002056B5">
              <w:t>waterlevelEffect</w:t>
            </w:r>
          </w:p>
        </w:tc>
      </w:tr>
    </w:tbl>
    <w:p w14:paraId="5D4ECEEF" w14:textId="29961BE0" w:rsidR="0057407E" w:rsidRPr="002056B5" w:rsidRDefault="0057407E" w:rsidP="0057407E">
      <w:pPr>
        <w:pStyle w:val="Caption"/>
      </w:pPr>
      <w:bookmarkStart w:id="79" w:name="_Ref450306778"/>
      <w:bookmarkStart w:id="80" w:name="_Ref450306718"/>
      <w:r w:rsidRPr="000531E2">
        <w:rPr>
          <w:lang w:val="en-US"/>
        </w:rPr>
        <w:t xml:space="preserve">Table </w:t>
      </w:r>
      <w:r w:rsidR="00CB3913">
        <w:rPr>
          <w:lang w:val="en-US"/>
        </w:rPr>
        <w:fldChar w:fldCharType="begin"/>
      </w:r>
      <w:r w:rsidR="00CB3913">
        <w:rPr>
          <w:lang w:val="en-US"/>
        </w:rPr>
        <w:instrText xml:space="preserve"> STYLEREF 1 \s </w:instrText>
      </w:r>
      <w:r w:rsidR="00CB3913">
        <w:rPr>
          <w:lang w:val="en-US"/>
        </w:rPr>
        <w:fldChar w:fldCharType="separate"/>
      </w:r>
      <w:r w:rsidR="00CB3913">
        <w:rPr>
          <w:noProof/>
          <w:lang w:val="en-US"/>
        </w:rPr>
        <w:t>2</w:t>
      </w:r>
      <w:r w:rsidR="00CB3913">
        <w:rPr>
          <w:lang w:val="en-US"/>
        </w:rPr>
        <w:fldChar w:fldCharType="end"/>
      </w:r>
      <w:r w:rsidR="00CB3913">
        <w:rPr>
          <w:lang w:val="en-US"/>
        </w:rPr>
        <w:noBreakHyphen/>
      </w:r>
      <w:r w:rsidR="00CB3913">
        <w:rPr>
          <w:lang w:val="en-US"/>
        </w:rPr>
        <w:fldChar w:fldCharType="begin"/>
      </w:r>
      <w:r w:rsidR="00CB3913">
        <w:rPr>
          <w:lang w:val="en-US"/>
        </w:rPr>
        <w:instrText xml:space="preserve"> SEQ Table \* ARABIC \s 1 </w:instrText>
      </w:r>
      <w:r w:rsidR="00CB3913">
        <w:rPr>
          <w:lang w:val="en-US"/>
        </w:rPr>
        <w:fldChar w:fldCharType="separate"/>
      </w:r>
      <w:r w:rsidR="00CB3913">
        <w:rPr>
          <w:noProof/>
          <w:lang w:val="en-US"/>
        </w:rPr>
        <w:t>3</w:t>
      </w:r>
      <w:r w:rsidR="00CB3913">
        <w:rPr>
          <w:lang w:val="en-US"/>
        </w:rPr>
        <w:fldChar w:fldCharType="end"/>
      </w:r>
      <w:bookmarkEnd w:id="79"/>
      <w:r w:rsidRPr="002056B5">
        <w:t xml:space="preserve"> Mandatory attributes for MPA feature classes</w:t>
      </w:r>
      <w:bookmarkEnd w:id="80"/>
    </w:p>
    <w:p w14:paraId="336582D7" w14:textId="77777777" w:rsidR="0057407E" w:rsidRPr="002056B5" w:rsidRDefault="0057407E" w:rsidP="00031329">
      <w:pPr>
        <w:pStyle w:val="Heading3"/>
        <w:rPr>
          <w:lang w:val="en-AU"/>
        </w:rPr>
      </w:pPr>
      <w:bookmarkStart w:id="81" w:name="_Toc451254951"/>
      <w:bookmarkStart w:id="82" w:name="_Toc460222528"/>
      <w:r w:rsidRPr="002056B5">
        <w:rPr>
          <w:lang w:val="en-AU"/>
        </w:rPr>
        <w:t>Conditional attributes</w:t>
      </w:r>
      <w:bookmarkEnd w:id="81"/>
      <w:bookmarkEnd w:id="82"/>
    </w:p>
    <w:p w14:paraId="58593610" w14:textId="77777777" w:rsidR="0057407E" w:rsidRPr="002056B5" w:rsidRDefault="0057407E" w:rsidP="0057407E">
      <w:pPr>
        <w:rPr>
          <w:lang w:val="en-AU"/>
        </w:rPr>
      </w:pPr>
      <w:r w:rsidRPr="002056B5">
        <w:rPr>
          <w:lang w:val="en-AU"/>
        </w:rPr>
        <w:t>The MPA feature classes or i</w:t>
      </w:r>
      <w:r>
        <w:rPr>
          <w:lang w:val="en-AU"/>
        </w:rPr>
        <w:t>nformation types do not</w:t>
      </w:r>
      <w:r w:rsidRPr="002056B5">
        <w:rPr>
          <w:lang w:val="en-AU"/>
        </w:rPr>
        <w:t xml:space="preserve"> contain conditional attributes.</w:t>
      </w:r>
    </w:p>
    <w:p w14:paraId="717BFA59" w14:textId="530A567C" w:rsidR="0057407E" w:rsidRPr="002056B5" w:rsidRDefault="0057407E" w:rsidP="0057407E">
      <w:pPr>
        <w:rPr>
          <w:lang w:val="en-AU"/>
        </w:rPr>
      </w:pPr>
      <w:r w:rsidRPr="002056B5">
        <w:rPr>
          <w:lang w:val="en-AU"/>
        </w:rPr>
        <w:t xml:space="preserve">Complex attributes which are assigned to MPA feature classes or information types have at least one sub-attribute which is mandatory (or conditionally mandatory). Mandatory sub-attributes of complex attributes have not been included in the </w:t>
      </w:r>
      <w:r w:rsidRPr="002056B5">
        <w:rPr>
          <w:lang w:val="en-AU"/>
        </w:rPr>
        <w:fldChar w:fldCharType="begin"/>
      </w:r>
      <w:r w:rsidRPr="002056B5">
        <w:rPr>
          <w:lang w:val="en-AU"/>
        </w:rPr>
        <w:instrText xml:space="preserve"> REF _Ref450306778 \h  \* MERGEFORMAT </w:instrText>
      </w:r>
      <w:r w:rsidRPr="002056B5">
        <w:rPr>
          <w:lang w:val="en-AU"/>
        </w:rPr>
      </w:r>
      <w:r w:rsidRPr="002056B5">
        <w:rPr>
          <w:lang w:val="en-AU"/>
        </w:rPr>
        <w:fldChar w:fldCharType="separate"/>
      </w:r>
      <w:r w:rsidRPr="0019738E">
        <w:t xml:space="preserve">Table </w:t>
      </w:r>
      <w:r w:rsidRPr="0019738E">
        <w:rPr>
          <w:noProof/>
        </w:rPr>
        <w:t>1</w:t>
      </w:r>
      <w:r w:rsidRPr="0019738E">
        <w:rPr>
          <w:noProof/>
        </w:rPr>
        <w:noBreakHyphen/>
        <w:t>2</w:t>
      </w:r>
      <w:r w:rsidRPr="002056B5">
        <w:rPr>
          <w:lang w:val="en-AU"/>
        </w:rPr>
        <w:fldChar w:fldCharType="end"/>
      </w:r>
      <w:r w:rsidRPr="002056B5">
        <w:rPr>
          <w:lang w:val="en-AU"/>
        </w:rPr>
        <w:t>.  Where the sub-attribute of a complex attribute is conditional, this is indicated in the Remarks section for the relevant feature class entries in chapter</w:t>
      </w:r>
      <w:r w:rsidR="004A241F">
        <w:rPr>
          <w:lang w:val="en-AU"/>
        </w:rPr>
        <w:t xml:space="preserve"> </w:t>
      </w:r>
      <w:r w:rsidR="004A241F">
        <w:rPr>
          <w:lang w:val="en-AU"/>
        </w:rPr>
        <w:fldChar w:fldCharType="begin"/>
      </w:r>
      <w:r w:rsidR="004A241F">
        <w:rPr>
          <w:lang w:val="en-AU"/>
        </w:rPr>
        <w:instrText xml:space="preserve"> REF _Ref450310461 \r \h </w:instrText>
      </w:r>
      <w:r w:rsidR="004A241F">
        <w:rPr>
          <w:lang w:val="en-AU"/>
        </w:rPr>
      </w:r>
      <w:r w:rsidR="004A241F">
        <w:rPr>
          <w:lang w:val="en-AU"/>
        </w:rPr>
        <w:fldChar w:fldCharType="separate"/>
      </w:r>
      <w:r w:rsidR="004A241F">
        <w:rPr>
          <w:lang w:val="en-AU"/>
        </w:rPr>
        <w:t>5</w:t>
      </w:r>
      <w:r w:rsidR="004A241F">
        <w:rPr>
          <w:lang w:val="en-AU"/>
        </w:rPr>
        <w:fldChar w:fldCharType="end"/>
      </w:r>
      <w:r w:rsidRPr="002056B5">
        <w:rPr>
          <w:lang w:val="en-AU"/>
        </w:rPr>
        <w:t>.</w:t>
      </w:r>
    </w:p>
    <w:p w14:paraId="3C400FCF" w14:textId="77777777" w:rsidR="0057407E" w:rsidRPr="002056B5" w:rsidRDefault="0057407E" w:rsidP="00031329">
      <w:pPr>
        <w:pStyle w:val="Heading3"/>
        <w:rPr>
          <w:lang w:val="en-AU"/>
        </w:rPr>
      </w:pPr>
      <w:bookmarkStart w:id="83" w:name="_Toc451254952"/>
      <w:bookmarkStart w:id="84" w:name="_Toc460222529"/>
      <w:r w:rsidRPr="002056B5">
        <w:rPr>
          <w:lang w:val="en-AU"/>
        </w:rPr>
        <w:t>Missing attribute values</w:t>
      </w:r>
      <w:bookmarkEnd w:id="83"/>
      <w:bookmarkEnd w:id="84"/>
    </w:p>
    <w:p w14:paraId="00AB4C33" w14:textId="77777777" w:rsidR="0057407E" w:rsidRPr="002056B5" w:rsidRDefault="0057407E" w:rsidP="0057407E">
      <w:pPr>
        <w:rPr>
          <w:lang w:val="en-AU"/>
        </w:rPr>
      </w:pPr>
      <w:r w:rsidRPr="002056B5">
        <w:rPr>
          <w:lang w:val="en-AU"/>
        </w:rPr>
        <w:t>Where a value of a mandatory attribute is not known, the attribute must be populated with an empty (null) value.</w:t>
      </w:r>
    </w:p>
    <w:p w14:paraId="4696E564" w14:textId="77777777" w:rsidR="0057407E" w:rsidRPr="002056B5" w:rsidRDefault="0057407E" w:rsidP="0057407E">
      <w:pPr>
        <w:rPr>
          <w:lang w:val="en-AU"/>
        </w:rPr>
      </w:pPr>
      <w:r w:rsidRPr="002056B5">
        <w:rPr>
          <w:lang w:val="en-AU"/>
        </w:rPr>
        <w:t>Where the value of a non-mandatory attribute is not known, the attribute must not be used.</w:t>
      </w:r>
    </w:p>
    <w:p w14:paraId="25EB1542" w14:textId="77777777" w:rsidR="0057407E" w:rsidRPr="002056B5" w:rsidRDefault="0057407E" w:rsidP="00031329">
      <w:pPr>
        <w:pStyle w:val="Heading3"/>
      </w:pPr>
      <w:bookmarkStart w:id="85" w:name="_Toc451254953"/>
      <w:bookmarkStart w:id="86" w:name="_Toc460222530"/>
      <w:r w:rsidRPr="002056B5">
        <w:t>Multiplicity</w:t>
      </w:r>
      <w:bookmarkEnd w:id="85"/>
      <w:bookmarkEnd w:id="86"/>
    </w:p>
    <w:p w14:paraId="469B4172" w14:textId="77777777" w:rsidR="0057407E" w:rsidRPr="007D0F1F" w:rsidRDefault="0057407E" w:rsidP="0057407E">
      <w:r w:rsidRPr="002056B5">
        <w:t>In order to control the number of allowed attribute values or sub-attribute instances within a complex attribute, S-100 uses the concept of multiplicity.  This defines lower and upper limits for the number of values, whether the order of the instances is significant and if an attribute is mandatory.  Common examples are shown in the</w:t>
      </w:r>
      <w:r>
        <w:t xml:space="preserve"> </w:t>
      </w:r>
      <w:r>
        <w:fldChar w:fldCharType="begin"/>
      </w:r>
      <w:r>
        <w:instrText xml:space="preserve"> REF _Ref450631735 \h </w:instrText>
      </w:r>
      <w:r>
        <w:fldChar w:fldCharType="separate"/>
      </w:r>
      <w:r w:rsidR="004A241F" w:rsidRPr="00E9335B">
        <w:rPr>
          <w:lang w:val="en-US"/>
        </w:rPr>
        <w:t xml:space="preserve">Table </w:t>
      </w:r>
      <w:r w:rsidR="004A241F" w:rsidRPr="00E9335B">
        <w:rPr>
          <w:noProof/>
          <w:lang w:val="en-US"/>
        </w:rPr>
        <w:t>2</w:t>
      </w:r>
      <w:r w:rsidR="004A241F" w:rsidRPr="00E9335B">
        <w:rPr>
          <w:lang w:val="en-US"/>
        </w:rPr>
        <w:noBreakHyphen/>
      </w:r>
      <w:r w:rsidR="004A241F" w:rsidRPr="00E9335B">
        <w:rPr>
          <w:noProof/>
          <w:lang w:val="en-US"/>
        </w:rPr>
        <w:t>4</w:t>
      </w:r>
      <w:r>
        <w:fldChar w:fldCharType="end"/>
      </w:r>
      <w:r w:rsidRPr="002056B5">
        <w:t>:</w:t>
      </w:r>
    </w:p>
    <w:p w14:paraId="4D2A7C4B" w14:textId="77777777" w:rsidR="0057407E" w:rsidRPr="007D0F1F" w:rsidRDefault="0057407E" w:rsidP="0057407E">
      <w:r w:rsidRPr="007D0F1F">
        <w:t xml:space="preserve">Format: </w:t>
      </w:r>
      <w:r w:rsidRPr="007D0F1F">
        <w:rPr>
          <w:rStyle w:val="Italics"/>
          <w:i w:val="0"/>
        </w:rPr>
        <w:t>MinOccurs, MaxOccurs</w:t>
      </w:r>
      <w:r w:rsidRPr="007D0F1F">
        <w:t xml:space="preserve"> (a * indicates that infinite instances are possible, the term</w:t>
      </w:r>
      <w:r w:rsidRPr="007D0F1F">
        <w:rPr>
          <w:i/>
        </w:rPr>
        <w:t xml:space="preserve"> </w:t>
      </w:r>
      <w:r w:rsidRPr="007D0F1F">
        <w:rPr>
          <w:rStyle w:val="Italics"/>
          <w:i w:val="0"/>
        </w:rPr>
        <w:t>(ordered)</w:t>
      </w:r>
      <w:r w:rsidRPr="007D0F1F">
        <w:t xml:space="preserve"> indicates that the order of the provided instances is significant)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6827"/>
      </w:tblGrid>
      <w:tr w:rsidR="0057407E" w:rsidRPr="00CB3913" w14:paraId="7CA905AD" w14:textId="77777777" w:rsidTr="0057407E">
        <w:trPr>
          <w:jc w:val="center"/>
        </w:trPr>
        <w:tc>
          <w:tcPr>
            <w:tcW w:w="2245" w:type="dxa"/>
            <w:shd w:val="clear" w:color="auto" w:fill="C0C0C0"/>
          </w:tcPr>
          <w:p w14:paraId="71EF26D4" w14:textId="77777777" w:rsidR="0057407E" w:rsidRPr="00CB3913" w:rsidRDefault="0057407E" w:rsidP="0057407E">
            <w:pPr>
              <w:pStyle w:val="BodyText"/>
              <w:rPr>
                <w:b/>
              </w:rPr>
            </w:pPr>
            <w:r w:rsidRPr="00CB3913">
              <w:rPr>
                <w:b/>
              </w:rPr>
              <w:t>Multiplicity</w:t>
            </w:r>
          </w:p>
        </w:tc>
        <w:tc>
          <w:tcPr>
            <w:tcW w:w="6827" w:type="dxa"/>
            <w:shd w:val="clear" w:color="auto" w:fill="C0C0C0"/>
          </w:tcPr>
          <w:p w14:paraId="7EB18E32" w14:textId="77777777" w:rsidR="0057407E" w:rsidRPr="00CB3913" w:rsidRDefault="0057407E" w:rsidP="0057407E">
            <w:pPr>
              <w:pStyle w:val="BodyText"/>
              <w:rPr>
                <w:b/>
              </w:rPr>
            </w:pPr>
            <w:r w:rsidRPr="00CB3913">
              <w:rPr>
                <w:b/>
              </w:rPr>
              <w:t>Explanation</w:t>
            </w:r>
          </w:p>
        </w:tc>
      </w:tr>
      <w:tr w:rsidR="0057407E" w:rsidRPr="007D0F1F" w14:paraId="76B9F387" w14:textId="77777777" w:rsidTr="0057407E">
        <w:trPr>
          <w:jc w:val="center"/>
        </w:trPr>
        <w:tc>
          <w:tcPr>
            <w:tcW w:w="2245" w:type="dxa"/>
          </w:tcPr>
          <w:p w14:paraId="7B4BC53D" w14:textId="77777777" w:rsidR="0057407E" w:rsidRPr="007D0F1F" w:rsidRDefault="0057407E" w:rsidP="0057407E">
            <w:pPr>
              <w:pStyle w:val="BodyText"/>
            </w:pPr>
            <w:r w:rsidRPr="007D0F1F">
              <w:t>0,1</w:t>
            </w:r>
          </w:p>
        </w:tc>
        <w:tc>
          <w:tcPr>
            <w:tcW w:w="6827" w:type="dxa"/>
          </w:tcPr>
          <w:p w14:paraId="24DABE0E" w14:textId="77777777" w:rsidR="0057407E" w:rsidRPr="007D0F1F" w:rsidRDefault="0057407E" w:rsidP="0057407E">
            <w:pPr>
              <w:pStyle w:val="BodyText"/>
            </w:pPr>
            <w:r w:rsidRPr="007D0F1F">
              <w:t>An instance is not required; if provided there must only be one instance.</w:t>
            </w:r>
          </w:p>
        </w:tc>
      </w:tr>
      <w:tr w:rsidR="0057407E" w:rsidRPr="007D0F1F" w14:paraId="4C28B1A1" w14:textId="77777777" w:rsidTr="0057407E">
        <w:trPr>
          <w:jc w:val="center"/>
        </w:trPr>
        <w:tc>
          <w:tcPr>
            <w:tcW w:w="2245" w:type="dxa"/>
          </w:tcPr>
          <w:p w14:paraId="56C07714" w14:textId="77777777" w:rsidR="0057407E" w:rsidRPr="007D0F1F" w:rsidRDefault="0057407E" w:rsidP="0057407E">
            <w:pPr>
              <w:pStyle w:val="BodyText"/>
            </w:pPr>
            <w:r w:rsidRPr="007D0F1F">
              <w:t>1,1</w:t>
            </w:r>
          </w:p>
        </w:tc>
        <w:tc>
          <w:tcPr>
            <w:tcW w:w="6827" w:type="dxa"/>
          </w:tcPr>
          <w:p w14:paraId="30A52FD4" w14:textId="77777777" w:rsidR="0057407E" w:rsidRPr="007D0F1F" w:rsidRDefault="0057407E" w:rsidP="0057407E">
            <w:pPr>
              <w:pStyle w:val="BodyText"/>
            </w:pPr>
            <w:r w:rsidRPr="007D0F1F">
              <w:t>An instance is required and there must only be one instance.</w:t>
            </w:r>
          </w:p>
        </w:tc>
      </w:tr>
      <w:tr w:rsidR="0057407E" w:rsidRPr="007D0F1F" w14:paraId="6F87DC44" w14:textId="77777777" w:rsidTr="0057407E">
        <w:trPr>
          <w:jc w:val="center"/>
        </w:trPr>
        <w:tc>
          <w:tcPr>
            <w:tcW w:w="2245" w:type="dxa"/>
          </w:tcPr>
          <w:p w14:paraId="5033509E" w14:textId="77777777" w:rsidR="0057407E" w:rsidRPr="007D0F1F" w:rsidRDefault="0057407E" w:rsidP="0057407E">
            <w:pPr>
              <w:pStyle w:val="BodyText"/>
            </w:pPr>
            <w:r w:rsidRPr="007D0F1F">
              <w:t>0,*</w:t>
            </w:r>
          </w:p>
        </w:tc>
        <w:tc>
          <w:tcPr>
            <w:tcW w:w="6827" w:type="dxa"/>
          </w:tcPr>
          <w:p w14:paraId="5BA8A326" w14:textId="77777777" w:rsidR="0057407E" w:rsidRPr="007D0F1F" w:rsidRDefault="0057407E" w:rsidP="0057407E">
            <w:pPr>
              <w:pStyle w:val="BodyText"/>
            </w:pPr>
            <w:r w:rsidRPr="007D0F1F">
              <w:t>An instance is not required and there can be an infinite number of instances.</w:t>
            </w:r>
          </w:p>
        </w:tc>
      </w:tr>
      <w:tr w:rsidR="0057407E" w:rsidRPr="007D0F1F" w14:paraId="25D7162C" w14:textId="77777777" w:rsidTr="0057407E">
        <w:trPr>
          <w:jc w:val="center"/>
        </w:trPr>
        <w:tc>
          <w:tcPr>
            <w:tcW w:w="2245" w:type="dxa"/>
          </w:tcPr>
          <w:p w14:paraId="4A1A1962" w14:textId="77777777" w:rsidR="0057407E" w:rsidRPr="007D0F1F" w:rsidRDefault="0057407E" w:rsidP="0057407E">
            <w:pPr>
              <w:pStyle w:val="BodyText"/>
            </w:pPr>
            <w:r w:rsidRPr="007D0F1F">
              <w:t>1,*</w:t>
            </w:r>
          </w:p>
        </w:tc>
        <w:tc>
          <w:tcPr>
            <w:tcW w:w="6827" w:type="dxa"/>
          </w:tcPr>
          <w:p w14:paraId="664CA808" w14:textId="77777777" w:rsidR="0057407E" w:rsidRPr="007D0F1F" w:rsidRDefault="0057407E" w:rsidP="0057407E">
            <w:pPr>
              <w:pStyle w:val="BodyText"/>
            </w:pPr>
            <w:r w:rsidRPr="007D0F1F">
              <w:t>An instance is required and there can be an infinite number of instances.</w:t>
            </w:r>
          </w:p>
        </w:tc>
      </w:tr>
      <w:tr w:rsidR="0057407E" w:rsidRPr="007D0F1F" w14:paraId="67ACCF2E" w14:textId="77777777" w:rsidTr="0057407E">
        <w:trPr>
          <w:jc w:val="center"/>
        </w:trPr>
        <w:tc>
          <w:tcPr>
            <w:tcW w:w="2245" w:type="dxa"/>
          </w:tcPr>
          <w:p w14:paraId="477A529A" w14:textId="77777777" w:rsidR="0057407E" w:rsidRPr="007D0F1F" w:rsidRDefault="0057407E" w:rsidP="0057407E">
            <w:pPr>
              <w:pStyle w:val="BodyText"/>
            </w:pPr>
            <w:r w:rsidRPr="007D0F1F">
              <w:t>1,* (ordered)</w:t>
            </w:r>
          </w:p>
        </w:tc>
        <w:tc>
          <w:tcPr>
            <w:tcW w:w="6827" w:type="dxa"/>
          </w:tcPr>
          <w:p w14:paraId="3ABFB5C3" w14:textId="77777777" w:rsidR="0057407E" w:rsidRPr="007D0F1F" w:rsidRDefault="0057407E" w:rsidP="0057407E">
            <w:pPr>
              <w:pStyle w:val="BodyText"/>
            </w:pPr>
            <w:r w:rsidRPr="007D0F1F">
              <w:t>An instance is required and there can be an infinite number of instances, the order of which is significant.</w:t>
            </w:r>
          </w:p>
        </w:tc>
      </w:tr>
      <w:tr w:rsidR="0057407E" w:rsidRPr="007D0F1F" w14:paraId="3C7481E8" w14:textId="77777777" w:rsidTr="0057407E">
        <w:trPr>
          <w:jc w:val="center"/>
        </w:trPr>
        <w:tc>
          <w:tcPr>
            <w:tcW w:w="2245" w:type="dxa"/>
          </w:tcPr>
          <w:p w14:paraId="6B9513A4" w14:textId="77777777" w:rsidR="0057407E" w:rsidRPr="007D0F1F" w:rsidRDefault="0057407E" w:rsidP="0057407E">
            <w:pPr>
              <w:pStyle w:val="BodyText"/>
            </w:pPr>
            <w:r w:rsidRPr="007D0F1F">
              <w:t>2,2</w:t>
            </w:r>
          </w:p>
        </w:tc>
        <w:tc>
          <w:tcPr>
            <w:tcW w:w="6827" w:type="dxa"/>
          </w:tcPr>
          <w:p w14:paraId="511F650D" w14:textId="77777777" w:rsidR="0057407E" w:rsidRPr="007D0F1F" w:rsidRDefault="0057407E" w:rsidP="0057407E">
            <w:pPr>
              <w:pStyle w:val="BodyText"/>
              <w:keepNext/>
            </w:pPr>
            <w:r w:rsidRPr="007D0F1F">
              <w:t>Two instances are required and there must be no more than two.</w:t>
            </w:r>
          </w:p>
        </w:tc>
      </w:tr>
    </w:tbl>
    <w:p w14:paraId="5CA8877B" w14:textId="68BC5EA5" w:rsidR="0057407E" w:rsidRPr="007D0F1F" w:rsidRDefault="0057407E" w:rsidP="0057407E">
      <w:pPr>
        <w:pStyle w:val="Caption"/>
      </w:pPr>
      <w:bookmarkStart w:id="87" w:name="_Ref450631735"/>
      <w:bookmarkStart w:id="88" w:name="_Ref450631719"/>
      <w:r w:rsidRPr="000531E2">
        <w:rPr>
          <w:lang w:val="de-DE"/>
        </w:rPr>
        <w:t xml:space="preserve">Table </w:t>
      </w:r>
      <w:r w:rsidR="00CB3913">
        <w:rPr>
          <w:lang w:val="de-DE"/>
        </w:rPr>
        <w:fldChar w:fldCharType="begin"/>
      </w:r>
      <w:r w:rsidR="00CB3913">
        <w:rPr>
          <w:lang w:val="de-DE"/>
        </w:rPr>
        <w:instrText xml:space="preserve"> STYLEREF 1 \s </w:instrText>
      </w:r>
      <w:r w:rsidR="00CB3913">
        <w:rPr>
          <w:lang w:val="de-DE"/>
        </w:rPr>
        <w:fldChar w:fldCharType="separate"/>
      </w:r>
      <w:r w:rsidR="00CB3913">
        <w:rPr>
          <w:noProof/>
          <w:lang w:val="de-DE"/>
        </w:rPr>
        <w:t>2</w:t>
      </w:r>
      <w:r w:rsidR="00CB3913">
        <w:rPr>
          <w:lang w:val="de-DE"/>
        </w:rPr>
        <w:fldChar w:fldCharType="end"/>
      </w:r>
      <w:r w:rsidR="00CB3913">
        <w:rPr>
          <w:lang w:val="de-DE"/>
        </w:rPr>
        <w:noBreakHyphen/>
      </w:r>
      <w:r w:rsidR="00CB3913">
        <w:rPr>
          <w:lang w:val="de-DE"/>
        </w:rPr>
        <w:fldChar w:fldCharType="begin"/>
      </w:r>
      <w:r w:rsidR="00CB3913">
        <w:rPr>
          <w:lang w:val="de-DE"/>
        </w:rPr>
        <w:instrText xml:space="preserve"> SEQ Table \* ARABIC \s 1 </w:instrText>
      </w:r>
      <w:r w:rsidR="00CB3913">
        <w:rPr>
          <w:lang w:val="de-DE"/>
        </w:rPr>
        <w:fldChar w:fldCharType="separate"/>
      </w:r>
      <w:r w:rsidR="00CB3913">
        <w:rPr>
          <w:noProof/>
          <w:lang w:val="de-DE"/>
        </w:rPr>
        <w:t>4</w:t>
      </w:r>
      <w:r w:rsidR="00CB3913">
        <w:rPr>
          <w:lang w:val="de-DE"/>
        </w:rPr>
        <w:fldChar w:fldCharType="end"/>
      </w:r>
      <w:bookmarkEnd w:id="87"/>
      <w:r w:rsidRPr="007D0F1F">
        <w:t xml:space="preserve"> Multiplicity of attributes</w:t>
      </w:r>
      <w:bookmarkEnd w:id="88"/>
    </w:p>
    <w:p w14:paraId="48627098" w14:textId="77777777" w:rsidR="0057407E" w:rsidRPr="00B769D9" w:rsidRDefault="0057407E" w:rsidP="00031329">
      <w:pPr>
        <w:pStyle w:val="Heading3"/>
        <w:rPr>
          <w:lang w:val="en-AU"/>
        </w:rPr>
      </w:pPr>
      <w:bookmarkStart w:id="89" w:name="_Toc451254954"/>
      <w:bookmarkStart w:id="90" w:name="_Toc460222531"/>
      <w:r w:rsidRPr="00B769D9">
        <w:rPr>
          <w:lang w:val="en-AU"/>
        </w:rPr>
        <w:t>Spatial attribute types</w:t>
      </w:r>
      <w:bookmarkEnd w:id="89"/>
      <w:bookmarkEnd w:id="90"/>
    </w:p>
    <w:p w14:paraId="03865B2D" w14:textId="77777777" w:rsidR="0057407E" w:rsidRPr="00B769D9" w:rsidRDefault="0057407E" w:rsidP="0057407E">
      <w:pPr>
        <w:rPr>
          <w:lang w:val="en-AU"/>
        </w:rPr>
      </w:pPr>
      <w:r w:rsidRPr="00B769D9">
        <w:rPr>
          <w:lang w:val="en-AU"/>
        </w:rPr>
        <w:t>Spatial attribute types must contain a referenced geometry and may be associated with spatial quality attributes.  Each spatial attribute instance must be referenced by a feature instance or another spatial attribute instance.</w:t>
      </w:r>
    </w:p>
    <w:p w14:paraId="54648CA9" w14:textId="77777777" w:rsidR="0057407E" w:rsidRDefault="0057407E" w:rsidP="00031329">
      <w:pPr>
        <w:pStyle w:val="Heading4"/>
        <w:rPr>
          <w:lang w:val="en-AU"/>
        </w:rPr>
      </w:pPr>
      <w:bookmarkStart w:id="91" w:name="_Toc451254955"/>
      <w:bookmarkStart w:id="92" w:name="_Toc460222532"/>
      <w:r>
        <w:rPr>
          <w:lang w:val="en-AU"/>
        </w:rPr>
        <w:t>Quality of spatial attributes</w:t>
      </w:r>
      <w:bookmarkEnd w:id="91"/>
      <w:bookmarkEnd w:id="92"/>
    </w:p>
    <w:p w14:paraId="30751BE4" w14:textId="056D4D2B" w:rsidR="0057407E" w:rsidRDefault="0057407E" w:rsidP="0057407E">
      <w:pPr>
        <w:rPr>
          <w:lang w:val="en-AU"/>
        </w:rPr>
      </w:pPr>
      <w:r>
        <w:rPr>
          <w:lang w:val="en-AU"/>
        </w:rPr>
        <w:t xml:space="preserve">The quality of spatial attributes in S-122 is described in a </w:t>
      </w:r>
      <w:r w:rsidRPr="00690D1C">
        <w:rPr>
          <w:b/>
          <w:lang w:val="en-AU"/>
        </w:rPr>
        <w:t>Quality of Non-Bathymetric Data</w:t>
      </w:r>
      <w:r>
        <w:rPr>
          <w:lang w:val="en-AU"/>
        </w:rPr>
        <w:t xml:space="preserve"> meta-feature.</w:t>
      </w:r>
      <w:r w:rsidR="004A241F">
        <w:rPr>
          <w:lang w:val="en-AU"/>
        </w:rPr>
        <w:t xml:space="preserve"> </w:t>
      </w:r>
      <w:r>
        <w:rPr>
          <w:lang w:val="en-AU"/>
        </w:rPr>
        <w:t xml:space="preserve"> This meta-feature defines areas within </w:t>
      </w:r>
      <w:r w:rsidRPr="00E63A63">
        <w:rPr>
          <w:lang w:val="en-AU"/>
        </w:rPr>
        <w:t>which uniform assessment exists for the quality</w:t>
      </w:r>
      <w:r>
        <w:rPr>
          <w:lang w:val="en-AU"/>
        </w:rPr>
        <w:t>.</w:t>
      </w:r>
    </w:p>
    <w:p w14:paraId="17BBD445" w14:textId="77777777" w:rsidR="0057407E" w:rsidRDefault="0057407E" w:rsidP="0057407E">
      <w:pPr>
        <w:rPr>
          <w:lang w:val="en-AU"/>
        </w:rPr>
      </w:pPr>
      <w:r w:rsidRPr="00B769D9">
        <w:rPr>
          <w:lang w:val="en-AU"/>
        </w:rPr>
        <w:t xml:space="preserve">If the spatial quality attributes for an individual instance of a spatial primitive differ from the quality indicated in the overlying </w:t>
      </w:r>
      <w:r w:rsidRPr="00B769D9">
        <w:rPr>
          <w:b/>
          <w:lang w:val="en-AU"/>
        </w:rPr>
        <w:t xml:space="preserve">Quality of </w:t>
      </w:r>
      <w:r>
        <w:rPr>
          <w:b/>
          <w:lang w:val="en-AU"/>
        </w:rPr>
        <w:t>Non-</w:t>
      </w:r>
      <w:r w:rsidRPr="00B769D9">
        <w:rPr>
          <w:b/>
          <w:lang w:val="en-AU"/>
        </w:rPr>
        <w:t>Bathymetric Data</w:t>
      </w:r>
      <w:r w:rsidRPr="00B769D9">
        <w:rPr>
          <w:lang w:val="en-AU"/>
        </w:rPr>
        <w:t xml:space="preserve"> meta-feature, the quality attributes for that instance are carried in an information class called </w:t>
      </w:r>
      <w:r w:rsidRPr="00B769D9">
        <w:rPr>
          <w:rStyle w:val="Strong"/>
          <w:rFonts w:eastAsiaTheme="majorEastAsia"/>
          <w:lang w:val="en-AU"/>
        </w:rPr>
        <w:t>spatial quality</w:t>
      </w:r>
      <w:r w:rsidRPr="00B769D9">
        <w:rPr>
          <w:lang w:val="en-AU"/>
        </w:rPr>
        <w:t xml:space="preserve">.  Only points, multipoints and curves can be associated with </w:t>
      </w:r>
      <w:r w:rsidRPr="00B769D9">
        <w:rPr>
          <w:rStyle w:val="Strong"/>
          <w:rFonts w:eastAsiaTheme="majorEastAsia"/>
        </w:rPr>
        <w:t>spatial quality</w:t>
      </w:r>
      <w:r w:rsidRPr="00B769D9">
        <w:rPr>
          <w:lang w:val="en-AU"/>
        </w:rPr>
        <w:t>.  Currently, no use case for associating surfaces with spatial quality attributes is known, therefore this is prohibited.  Vertical uncertainty is prohibited for curves as this dimension is not supported by curves.</w:t>
      </w:r>
    </w:p>
    <w:p w14:paraId="1BCB17C3" w14:textId="77777777" w:rsidR="0057407E" w:rsidRDefault="0057407E" w:rsidP="0057407E">
      <w:pPr>
        <w:rPr>
          <w:lang w:val="en-AU"/>
        </w:rPr>
      </w:pPr>
      <w:r>
        <w:rPr>
          <w:lang w:val="en-AU"/>
        </w:rPr>
        <w:t xml:space="preserve">Note: </w:t>
      </w:r>
      <w:commentRangeStart w:id="93"/>
      <w:r>
        <w:rPr>
          <w:lang w:val="en-AU"/>
        </w:rPr>
        <w:t xml:space="preserve">S-122 does not make use of the S-101 </w:t>
      </w:r>
      <w:r w:rsidRPr="00690D1C">
        <w:rPr>
          <w:b/>
          <w:lang w:val="en-AU"/>
        </w:rPr>
        <w:t>Quality of Bathymetric Data</w:t>
      </w:r>
      <w:r>
        <w:rPr>
          <w:lang w:val="en-AU"/>
        </w:rPr>
        <w:t xml:space="preserve"> meta- feature since depth range uncertainties are not needed. The </w:t>
      </w:r>
      <w:r w:rsidRPr="00FC03E7">
        <w:rPr>
          <w:b/>
          <w:lang w:val="en-AU"/>
        </w:rPr>
        <w:t>Quality of Non-Bathymetric Data</w:t>
      </w:r>
      <w:r>
        <w:rPr>
          <w:lang w:val="en-AU"/>
        </w:rPr>
        <w:t xml:space="preserve"> meta-feature has all the quality attributes needed by S-122.</w:t>
      </w:r>
      <w:commentRangeEnd w:id="93"/>
      <w:r>
        <w:rPr>
          <w:rStyle w:val="CommentReference"/>
          <w:rFonts w:eastAsiaTheme="majorEastAsia"/>
        </w:rPr>
        <w:commentReference w:id="93"/>
      </w:r>
    </w:p>
    <w:p w14:paraId="22421DCE" w14:textId="77777777" w:rsidR="00CE60C7" w:rsidRDefault="0057407E" w:rsidP="00CE60C7">
      <w:pPr>
        <w:keepNext/>
      </w:pPr>
      <w:r w:rsidRPr="00375860">
        <w:rPr>
          <w:noProof/>
          <w:highlight w:val="red"/>
          <w:lang w:val="en-US" w:eastAsia="en-US"/>
        </w:rPr>
        <w:drawing>
          <wp:inline distT="0" distB="0" distL="0" distR="0" wp14:anchorId="338C3167" wp14:editId="24501A9B">
            <wp:extent cx="4334510" cy="314579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4510" cy="3145790"/>
                    </a:xfrm>
                    <a:prstGeom prst="rect">
                      <a:avLst/>
                    </a:prstGeom>
                    <a:noFill/>
                  </pic:spPr>
                </pic:pic>
              </a:graphicData>
            </a:graphic>
          </wp:inline>
        </w:drawing>
      </w:r>
    </w:p>
    <w:p w14:paraId="5724F39A" w14:textId="13A06572" w:rsidR="00CE60C7" w:rsidRDefault="00CE60C7" w:rsidP="00CE60C7">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Spatial quality information</w:t>
      </w:r>
    </w:p>
    <w:p w14:paraId="1E897791" w14:textId="77777777" w:rsidR="0057407E" w:rsidRPr="002056B5" w:rsidRDefault="0057407E" w:rsidP="00031329">
      <w:pPr>
        <w:pStyle w:val="Heading3"/>
        <w:rPr>
          <w:lang w:val="en-AU"/>
        </w:rPr>
      </w:pPr>
      <w:bookmarkStart w:id="94" w:name="_Toc451254956"/>
      <w:bookmarkStart w:id="95" w:name="_Toc460222533"/>
      <w:r w:rsidRPr="002056B5">
        <w:rPr>
          <w:lang w:val="en-AU"/>
        </w:rPr>
        <w:t>Portrayal feature attributes</w:t>
      </w:r>
      <w:bookmarkEnd w:id="94"/>
      <w:bookmarkEnd w:id="95"/>
    </w:p>
    <w:p w14:paraId="1ABCA542" w14:textId="77777777" w:rsidR="0057407E" w:rsidRPr="002056B5" w:rsidRDefault="0057407E" w:rsidP="0057407E">
      <w:pPr>
        <w:rPr>
          <w:lang w:val="en-AU"/>
        </w:rPr>
      </w:pPr>
      <w:r w:rsidRPr="002056B5">
        <w:rPr>
          <w:lang w:val="en-AU"/>
        </w:rPr>
        <w:t xml:space="preserve">The primary use of MPA is within ECDIS where ENC data is displayed based on the rules defined within the S-101 Portrayal Catalogue.  While most ECDIS portrayal is based on attributes describing the instance of a particular feature in the real world, certain feature attributes are used in portrayal rules to provide additional functionality in the ECDIS or information to the mariner.  </w:t>
      </w:r>
      <w:r w:rsidRPr="002056B5">
        <w:rPr>
          <w:lang w:val="en-AU"/>
        </w:rPr>
        <w:fldChar w:fldCharType="begin"/>
      </w:r>
      <w:r w:rsidRPr="002056B5">
        <w:rPr>
          <w:lang w:val="en-AU"/>
        </w:rPr>
        <w:instrText xml:space="preserve"> REF _Ref450554840 \h  \* MERGEFORMAT </w:instrText>
      </w:r>
      <w:r w:rsidRPr="002056B5">
        <w:rPr>
          <w:lang w:val="en-AU"/>
        </w:rPr>
      </w:r>
      <w:r w:rsidRPr="002056B5">
        <w:rPr>
          <w:lang w:val="en-AU"/>
        </w:rPr>
        <w:fldChar w:fldCharType="separate"/>
      </w:r>
      <w:r w:rsidR="004A241F" w:rsidRPr="004A241F">
        <w:t xml:space="preserve">Table </w:t>
      </w:r>
      <w:r w:rsidR="004A241F" w:rsidRPr="004A241F">
        <w:rPr>
          <w:noProof/>
        </w:rPr>
        <w:t>2</w:t>
      </w:r>
      <w:r w:rsidR="004A241F" w:rsidRPr="004A241F">
        <w:rPr>
          <w:noProof/>
        </w:rPr>
        <w:noBreakHyphen/>
        <w:t>5</w:t>
      </w:r>
      <w:r w:rsidRPr="002056B5">
        <w:rPr>
          <w:lang w:val="en-AU"/>
        </w:rPr>
        <w:fldChar w:fldCharType="end"/>
      </w:r>
      <w:r w:rsidRPr="002056B5">
        <w:rPr>
          <w:lang w:val="en-AU"/>
        </w:rPr>
        <w:t xml:space="preserve"> provides a list of attributes which have been adopted from the S-101 (ENC) product specification and which have specific influence on </w:t>
      </w:r>
      <w:r>
        <w:rPr>
          <w:lang w:val="en-AU"/>
        </w:rPr>
        <w:t xml:space="preserve">the MPA </w:t>
      </w:r>
      <w:r w:rsidRPr="002056B5">
        <w:rPr>
          <w:lang w:val="en-AU"/>
        </w:rPr>
        <w:t>portrayal.</w:t>
      </w:r>
    </w:p>
    <w:tbl>
      <w:tblPr>
        <w:tblStyle w:val="TableGrid"/>
        <w:tblW w:w="9072" w:type="dxa"/>
        <w:tblInd w:w="142" w:type="dxa"/>
        <w:tblLook w:val="04A0" w:firstRow="1" w:lastRow="0" w:firstColumn="1" w:lastColumn="0" w:noHBand="0" w:noVBand="1"/>
      </w:tblPr>
      <w:tblGrid>
        <w:gridCol w:w="2916"/>
        <w:gridCol w:w="6156"/>
      </w:tblGrid>
      <w:tr w:rsidR="0057407E" w:rsidRPr="00CB3913" w14:paraId="53A7B6D1" w14:textId="77777777" w:rsidTr="0057407E">
        <w:tc>
          <w:tcPr>
            <w:tcW w:w="2916" w:type="dxa"/>
            <w:shd w:val="clear" w:color="auto" w:fill="BFBFBF" w:themeFill="background1" w:themeFillShade="BF"/>
          </w:tcPr>
          <w:p w14:paraId="521C9590" w14:textId="77777777" w:rsidR="0057407E" w:rsidRPr="00CB3913" w:rsidRDefault="0057407E" w:rsidP="0057407E">
            <w:pPr>
              <w:rPr>
                <w:b/>
                <w:sz w:val="20"/>
                <w:lang w:val="en-AU"/>
              </w:rPr>
            </w:pPr>
            <w:r w:rsidRPr="00CB3913">
              <w:rPr>
                <w:b/>
                <w:sz w:val="20"/>
                <w:lang w:val="en-AU"/>
              </w:rPr>
              <w:t>Attribute</w:t>
            </w:r>
          </w:p>
        </w:tc>
        <w:tc>
          <w:tcPr>
            <w:tcW w:w="6156" w:type="dxa"/>
            <w:shd w:val="clear" w:color="auto" w:fill="BFBFBF" w:themeFill="background1" w:themeFillShade="BF"/>
          </w:tcPr>
          <w:p w14:paraId="2DA2A52F" w14:textId="77777777" w:rsidR="0057407E" w:rsidRPr="00CB3913" w:rsidRDefault="0057407E" w:rsidP="0057407E">
            <w:pPr>
              <w:rPr>
                <w:b/>
                <w:sz w:val="20"/>
                <w:lang w:val="en-AU"/>
              </w:rPr>
            </w:pPr>
            <w:commentRangeStart w:id="96"/>
            <w:r w:rsidRPr="00CB3913">
              <w:rPr>
                <w:b/>
                <w:sz w:val="20"/>
                <w:lang w:val="en-AU"/>
              </w:rPr>
              <w:t>Effects on portrayal</w:t>
            </w:r>
            <w:commentRangeEnd w:id="96"/>
            <w:r w:rsidRPr="00CB3913">
              <w:rPr>
                <w:rStyle w:val="CommentReference"/>
                <w:rFonts w:eastAsiaTheme="majorEastAsia"/>
                <w:b/>
                <w:sz w:val="20"/>
                <w:szCs w:val="20"/>
              </w:rPr>
              <w:commentReference w:id="96"/>
            </w:r>
          </w:p>
        </w:tc>
      </w:tr>
      <w:tr w:rsidR="0057407E" w:rsidRPr="00CB3913" w14:paraId="06BB3507" w14:textId="77777777" w:rsidTr="0057407E">
        <w:tc>
          <w:tcPr>
            <w:tcW w:w="2916" w:type="dxa"/>
          </w:tcPr>
          <w:p w14:paraId="641D5959" w14:textId="77777777" w:rsidR="0057407E" w:rsidRPr="00CB3913" w:rsidRDefault="0057407E" w:rsidP="0057407E">
            <w:pPr>
              <w:rPr>
                <w:b/>
                <w:sz w:val="20"/>
                <w:lang w:val="en-AU"/>
              </w:rPr>
            </w:pPr>
            <w:r w:rsidRPr="00CB3913">
              <w:rPr>
                <w:b/>
                <w:sz w:val="20"/>
                <w:lang w:val="en-AU"/>
              </w:rPr>
              <w:t>d</w:t>
            </w:r>
            <w:commentRangeStart w:id="97"/>
            <w:commentRangeStart w:id="98"/>
            <w:r w:rsidRPr="00CB3913">
              <w:rPr>
                <w:b/>
                <w:sz w:val="20"/>
                <w:lang w:val="en-AU"/>
              </w:rPr>
              <w:t>isplayName</w:t>
            </w:r>
            <w:commentRangeEnd w:id="97"/>
            <w:r w:rsidRPr="00CB3913">
              <w:rPr>
                <w:rStyle w:val="CommentReference"/>
                <w:rFonts w:eastAsiaTheme="majorEastAsia"/>
                <w:b/>
                <w:sz w:val="20"/>
                <w:szCs w:val="20"/>
              </w:rPr>
              <w:commentReference w:id="97"/>
            </w:r>
            <w:commentRangeEnd w:id="98"/>
            <w:r w:rsidRPr="00CB3913">
              <w:rPr>
                <w:rStyle w:val="CommentReference"/>
                <w:rFonts w:eastAsiaTheme="majorEastAsia"/>
                <w:b/>
                <w:sz w:val="20"/>
                <w:szCs w:val="20"/>
              </w:rPr>
              <w:commentReference w:id="98"/>
            </w:r>
          </w:p>
        </w:tc>
        <w:tc>
          <w:tcPr>
            <w:tcW w:w="6156" w:type="dxa"/>
          </w:tcPr>
          <w:p w14:paraId="54F99AF9" w14:textId="367D357C" w:rsidR="0057407E" w:rsidRPr="00CB3913" w:rsidRDefault="0057407E" w:rsidP="0057407E">
            <w:pPr>
              <w:rPr>
                <w:sz w:val="20"/>
                <w:lang w:val="en-AU"/>
              </w:rPr>
            </w:pPr>
            <w:r w:rsidRPr="00CB3913">
              <w:rPr>
                <w:sz w:val="20"/>
                <w:lang w:val="en-AU"/>
              </w:rPr>
              <w:t xml:space="preserve">This Boolean attribute determines if the text for a name should </w:t>
            </w:r>
            <w:ins w:id="99" w:author="Raphael Malyankar" w:date="2016-08-25T10:16:00Z">
              <w:r w:rsidR="00E227E8">
                <w:rPr>
                  <w:sz w:val="20"/>
                  <w:lang w:val="en-AU"/>
                </w:rPr>
                <w:t xml:space="preserve">be </w:t>
              </w:r>
            </w:ins>
            <w:r w:rsidRPr="00CB3913">
              <w:rPr>
                <w:sz w:val="20"/>
                <w:lang w:val="en-AU"/>
              </w:rPr>
              <w:t>displayed.  If not populated the default rules provided in the portrayal catalogue will be used.</w:t>
            </w:r>
          </w:p>
        </w:tc>
      </w:tr>
      <w:tr w:rsidR="0057407E" w:rsidRPr="00CB3913" w14:paraId="48F38BFF" w14:textId="77777777" w:rsidTr="0057407E">
        <w:tc>
          <w:tcPr>
            <w:tcW w:w="2916" w:type="dxa"/>
          </w:tcPr>
          <w:p w14:paraId="56EDF69A" w14:textId="77777777" w:rsidR="0057407E" w:rsidRPr="00CB3913" w:rsidRDefault="0057407E" w:rsidP="0057407E">
            <w:pPr>
              <w:rPr>
                <w:b/>
                <w:sz w:val="20"/>
                <w:lang w:val="en-AU"/>
              </w:rPr>
            </w:pPr>
            <w:r w:rsidRPr="00CB3913">
              <w:rPr>
                <w:b/>
                <w:sz w:val="20"/>
                <w:lang w:val="en-AU"/>
              </w:rPr>
              <w:t xml:space="preserve">information </w:t>
            </w:r>
          </w:p>
        </w:tc>
        <w:tc>
          <w:tcPr>
            <w:tcW w:w="6156" w:type="dxa"/>
          </w:tcPr>
          <w:p w14:paraId="021A6078" w14:textId="77777777" w:rsidR="0057407E" w:rsidRPr="00CB3913" w:rsidRDefault="0057407E" w:rsidP="0057407E">
            <w:pPr>
              <w:rPr>
                <w:sz w:val="20"/>
                <w:lang w:val="en-AU"/>
              </w:rPr>
            </w:pPr>
            <w:r w:rsidRPr="00CB3913">
              <w:rPr>
                <w:sz w:val="20"/>
                <w:lang w:val="en-AU"/>
              </w:rPr>
              <w:t>Population of this complex attribute will result in the display of the magenta information symbol to highlight additional information to the user.</w:t>
            </w:r>
          </w:p>
        </w:tc>
      </w:tr>
      <w:tr w:rsidR="0057407E" w:rsidRPr="00CB3913" w14:paraId="4AC4B6EF" w14:textId="77777777" w:rsidTr="0057407E">
        <w:tc>
          <w:tcPr>
            <w:tcW w:w="2916" w:type="dxa"/>
          </w:tcPr>
          <w:p w14:paraId="424E9C84" w14:textId="77777777" w:rsidR="0057407E" w:rsidRPr="00CB3913" w:rsidRDefault="0057407E" w:rsidP="0057407E">
            <w:pPr>
              <w:rPr>
                <w:b/>
                <w:sz w:val="20"/>
                <w:lang w:val="en-AU"/>
              </w:rPr>
            </w:pPr>
            <w:r w:rsidRPr="00CB3913">
              <w:rPr>
                <w:b/>
                <w:sz w:val="20"/>
                <w:lang w:val="en-AU"/>
              </w:rPr>
              <w:t>pictorialRepresentation</w:t>
            </w:r>
          </w:p>
        </w:tc>
        <w:tc>
          <w:tcPr>
            <w:tcW w:w="6156" w:type="dxa"/>
          </w:tcPr>
          <w:p w14:paraId="5CD74D7E" w14:textId="77777777" w:rsidR="0057407E" w:rsidRPr="00CB3913" w:rsidRDefault="0057407E" w:rsidP="0057407E">
            <w:pPr>
              <w:rPr>
                <w:sz w:val="20"/>
                <w:lang w:val="en-AU"/>
              </w:rPr>
            </w:pPr>
            <w:r w:rsidRPr="00CB3913">
              <w:rPr>
                <w:sz w:val="20"/>
                <w:lang w:val="en-AU"/>
              </w:rPr>
              <w:t>The population of this Text attribute will result in the display of the magenta information symbol to highlight additional information to the user.</w:t>
            </w:r>
          </w:p>
        </w:tc>
      </w:tr>
      <w:tr w:rsidR="0057407E" w:rsidRPr="00CB3913" w14:paraId="18C420F4" w14:textId="77777777" w:rsidTr="0057407E">
        <w:tc>
          <w:tcPr>
            <w:tcW w:w="2916" w:type="dxa"/>
          </w:tcPr>
          <w:p w14:paraId="77AAD8B2" w14:textId="5E66B4A3" w:rsidR="0057407E" w:rsidRPr="00CB3913" w:rsidRDefault="00E227E8" w:rsidP="0057407E">
            <w:pPr>
              <w:rPr>
                <w:b/>
                <w:sz w:val="20"/>
                <w:lang w:val="en-AU"/>
              </w:rPr>
            </w:pPr>
            <w:commentRangeStart w:id="100"/>
            <w:r>
              <w:rPr>
                <w:b/>
                <w:sz w:val="20"/>
                <w:lang w:val="en-AU"/>
              </w:rPr>
              <w:t>textContent</w:t>
            </w:r>
            <w:commentRangeEnd w:id="100"/>
            <w:r w:rsidR="00D567C1">
              <w:rPr>
                <w:rStyle w:val="CommentReference"/>
              </w:rPr>
              <w:commentReference w:id="100"/>
            </w:r>
            <w:r w:rsidR="0057407E" w:rsidRPr="00CB3913">
              <w:rPr>
                <w:rStyle w:val="CommentReference"/>
                <w:rFonts w:eastAsiaTheme="majorEastAsia"/>
                <w:b/>
                <w:sz w:val="20"/>
                <w:szCs w:val="20"/>
              </w:rPr>
              <w:commentReference w:id="101"/>
            </w:r>
          </w:p>
        </w:tc>
        <w:tc>
          <w:tcPr>
            <w:tcW w:w="6156" w:type="dxa"/>
          </w:tcPr>
          <w:p w14:paraId="704817C0" w14:textId="77777777" w:rsidR="0057407E" w:rsidRPr="00CB3913" w:rsidRDefault="0057407E" w:rsidP="0057407E">
            <w:pPr>
              <w:rPr>
                <w:sz w:val="20"/>
                <w:lang w:val="en-AU"/>
              </w:rPr>
            </w:pPr>
            <w:r w:rsidRPr="00CB3913">
              <w:rPr>
                <w:sz w:val="20"/>
                <w:lang w:val="en-AU"/>
              </w:rPr>
              <w:t>The population of this complex attribute will result in the display of the magenta information symbol to highlight additional information to the user.</w:t>
            </w:r>
          </w:p>
        </w:tc>
      </w:tr>
      <w:tr w:rsidR="0057407E" w:rsidRPr="00CB3913" w14:paraId="1322EA42" w14:textId="77777777" w:rsidTr="0057407E">
        <w:tc>
          <w:tcPr>
            <w:tcW w:w="2916" w:type="dxa"/>
          </w:tcPr>
          <w:p w14:paraId="37310263" w14:textId="77777777" w:rsidR="0057407E" w:rsidRPr="00CB3913" w:rsidRDefault="0057407E" w:rsidP="0057407E">
            <w:pPr>
              <w:rPr>
                <w:b/>
                <w:sz w:val="20"/>
                <w:lang w:val="en-AU"/>
              </w:rPr>
            </w:pPr>
            <w:r w:rsidRPr="00CB3913">
              <w:rPr>
                <w:b/>
                <w:sz w:val="20"/>
                <w:lang w:val="en-AU"/>
              </w:rPr>
              <w:t>visuallyConspicuous</w:t>
            </w:r>
          </w:p>
        </w:tc>
        <w:tc>
          <w:tcPr>
            <w:tcW w:w="6156" w:type="dxa"/>
          </w:tcPr>
          <w:p w14:paraId="6E357052" w14:textId="77777777" w:rsidR="0057407E" w:rsidRPr="00CB3913" w:rsidRDefault="0057407E" w:rsidP="0057407E">
            <w:pPr>
              <w:keepNext/>
              <w:rPr>
                <w:sz w:val="20"/>
                <w:lang w:val="en-AU"/>
              </w:rPr>
            </w:pPr>
            <w:r w:rsidRPr="00CB3913">
              <w:rPr>
                <w:sz w:val="20"/>
                <w:lang w:val="en-AU"/>
              </w:rPr>
              <w:t>This Boolean attribute determines that visually conspicuous features are shown in black colour rather than brown.</w:t>
            </w:r>
          </w:p>
        </w:tc>
      </w:tr>
    </w:tbl>
    <w:p w14:paraId="3D81B22E" w14:textId="14739768" w:rsidR="0057407E" w:rsidRDefault="0057407E" w:rsidP="0057407E">
      <w:pPr>
        <w:pStyle w:val="Caption"/>
      </w:pPr>
      <w:bookmarkStart w:id="102" w:name="_Ref450554840"/>
      <w:r w:rsidRPr="000531E2">
        <w:rPr>
          <w:lang w:val="en-US"/>
        </w:rPr>
        <w:t xml:space="preserve">Table </w:t>
      </w:r>
      <w:r w:rsidR="00CB3913">
        <w:rPr>
          <w:lang w:val="en-US"/>
        </w:rPr>
        <w:fldChar w:fldCharType="begin"/>
      </w:r>
      <w:r w:rsidR="00CB3913">
        <w:rPr>
          <w:lang w:val="en-US"/>
        </w:rPr>
        <w:instrText xml:space="preserve"> STYLEREF 1 \s </w:instrText>
      </w:r>
      <w:r w:rsidR="00CB3913">
        <w:rPr>
          <w:lang w:val="en-US"/>
        </w:rPr>
        <w:fldChar w:fldCharType="separate"/>
      </w:r>
      <w:r w:rsidR="00CB3913">
        <w:rPr>
          <w:noProof/>
          <w:lang w:val="en-US"/>
        </w:rPr>
        <w:t>2</w:t>
      </w:r>
      <w:r w:rsidR="00CB3913">
        <w:rPr>
          <w:lang w:val="en-US"/>
        </w:rPr>
        <w:fldChar w:fldCharType="end"/>
      </w:r>
      <w:r w:rsidR="00CB3913">
        <w:rPr>
          <w:lang w:val="en-US"/>
        </w:rPr>
        <w:noBreakHyphen/>
      </w:r>
      <w:r w:rsidR="00CB3913">
        <w:rPr>
          <w:lang w:val="en-US"/>
        </w:rPr>
        <w:fldChar w:fldCharType="begin"/>
      </w:r>
      <w:r w:rsidR="00CB3913">
        <w:rPr>
          <w:lang w:val="en-US"/>
        </w:rPr>
        <w:instrText xml:space="preserve"> SEQ Table \* ARABIC \s 1 </w:instrText>
      </w:r>
      <w:r w:rsidR="00CB3913">
        <w:rPr>
          <w:lang w:val="en-US"/>
        </w:rPr>
        <w:fldChar w:fldCharType="separate"/>
      </w:r>
      <w:r w:rsidR="00CB3913">
        <w:rPr>
          <w:noProof/>
          <w:lang w:val="en-US"/>
        </w:rPr>
        <w:t>5</w:t>
      </w:r>
      <w:r w:rsidR="00CB3913">
        <w:rPr>
          <w:lang w:val="en-US"/>
        </w:rPr>
        <w:fldChar w:fldCharType="end"/>
      </w:r>
      <w:bookmarkEnd w:id="102"/>
      <w:r w:rsidRPr="002056B5">
        <w:t xml:space="preserve"> Attributes which have effects on portrayal</w:t>
      </w:r>
    </w:p>
    <w:p w14:paraId="339D5E23" w14:textId="77777777" w:rsidR="0057407E" w:rsidRPr="00DA6796" w:rsidRDefault="0057407E" w:rsidP="0057407E">
      <w:r>
        <w:t>Note: Since S-122 data is scale-independent, the S-101 attribute scaleMinimum is superfluous and not used in S-122 datasets.</w:t>
      </w:r>
    </w:p>
    <w:p w14:paraId="37312CDF" w14:textId="77777777" w:rsidR="0057407E" w:rsidRDefault="0057407E" w:rsidP="00031329">
      <w:pPr>
        <w:pStyle w:val="Heading3"/>
        <w:rPr>
          <w:lang w:val="en-AU"/>
        </w:rPr>
      </w:pPr>
      <w:bookmarkStart w:id="103" w:name="_Toc451254957"/>
      <w:bookmarkStart w:id="104" w:name="_Toc460222534"/>
      <w:r>
        <w:rPr>
          <w:lang w:val="en-AU"/>
        </w:rPr>
        <w:t>Textual information</w:t>
      </w:r>
      <w:bookmarkEnd w:id="103"/>
      <w:bookmarkEnd w:id="104"/>
    </w:p>
    <w:p w14:paraId="74933DC7" w14:textId="77777777" w:rsidR="0057407E" w:rsidRDefault="0057407E" w:rsidP="0057407E">
      <w:pPr>
        <w:rPr>
          <w:lang w:val="en-AU"/>
        </w:rPr>
      </w:pPr>
      <w:r>
        <w:rPr>
          <w:lang w:val="en-AU"/>
        </w:rPr>
        <w:t>Textual information may provide additional information essential to understand the presence of the MPA and other features of an S-122 product.  This information may also provide legal information pertaining to the S-122 product features.</w:t>
      </w:r>
    </w:p>
    <w:p w14:paraId="4FB5E22B" w14:textId="77777777" w:rsidR="0057407E" w:rsidRPr="009C3FED" w:rsidRDefault="0057407E" w:rsidP="0057407E">
      <w:pPr>
        <w:rPr>
          <w:lang w:val="en-AU"/>
        </w:rPr>
      </w:pPr>
      <w:r>
        <w:rPr>
          <w:lang w:val="en-AU"/>
        </w:rPr>
        <w:t xml:space="preserve">The methods to provide textual information vary from the simple provision of short text to the more structured provision of extensive text.  The length of the text indicates the method and the attribute selection, see chapter </w:t>
      </w:r>
      <w:r>
        <w:rPr>
          <w:lang w:val="en-AU"/>
        </w:rPr>
        <w:fldChar w:fldCharType="begin"/>
      </w:r>
      <w:r>
        <w:rPr>
          <w:lang w:val="en-AU"/>
        </w:rPr>
        <w:instrText xml:space="preserve"> REF _Ref451247175 \r \h </w:instrText>
      </w:r>
      <w:r>
        <w:rPr>
          <w:lang w:val="en-AU"/>
        </w:rPr>
      </w:r>
      <w:r>
        <w:rPr>
          <w:lang w:val="en-AU"/>
        </w:rPr>
        <w:fldChar w:fldCharType="separate"/>
      </w:r>
      <w:r w:rsidR="004A241F">
        <w:rPr>
          <w:lang w:val="en-AU"/>
        </w:rPr>
        <w:t>2.4.8.2</w:t>
      </w:r>
      <w:r>
        <w:rPr>
          <w:lang w:val="en-AU"/>
        </w:rPr>
        <w:fldChar w:fldCharType="end"/>
      </w:r>
      <w:r>
        <w:rPr>
          <w:lang w:val="en-AU"/>
        </w:rPr>
        <w:t>.</w:t>
      </w:r>
    </w:p>
    <w:p w14:paraId="0FB27499" w14:textId="77777777" w:rsidR="0057407E" w:rsidRDefault="0057407E" w:rsidP="00031329">
      <w:pPr>
        <w:pStyle w:val="Heading4"/>
        <w:rPr>
          <w:lang w:val="en-AU"/>
        </w:rPr>
      </w:pPr>
      <w:bookmarkStart w:id="105" w:name="_Toc451254958"/>
      <w:bookmarkStart w:id="106" w:name="_Toc460222535"/>
      <w:r>
        <w:rPr>
          <w:lang w:val="en-AU"/>
        </w:rPr>
        <w:t>Specialized information types for common kinds of textual information</w:t>
      </w:r>
      <w:bookmarkEnd w:id="105"/>
      <w:bookmarkEnd w:id="106"/>
    </w:p>
    <w:p w14:paraId="4C2FD76A" w14:textId="77777777" w:rsidR="0057407E" w:rsidRDefault="0057407E" w:rsidP="0057407E">
      <w:pPr>
        <w:rPr>
          <w:rStyle w:val="Strong"/>
          <w:rFonts w:eastAsiaTheme="majorEastAsia"/>
          <w:b w:val="0"/>
          <w:lang w:val="en-AU"/>
        </w:rPr>
      </w:pPr>
      <w:r w:rsidRPr="002056B5">
        <w:rPr>
          <w:lang w:val="en-AU"/>
        </w:rPr>
        <w:t xml:space="preserve">The information types </w:t>
      </w:r>
      <w:r w:rsidRPr="002056B5">
        <w:rPr>
          <w:rStyle w:val="Strong"/>
          <w:rFonts w:eastAsiaTheme="majorEastAsia"/>
          <w:lang w:val="en-AU"/>
        </w:rPr>
        <w:t>Restrictions, Recommendation, Regulations, NauticalInformation</w:t>
      </w:r>
      <w:r>
        <w:rPr>
          <w:rStyle w:val="Strong"/>
          <w:rFonts w:eastAsiaTheme="majorEastAsia"/>
          <w:lang w:val="en-AU"/>
        </w:rPr>
        <w:t xml:space="preserve"> </w:t>
      </w:r>
      <w:r w:rsidRPr="00E21D13">
        <w:rPr>
          <w:rStyle w:val="Strong"/>
          <w:rFonts w:eastAsiaTheme="majorEastAsia"/>
          <w:b w:val="0"/>
          <w:lang w:val="en-AU"/>
        </w:rPr>
        <w:t>must be used</w:t>
      </w:r>
      <w:r>
        <w:rPr>
          <w:rStyle w:val="Strong"/>
          <w:rFonts w:eastAsiaTheme="majorEastAsia"/>
          <w:b w:val="0"/>
          <w:lang w:val="en-AU"/>
        </w:rPr>
        <w:t xml:space="preserve"> to encode text information when the DCEG allows them to be associated to the feature or information type and the information is of the appropriate kind (a restriction, regulation, etc.). </w:t>
      </w:r>
    </w:p>
    <w:p w14:paraId="6267E26F" w14:textId="77777777" w:rsidR="0057407E" w:rsidRDefault="0057407E" w:rsidP="0057407E">
      <w:pPr>
        <w:rPr>
          <w:lang w:val="en-AU"/>
        </w:rPr>
      </w:pPr>
      <w:r>
        <w:rPr>
          <w:rStyle w:val="Strong"/>
          <w:rFonts w:eastAsiaTheme="majorEastAsia"/>
          <w:b w:val="0"/>
          <w:lang w:val="en-AU"/>
        </w:rPr>
        <w:t xml:space="preserve">In exceptional circumstances and only if the use of the information types </w:t>
      </w:r>
      <w:r w:rsidRPr="002056B5">
        <w:rPr>
          <w:rStyle w:val="Strong"/>
          <w:rFonts w:eastAsiaTheme="majorEastAsia"/>
          <w:lang w:val="en-AU"/>
        </w:rPr>
        <w:t xml:space="preserve">Restrictions, Recommendation, Regulations, </w:t>
      </w:r>
      <w:r w:rsidRPr="0094361C">
        <w:rPr>
          <w:rStyle w:val="Strong"/>
          <w:rFonts w:eastAsiaTheme="majorEastAsia"/>
          <w:lang w:val="en-AU"/>
        </w:rPr>
        <w:t>NauticalInformation</w:t>
      </w:r>
      <w:r>
        <w:rPr>
          <w:rStyle w:val="Strong"/>
          <w:rFonts w:eastAsiaTheme="majorEastAsia"/>
          <w:b w:val="0"/>
          <w:lang w:val="en-AU"/>
        </w:rPr>
        <w:t xml:space="preserve"> is not sufficient, </w:t>
      </w:r>
      <w:r w:rsidRPr="00D20440">
        <w:rPr>
          <w:rStyle w:val="Strong"/>
          <w:rFonts w:eastAsiaTheme="majorEastAsia"/>
          <w:lang w:val="en-AU"/>
        </w:rPr>
        <w:t>SupplementaryInformation</w:t>
      </w:r>
      <w:r w:rsidRPr="002056B5">
        <w:rPr>
          <w:lang w:val="en-AU"/>
        </w:rPr>
        <w:t xml:space="preserve"> (see clause </w:t>
      </w:r>
      <w:r w:rsidRPr="00CD254F">
        <w:rPr>
          <w:highlight w:val="red"/>
          <w:lang w:val="en-AU"/>
        </w:rPr>
        <w:t>X.X</w:t>
      </w:r>
      <w:r w:rsidRPr="002056B5">
        <w:rPr>
          <w:lang w:val="en-AU"/>
        </w:rPr>
        <w:t xml:space="preserve">) </w:t>
      </w:r>
      <w:r>
        <w:rPr>
          <w:lang w:val="en-AU"/>
        </w:rPr>
        <w:t>can</w:t>
      </w:r>
      <w:r w:rsidRPr="002056B5">
        <w:rPr>
          <w:lang w:val="en-AU"/>
        </w:rPr>
        <w:t xml:space="preserve"> be used to encode additional textual information associated to a feature or a group of features.</w:t>
      </w:r>
    </w:p>
    <w:p w14:paraId="4666AFDD" w14:textId="660A5616" w:rsidR="0057407E" w:rsidRDefault="0057407E" w:rsidP="0057407E">
      <w:pPr>
        <w:rPr>
          <w:lang w:val="en-AU"/>
        </w:rPr>
      </w:pPr>
      <w:r>
        <w:rPr>
          <w:lang w:val="en-AU"/>
        </w:rPr>
        <w:t xml:space="preserve">In some cases, there may be a specialized attribute that is specifically intended for the data in question. If an appropriate specialized attribute is available, it must be used in preference to </w:t>
      </w:r>
      <w:r w:rsidRPr="0077675E">
        <w:rPr>
          <w:b/>
          <w:lang w:val="en-AU"/>
        </w:rPr>
        <w:t>information</w:t>
      </w:r>
      <w:r>
        <w:rPr>
          <w:lang w:val="en-AU"/>
        </w:rPr>
        <w:t xml:space="preserve"> or </w:t>
      </w:r>
      <w:r w:rsidRPr="0077675E">
        <w:rPr>
          <w:b/>
          <w:lang w:val="en-AU"/>
        </w:rPr>
        <w:t>textContent</w:t>
      </w:r>
      <w:r>
        <w:rPr>
          <w:lang w:val="en-AU"/>
        </w:rPr>
        <w:t>.</w:t>
      </w:r>
      <w:r w:rsidR="004A241F">
        <w:rPr>
          <w:lang w:val="en-AU"/>
        </w:rPr>
        <w:t xml:space="preserve"> </w:t>
      </w:r>
      <w:r>
        <w:rPr>
          <w:lang w:val="en-AU"/>
        </w:rPr>
        <w:t xml:space="preserve"> For example, feature names will generally be encoded in the </w:t>
      </w:r>
      <w:r w:rsidRPr="007A1FA8">
        <w:rPr>
          <w:b/>
          <w:lang w:val="en-AU"/>
        </w:rPr>
        <w:t>name</w:t>
      </w:r>
      <w:r>
        <w:rPr>
          <w:lang w:val="en-AU"/>
        </w:rPr>
        <w:t xml:space="preserve"> sub-attribute of complex attribute </w:t>
      </w:r>
      <w:r w:rsidRPr="007A1FA8">
        <w:rPr>
          <w:b/>
          <w:lang w:val="en-AU"/>
        </w:rPr>
        <w:t>featureName</w:t>
      </w:r>
      <w:r>
        <w:rPr>
          <w:lang w:val="en-AU"/>
        </w:rPr>
        <w:t xml:space="preserve">, instead of </w:t>
      </w:r>
      <w:r w:rsidRPr="007A1FA8">
        <w:rPr>
          <w:b/>
          <w:lang w:val="en-AU"/>
        </w:rPr>
        <w:t>information</w:t>
      </w:r>
      <w:r>
        <w:rPr>
          <w:lang w:val="en-AU"/>
        </w:rPr>
        <w:t>-&gt;</w:t>
      </w:r>
      <w:r w:rsidRPr="007A1FA8">
        <w:rPr>
          <w:b/>
          <w:lang w:val="en-AU"/>
        </w:rPr>
        <w:t>text</w:t>
      </w:r>
      <w:r>
        <w:rPr>
          <w:lang w:val="en-AU"/>
        </w:rPr>
        <w:t>.</w:t>
      </w:r>
    </w:p>
    <w:p w14:paraId="6C758E92" w14:textId="77777777" w:rsidR="0057407E" w:rsidRPr="002056B5" w:rsidRDefault="0057407E" w:rsidP="00031329">
      <w:pPr>
        <w:pStyle w:val="Heading4"/>
        <w:rPr>
          <w:lang w:val="en-AU"/>
        </w:rPr>
      </w:pPr>
      <w:bookmarkStart w:id="107" w:name="_Ref451247175"/>
      <w:bookmarkStart w:id="108" w:name="_Toc451254959"/>
      <w:bookmarkStart w:id="109" w:name="_Toc460222536"/>
      <w:r w:rsidRPr="002056B5">
        <w:rPr>
          <w:lang w:val="en-AU"/>
        </w:rPr>
        <w:t>Textual information</w:t>
      </w:r>
      <w:r>
        <w:rPr>
          <w:lang w:val="en-AU"/>
        </w:rPr>
        <w:t xml:space="preserve"> attributes</w:t>
      </w:r>
      <w:bookmarkEnd w:id="107"/>
      <w:bookmarkEnd w:id="108"/>
      <w:bookmarkEnd w:id="109"/>
    </w:p>
    <w:p w14:paraId="74EB5658" w14:textId="54E165C7" w:rsidR="0057407E" w:rsidRDefault="0057407E" w:rsidP="0057407E">
      <w:pPr>
        <w:rPr>
          <w:lang w:val="en-AU"/>
        </w:rPr>
      </w:pPr>
      <w:r>
        <w:rPr>
          <w:lang w:val="en-AU"/>
        </w:rPr>
        <w:t xml:space="preserve">Textual information which is not appropriate for any of the Text-type attribute (or sub-attribute) allowed for the feature/information type should be encoded using either </w:t>
      </w:r>
      <w:r w:rsidRPr="009C4126">
        <w:rPr>
          <w:b/>
          <w:lang w:val="en-AU"/>
        </w:rPr>
        <w:t>information</w:t>
      </w:r>
      <w:r>
        <w:rPr>
          <w:lang w:val="en-AU"/>
        </w:rPr>
        <w:t xml:space="preserve"> or </w:t>
      </w:r>
      <w:r w:rsidRPr="009C4126">
        <w:rPr>
          <w:b/>
          <w:lang w:val="en-AU"/>
        </w:rPr>
        <w:t>textContent</w:t>
      </w:r>
      <w:r w:rsidRPr="003D53AE">
        <w:rPr>
          <w:lang w:val="en-AU"/>
        </w:rPr>
        <w:t xml:space="preserve"> complex attributes</w:t>
      </w:r>
      <w:r>
        <w:rPr>
          <w:lang w:val="en-AU"/>
        </w:rPr>
        <w:t xml:space="preserve">. </w:t>
      </w:r>
      <w:r w:rsidR="004A241F">
        <w:rPr>
          <w:lang w:val="en-AU"/>
        </w:rPr>
        <w:t xml:space="preserve"> </w:t>
      </w:r>
      <w:r>
        <w:rPr>
          <w:lang w:val="en-AU"/>
        </w:rPr>
        <w:t xml:space="preserve">Generally, either </w:t>
      </w:r>
      <w:r w:rsidRPr="009C4126">
        <w:rPr>
          <w:b/>
          <w:lang w:val="en-AU"/>
        </w:rPr>
        <w:t>information</w:t>
      </w:r>
      <w:r>
        <w:rPr>
          <w:lang w:val="en-AU"/>
        </w:rPr>
        <w:t xml:space="preserve"> or </w:t>
      </w:r>
      <w:r w:rsidRPr="009C4126">
        <w:rPr>
          <w:b/>
          <w:lang w:val="en-AU"/>
        </w:rPr>
        <w:t>textContent</w:t>
      </w:r>
      <w:r>
        <w:rPr>
          <w:lang w:val="en-AU"/>
        </w:rPr>
        <w:t xml:space="preserve"> is allowed, but not both.</w:t>
      </w:r>
    </w:p>
    <w:p w14:paraId="035C6FF9" w14:textId="77777777" w:rsidR="0057407E" w:rsidRDefault="0057407E" w:rsidP="00031329">
      <w:pPr>
        <w:pStyle w:val="Heading4"/>
        <w:rPr>
          <w:lang w:val="en-AU"/>
        </w:rPr>
      </w:pPr>
      <w:bookmarkStart w:id="110" w:name="_Toc451254960"/>
      <w:bookmarkStart w:id="111" w:name="_Toc460222537"/>
      <w:r>
        <w:rPr>
          <w:lang w:val="en-AU"/>
        </w:rPr>
        <w:t>Languages</w:t>
      </w:r>
      <w:bookmarkEnd w:id="110"/>
      <w:bookmarkEnd w:id="111"/>
    </w:p>
    <w:p w14:paraId="0C405CA1" w14:textId="77777777" w:rsidR="0057407E" w:rsidRDefault="0057407E" w:rsidP="0057407E">
      <w:pPr>
        <w:rPr>
          <w:lang w:val="en-AU"/>
        </w:rPr>
      </w:pPr>
      <w:r>
        <w:rPr>
          <w:lang w:val="en-AU"/>
        </w:rPr>
        <w:t xml:space="preserve">Both </w:t>
      </w:r>
      <w:r w:rsidRPr="004E7B4A">
        <w:rPr>
          <w:b/>
          <w:lang w:val="en-AU"/>
        </w:rPr>
        <w:t>information</w:t>
      </w:r>
      <w:r>
        <w:rPr>
          <w:lang w:val="en-AU"/>
        </w:rPr>
        <w:t xml:space="preserve"> and </w:t>
      </w:r>
      <w:r w:rsidRPr="004E7B4A">
        <w:rPr>
          <w:b/>
          <w:lang w:val="en-AU"/>
        </w:rPr>
        <w:t>textContent</w:t>
      </w:r>
      <w:r>
        <w:rPr>
          <w:lang w:val="en-AU"/>
        </w:rPr>
        <w:t xml:space="preserve"> define a </w:t>
      </w:r>
      <w:r w:rsidRPr="004E7B4A">
        <w:rPr>
          <w:b/>
          <w:lang w:val="en-AU"/>
        </w:rPr>
        <w:t>language</w:t>
      </w:r>
      <w:r>
        <w:rPr>
          <w:lang w:val="en-AU"/>
        </w:rPr>
        <w:t xml:space="preserve"> sub-attribute for specifying the language in which the text is encoded. </w:t>
      </w:r>
    </w:p>
    <w:p w14:paraId="1C2E56AB" w14:textId="77777777" w:rsidR="0057407E" w:rsidRDefault="0057407E" w:rsidP="0057407E">
      <w:pPr>
        <w:rPr>
          <w:lang w:val="en-AU"/>
        </w:rPr>
      </w:pPr>
      <w:r w:rsidRPr="002056B5">
        <w:rPr>
          <w:lang w:val="en-AU"/>
        </w:rPr>
        <w:t xml:space="preserve">The exchange language for textual information should be English; therefore it is not required to populate the sub-attribute </w:t>
      </w:r>
      <w:r w:rsidRPr="002056B5">
        <w:rPr>
          <w:rStyle w:val="Strong"/>
          <w:rFonts w:eastAsiaTheme="majorEastAsia"/>
          <w:lang w:val="en-AU"/>
        </w:rPr>
        <w:t>language</w:t>
      </w:r>
      <w:r w:rsidRPr="002056B5">
        <w:rPr>
          <w:lang w:val="en-AU"/>
        </w:rPr>
        <w:t xml:space="preserve"> for an English version of textual information.</w:t>
      </w:r>
    </w:p>
    <w:p w14:paraId="38BFB138" w14:textId="77777777" w:rsidR="0057407E" w:rsidRDefault="0057407E" w:rsidP="0057407E">
      <w:pPr>
        <w:rPr>
          <w:lang w:val="en-AU"/>
        </w:rPr>
      </w:pPr>
      <w:r w:rsidRPr="002056B5">
        <w:rPr>
          <w:lang w:val="en-AU"/>
        </w:rPr>
        <w:t xml:space="preserve">Languages other than English may be used as a supplementary option, for which </w:t>
      </w:r>
      <w:r w:rsidRPr="002056B5">
        <w:rPr>
          <w:rStyle w:val="Strong"/>
          <w:rFonts w:eastAsiaTheme="majorEastAsia"/>
          <w:lang w:val="en-AU"/>
        </w:rPr>
        <w:t>language</w:t>
      </w:r>
      <w:r w:rsidRPr="002056B5">
        <w:rPr>
          <w:lang w:val="en-AU"/>
        </w:rPr>
        <w:t xml:space="preserve"> must be populated with an appropriate value to indicate the language.  </w:t>
      </w:r>
    </w:p>
    <w:p w14:paraId="2CFE75AE" w14:textId="77777777" w:rsidR="0057407E" w:rsidRDefault="0057407E" w:rsidP="0057407E">
      <w:pPr>
        <w:rPr>
          <w:lang w:val="en-AU"/>
        </w:rPr>
      </w:pPr>
      <w:r w:rsidRPr="002056B5">
        <w:rPr>
          <w:lang w:val="en-AU"/>
        </w:rPr>
        <w:t>Generally</w:t>
      </w:r>
      <w:r>
        <w:rPr>
          <w:lang w:val="en-AU"/>
        </w:rPr>
        <w:t>,</w:t>
      </w:r>
      <w:r w:rsidRPr="002056B5">
        <w:rPr>
          <w:lang w:val="en-AU"/>
        </w:rPr>
        <w:t xml:space="preserve"> when a national language is used in the textual attributes, the English translation must also exist.</w:t>
      </w:r>
    </w:p>
    <w:p w14:paraId="38F560DD" w14:textId="77777777" w:rsidR="0057407E" w:rsidRPr="002056B5" w:rsidRDefault="0057407E" w:rsidP="00031329">
      <w:pPr>
        <w:pStyle w:val="Heading4"/>
        <w:rPr>
          <w:lang w:val="en-AU"/>
        </w:rPr>
      </w:pPr>
      <w:bookmarkStart w:id="112" w:name="_Toc451254961"/>
      <w:bookmarkStart w:id="113" w:name="_Toc460222538"/>
      <w:r>
        <w:rPr>
          <w:lang w:val="en-AU"/>
        </w:rPr>
        <w:t>Minimal use of generalized text attributes</w:t>
      </w:r>
      <w:bookmarkEnd w:id="112"/>
      <w:bookmarkEnd w:id="113"/>
    </w:p>
    <w:p w14:paraId="3891D128" w14:textId="77777777" w:rsidR="0057407E" w:rsidRDefault="0057407E" w:rsidP="0057407E">
      <w:pPr>
        <w:rPr>
          <w:lang w:val="en-AU"/>
        </w:rPr>
      </w:pPr>
      <w:r w:rsidRPr="002056B5">
        <w:rPr>
          <w:lang w:val="en-AU"/>
        </w:rPr>
        <w:t xml:space="preserve">The complex attributes </w:t>
      </w:r>
      <w:r w:rsidRPr="002056B5">
        <w:rPr>
          <w:rStyle w:val="Strong"/>
          <w:rFonts w:eastAsiaTheme="majorEastAsia"/>
          <w:lang w:val="en-AU"/>
        </w:rPr>
        <w:t>information</w:t>
      </w:r>
      <w:r w:rsidRPr="002056B5">
        <w:rPr>
          <w:lang w:val="en-AU"/>
        </w:rPr>
        <w:t xml:space="preserve"> and </w:t>
      </w:r>
      <w:r>
        <w:rPr>
          <w:rStyle w:val="Strong"/>
          <w:rFonts w:eastAsiaTheme="majorEastAsia"/>
          <w:lang w:val="en-AU"/>
        </w:rPr>
        <w:t>textContent</w:t>
      </w:r>
      <w:r w:rsidRPr="002056B5">
        <w:rPr>
          <w:lang w:val="en-AU"/>
        </w:rPr>
        <w:t xml:space="preserve"> must not be used when it is possible to encode the information by means of any other attribute.  The population of these attributes provides symbols on an ECDIS screen.  Therefore producers should carefully consider use of these attributes as the symbol may contribute significantly to ECDIS screen clutter.</w:t>
      </w:r>
    </w:p>
    <w:p w14:paraId="4D11C153" w14:textId="77777777" w:rsidR="0057407E" w:rsidRPr="002056B5" w:rsidRDefault="0057407E" w:rsidP="00031329">
      <w:pPr>
        <w:pStyle w:val="Heading4"/>
        <w:rPr>
          <w:lang w:val="en-AU"/>
        </w:rPr>
      </w:pPr>
      <w:bookmarkStart w:id="114" w:name="_Toc451254962"/>
      <w:bookmarkStart w:id="115" w:name="_Toc460222539"/>
      <w:r>
        <w:rPr>
          <w:lang w:val="en-AU"/>
        </w:rPr>
        <w:t>Short textual information</w:t>
      </w:r>
      <w:bookmarkEnd w:id="114"/>
      <w:bookmarkEnd w:id="115"/>
    </w:p>
    <w:p w14:paraId="3D32662B" w14:textId="77777777" w:rsidR="0057407E" w:rsidRDefault="0057407E" w:rsidP="0057407E">
      <w:pPr>
        <w:rPr>
          <w:lang w:val="en-AU"/>
        </w:rPr>
      </w:pPr>
      <w:r>
        <w:rPr>
          <w:lang w:val="en-AU"/>
        </w:rPr>
        <w:t xml:space="preserve">The </w:t>
      </w:r>
      <w:r w:rsidRPr="00E57DB8">
        <w:rPr>
          <w:b/>
          <w:lang w:val="en-AU"/>
        </w:rPr>
        <w:t>text</w:t>
      </w:r>
      <w:r>
        <w:rPr>
          <w:lang w:val="en-AU"/>
        </w:rPr>
        <w:t xml:space="preserve"> sub-attribute of complex attribute </w:t>
      </w:r>
      <w:r>
        <w:rPr>
          <w:rStyle w:val="Strong"/>
          <w:rFonts w:eastAsiaTheme="majorEastAsia"/>
          <w:lang w:val="en-AU"/>
        </w:rPr>
        <w:t>i</w:t>
      </w:r>
      <w:r w:rsidRPr="002056B5">
        <w:rPr>
          <w:rStyle w:val="Strong"/>
          <w:rFonts w:eastAsiaTheme="majorEastAsia"/>
          <w:lang w:val="en-AU"/>
        </w:rPr>
        <w:t>nformation</w:t>
      </w:r>
      <w:r w:rsidRPr="002056B5">
        <w:rPr>
          <w:lang w:val="en-AU"/>
        </w:rPr>
        <w:t xml:space="preserve"> should generally be used for short notes or to transfer information which cannot be encoded by other attributes, or to give </w:t>
      </w:r>
      <w:r>
        <w:rPr>
          <w:lang w:val="en-AU"/>
        </w:rPr>
        <w:t>brief</w:t>
      </w:r>
      <w:r w:rsidRPr="002056B5">
        <w:rPr>
          <w:lang w:val="en-AU"/>
        </w:rPr>
        <w:t xml:space="preserve"> information about a feature.  </w:t>
      </w:r>
      <w:r>
        <w:rPr>
          <w:lang w:val="en-AU"/>
        </w:rPr>
        <w:t xml:space="preserve">The use of the complex attribute </w:t>
      </w:r>
      <w:r w:rsidRPr="008A0397">
        <w:rPr>
          <w:b/>
          <w:lang w:val="en-AU"/>
        </w:rPr>
        <w:t>information</w:t>
      </w:r>
      <w:r>
        <w:rPr>
          <w:lang w:val="en-AU"/>
        </w:rPr>
        <w:t xml:space="preserve"> as a stand-alone complex attribute is intentionally limited to the information types </w:t>
      </w:r>
      <w:r w:rsidRPr="008A0397">
        <w:rPr>
          <w:b/>
          <w:lang w:val="en-AU"/>
        </w:rPr>
        <w:t>ContactDetails,</w:t>
      </w:r>
      <w:r>
        <w:rPr>
          <w:lang w:val="en-AU"/>
        </w:rPr>
        <w:t xml:space="preserve"> </w:t>
      </w:r>
      <w:r w:rsidRPr="008A0397">
        <w:rPr>
          <w:b/>
          <w:lang w:val="en-AU"/>
        </w:rPr>
        <w:t>Applicability,</w:t>
      </w:r>
      <w:r>
        <w:rPr>
          <w:lang w:val="en-AU"/>
        </w:rPr>
        <w:t xml:space="preserve"> </w:t>
      </w:r>
      <w:r w:rsidRPr="008A0397">
        <w:rPr>
          <w:b/>
          <w:lang w:val="en-AU"/>
        </w:rPr>
        <w:t>NonStandardWorkingDay</w:t>
      </w:r>
      <w:r>
        <w:rPr>
          <w:lang w:val="en-AU"/>
        </w:rPr>
        <w:t xml:space="preserve"> and </w:t>
      </w:r>
      <w:r w:rsidRPr="008A0397">
        <w:rPr>
          <w:b/>
          <w:lang w:val="en-AU"/>
        </w:rPr>
        <w:t>ServiceHours</w:t>
      </w:r>
      <w:r>
        <w:rPr>
          <w:b/>
          <w:lang w:val="en-AU"/>
        </w:rPr>
        <w:t xml:space="preserve">, </w:t>
      </w:r>
      <w:r>
        <w:rPr>
          <w:lang w:val="en-AU"/>
        </w:rPr>
        <w:t xml:space="preserve">which do not need the additional attributes defined in </w:t>
      </w:r>
      <w:r w:rsidRPr="00643FDE">
        <w:rPr>
          <w:b/>
          <w:lang w:val="en-AU"/>
        </w:rPr>
        <w:t>textContent</w:t>
      </w:r>
      <w:r>
        <w:rPr>
          <w:lang w:val="en-AU"/>
        </w:rPr>
        <w:t xml:space="preserve">.  The reason of the limited use of </w:t>
      </w:r>
      <w:r w:rsidRPr="008A0397">
        <w:rPr>
          <w:b/>
          <w:lang w:val="en-AU"/>
        </w:rPr>
        <w:t>information</w:t>
      </w:r>
      <w:r>
        <w:rPr>
          <w:lang w:val="en-AU"/>
        </w:rPr>
        <w:t xml:space="preserve"> as a stand-alone complex attribute is to provide a structured and harmonised approach to textual information within the S-122 product data sets. </w:t>
      </w:r>
    </w:p>
    <w:p w14:paraId="5186515E" w14:textId="77777777" w:rsidR="0057407E" w:rsidRDefault="0057407E" w:rsidP="0057407E">
      <w:pPr>
        <w:rPr>
          <w:lang w:val="en-AU"/>
        </w:rPr>
      </w:pPr>
      <w:r>
        <w:rPr>
          <w:lang w:val="en-AU"/>
        </w:rPr>
        <w:t>The t</w:t>
      </w:r>
      <w:r w:rsidRPr="002056B5">
        <w:rPr>
          <w:lang w:val="en-AU"/>
        </w:rPr>
        <w:t xml:space="preserve">ext populated in </w:t>
      </w:r>
      <w:r w:rsidRPr="002056B5">
        <w:rPr>
          <w:rStyle w:val="Strong"/>
          <w:rFonts w:eastAsiaTheme="majorEastAsia"/>
          <w:lang w:val="en-AU"/>
        </w:rPr>
        <w:t>text</w:t>
      </w:r>
      <w:r w:rsidRPr="002056B5">
        <w:rPr>
          <w:lang w:val="en-AU"/>
        </w:rPr>
        <w:t xml:space="preserve"> must not exceed 300 characters.</w:t>
      </w:r>
      <w:r>
        <w:rPr>
          <w:lang w:val="en-AU"/>
        </w:rPr>
        <w:t xml:space="preserve"> </w:t>
      </w:r>
      <w:r w:rsidRPr="002056B5">
        <w:rPr>
          <w:lang w:val="en-AU"/>
        </w:rPr>
        <w:t xml:space="preserve">Character strings contained in </w:t>
      </w:r>
      <w:r w:rsidRPr="002056B5">
        <w:rPr>
          <w:rStyle w:val="Strong"/>
          <w:rFonts w:eastAsiaTheme="majorEastAsia"/>
          <w:lang w:val="en-AU"/>
        </w:rPr>
        <w:t>text</w:t>
      </w:r>
      <w:r w:rsidRPr="002056B5">
        <w:rPr>
          <w:lang w:val="en-AU"/>
        </w:rPr>
        <w:t xml:space="preserve"> </w:t>
      </w:r>
      <w:r>
        <w:rPr>
          <w:lang w:val="en-AU"/>
        </w:rPr>
        <w:t xml:space="preserve">sub-attribute </w:t>
      </w:r>
      <w:r w:rsidRPr="002056B5">
        <w:rPr>
          <w:lang w:val="en-AU"/>
        </w:rPr>
        <w:t>must be UTF-8 character encoding.</w:t>
      </w:r>
    </w:p>
    <w:p w14:paraId="28EC6382" w14:textId="77777777" w:rsidR="0057407E" w:rsidRDefault="0057407E" w:rsidP="0057407E">
      <w:pPr>
        <w:rPr>
          <w:lang w:val="en-AU"/>
        </w:rPr>
      </w:pPr>
      <w:r>
        <w:rPr>
          <w:lang w:val="en-AU"/>
        </w:rPr>
        <w:t xml:space="preserve">If the </w:t>
      </w:r>
      <w:r w:rsidRPr="00CB7244">
        <w:rPr>
          <w:b/>
          <w:lang w:val="en-AU"/>
        </w:rPr>
        <w:t>text</w:t>
      </w:r>
      <w:r>
        <w:rPr>
          <w:lang w:val="en-AU"/>
        </w:rPr>
        <w:t xml:space="preserve"> sub-attribute of </w:t>
      </w:r>
      <w:r w:rsidRPr="00CB7244">
        <w:rPr>
          <w:b/>
          <w:lang w:val="en-AU"/>
        </w:rPr>
        <w:t>information</w:t>
      </w:r>
      <w:r>
        <w:rPr>
          <w:lang w:val="en-AU"/>
        </w:rPr>
        <w:t xml:space="preserve"> is populated, the </w:t>
      </w:r>
      <w:r w:rsidRPr="00CB7244">
        <w:rPr>
          <w:b/>
          <w:lang w:val="en-AU"/>
        </w:rPr>
        <w:t>headline</w:t>
      </w:r>
      <w:r>
        <w:rPr>
          <w:lang w:val="en-AU"/>
        </w:rPr>
        <w:t xml:space="preserve">, </w:t>
      </w:r>
      <w:r w:rsidRPr="00CB7244">
        <w:rPr>
          <w:b/>
          <w:lang w:val="en-AU"/>
        </w:rPr>
        <w:t>fileReference</w:t>
      </w:r>
      <w:r>
        <w:rPr>
          <w:lang w:val="en-AU"/>
        </w:rPr>
        <w:t xml:space="preserve">, and </w:t>
      </w:r>
      <w:r w:rsidRPr="00CB7244">
        <w:rPr>
          <w:b/>
          <w:lang w:val="en-AU"/>
        </w:rPr>
        <w:t>fileLocator</w:t>
      </w:r>
      <w:r>
        <w:rPr>
          <w:lang w:val="en-AU"/>
        </w:rPr>
        <w:t xml:space="preserve"> sub-attributes must not be populated.</w:t>
      </w:r>
    </w:p>
    <w:p w14:paraId="0FB23C55" w14:textId="77777777" w:rsidR="0057407E" w:rsidRDefault="0057407E" w:rsidP="00031329">
      <w:pPr>
        <w:pStyle w:val="Heading4"/>
        <w:rPr>
          <w:lang w:val="en-AU"/>
        </w:rPr>
      </w:pPr>
      <w:bookmarkStart w:id="116" w:name="_Toc451254965"/>
      <w:bookmarkStart w:id="117" w:name="_Toc460222540"/>
      <w:r>
        <w:rPr>
          <w:lang w:val="en-AU"/>
        </w:rPr>
        <w:t>Complex or lengthy textual information</w:t>
      </w:r>
      <w:bookmarkEnd w:id="116"/>
      <w:bookmarkEnd w:id="117"/>
    </w:p>
    <w:p w14:paraId="43C15502" w14:textId="77777777" w:rsidR="0057407E" w:rsidRDefault="0057407E" w:rsidP="0057407E">
      <w:pPr>
        <w:rPr>
          <w:lang w:val="en-AU"/>
        </w:rPr>
      </w:pPr>
      <w:r>
        <w:rPr>
          <w:lang w:val="en-AU"/>
        </w:rPr>
        <w:t xml:space="preserve">More complex encodings of text may use either </w:t>
      </w:r>
      <w:r w:rsidRPr="00E57DB8">
        <w:rPr>
          <w:b/>
          <w:lang w:val="en-AU"/>
        </w:rPr>
        <w:t>information</w:t>
      </w:r>
      <w:r>
        <w:rPr>
          <w:lang w:val="en-AU"/>
        </w:rPr>
        <w:t xml:space="preserve"> or </w:t>
      </w:r>
      <w:r w:rsidRPr="00E57DB8">
        <w:rPr>
          <w:b/>
          <w:lang w:val="en-AU"/>
        </w:rPr>
        <w:t>textContent</w:t>
      </w:r>
      <w:r>
        <w:rPr>
          <w:lang w:val="en-AU"/>
        </w:rPr>
        <w:t xml:space="preserve">. The feature catalogue and the feature/information type definitions in this DCEG indicate whether </w:t>
      </w:r>
      <w:r w:rsidRPr="009012B7">
        <w:rPr>
          <w:b/>
          <w:lang w:val="en-AU"/>
        </w:rPr>
        <w:t>information</w:t>
      </w:r>
      <w:r>
        <w:rPr>
          <w:lang w:val="en-AU"/>
        </w:rPr>
        <w:t xml:space="preserve"> or </w:t>
      </w:r>
      <w:r w:rsidRPr="009012B7">
        <w:rPr>
          <w:b/>
          <w:lang w:val="en-AU"/>
        </w:rPr>
        <w:t>textContent</w:t>
      </w:r>
      <w:r w:rsidRPr="00213584">
        <w:rPr>
          <w:lang w:val="en-AU"/>
        </w:rPr>
        <w:t xml:space="preserve"> is allowed</w:t>
      </w:r>
      <w:r>
        <w:rPr>
          <w:lang w:val="en-AU"/>
        </w:rPr>
        <w:t>.</w:t>
      </w:r>
    </w:p>
    <w:p w14:paraId="6AE6F62E" w14:textId="77777777" w:rsidR="0057407E" w:rsidRPr="002056B5" w:rsidRDefault="0057407E" w:rsidP="0057407E">
      <w:pPr>
        <w:rPr>
          <w:lang w:val="en-AU"/>
        </w:rPr>
      </w:pPr>
      <w:r>
        <w:rPr>
          <w:lang w:val="en-AU"/>
        </w:rPr>
        <w:t xml:space="preserve">The complex attribute </w:t>
      </w:r>
      <w:r w:rsidRPr="0041053F">
        <w:rPr>
          <w:b/>
          <w:lang w:val="en-AU"/>
        </w:rPr>
        <w:t>textContent</w:t>
      </w:r>
      <w:r>
        <w:rPr>
          <w:lang w:val="en-AU"/>
        </w:rPr>
        <w:t xml:space="preserve"> also has </w:t>
      </w:r>
      <w:r w:rsidRPr="0041053F">
        <w:rPr>
          <w:b/>
          <w:lang w:val="en-AU"/>
        </w:rPr>
        <w:t>information</w:t>
      </w:r>
      <w:r>
        <w:rPr>
          <w:lang w:val="en-AU"/>
        </w:rPr>
        <w:t xml:space="preserve"> as a complex sub-attribute. If a short note must be encoded in a feature or information type which has only </w:t>
      </w:r>
      <w:r w:rsidRPr="0041053F">
        <w:rPr>
          <w:b/>
          <w:lang w:val="en-AU"/>
        </w:rPr>
        <w:t>textContent</w:t>
      </w:r>
      <w:r>
        <w:rPr>
          <w:lang w:val="en-AU"/>
        </w:rPr>
        <w:t xml:space="preserve"> as an attribute, it should be encoded as </w:t>
      </w:r>
      <w:r w:rsidRPr="0041053F">
        <w:rPr>
          <w:b/>
          <w:lang w:val="en-AU"/>
        </w:rPr>
        <w:t>textContent</w:t>
      </w:r>
      <w:r>
        <w:rPr>
          <w:lang w:val="en-AU"/>
        </w:rPr>
        <w:t xml:space="preserve">-&gt; </w:t>
      </w:r>
      <w:r w:rsidRPr="0041053F">
        <w:rPr>
          <w:b/>
          <w:lang w:val="en-AU"/>
        </w:rPr>
        <w:t>information</w:t>
      </w:r>
      <w:r>
        <w:rPr>
          <w:lang w:val="en-AU"/>
        </w:rPr>
        <w:t xml:space="preserve">-&gt; </w:t>
      </w:r>
      <w:r w:rsidRPr="0041053F">
        <w:rPr>
          <w:b/>
          <w:lang w:val="en-AU"/>
        </w:rPr>
        <w:t>text</w:t>
      </w:r>
      <w:r>
        <w:rPr>
          <w:lang w:val="en-AU"/>
        </w:rPr>
        <w:t>.</w:t>
      </w:r>
    </w:p>
    <w:p w14:paraId="397F355A" w14:textId="77777777" w:rsidR="0057407E" w:rsidRPr="00CD254F" w:rsidRDefault="0057407E" w:rsidP="0057407E">
      <w:pPr>
        <w:rPr>
          <w:lang w:val="en-AU"/>
        </w:rPr>
      </w:pPr>
      <w:r>
        <w:rPr>
          <w:lang w:val="en-AU"/>
        </w:rPr>
        <w:t xml:space="preserve">Complex text information, such as text longer than 300 characters, formatted text, or HTML extracts from shipping regulations, must be encoded in a file named in either </w:t>
      </w:r>
      <w:r>
        <w:rPr>
          <w:lang w:val="en-AU"/>
        </w:rPr>
        <w:br/>
      </w:r>
      <w:r w:rsidRPr="004F307F">
        <w:rPr>
          <w:b/>
          <w:lang w:val="en-AU"/>
        </w:rPr>
        <w:t>information</w:t>
      </w:r>
      <w:r>
        <w:rPr>
          <w:lang w:val="en-AU"/>
        </w:rPr>
        <w:t>-&gt;</w:t>
      </w:r>
      <w:r w:rsidRPr="004F307F">
        <w:rPr>
          <w:b/>
          <w:lang w:val="en-AU"/>
        </w:rPr>
        <w:t>fileReference</w:t>
      </w:r>
      <w:r>
        <w:rPr>
          <w:lang w:val="en-AU"/>
        </w:rPr>
        <w:t xml:space="preserve"> or </w:t>
      </w:r>
      <w:r w:rsidRPr="004F307F">
        <w:rPr>
          <w:b/>
          <w:lang w:val="en-AU"/>
        </w:rPr>
        <w:t>textContent</w:t>
      </w:r>
      <w:r>
        <w:rPr>
          <w:lang w:val="en-AU"/>
        </w:rPr>
        <w:t>-&gt;</w:t>
      </w:r>
      <w:r w:rsidRPr="004F307F">
        <w:rPr>
          <w:b/>
          <w:lang w:val="en-AU"/>
        </w:rPr>
        <w:t>information</w:t>
      </w:r>
      <w:r>
        <w:rPr>
          <w:lang w:val="en-AU"/>
        </w:rPr>
        <w:t>-&gt;</w:t>
      </w:r>
      <w:r w:rsidRPr="004F307F">
        <w:rPr>
          <w:b/>
          <w:lang w:val="en-AU"/>
        </w:rPr>
        <w:t>fileReference</w:t>
      </w:r>
      <w:r>
        <w:rPr>
          <w:lang w:val="en-AU"/>
        </w:rPr>
        <w:t xml:space="preserve">.  The construction </w:t>
      </w:r>
      <w:r w:rsidRPr="004F307F">
        <w:rPr>
          <w:b/>
          <w:lang w:val="en-AU"/>
        </w:rPr>
        <w:t>textContent</w:t>
      </w:r>
      <w:r>
        <w:rPr>
          <w:lang w:val="en-AU"/>
        </w:rPr>
        <w:t>-&gt;</w:t>
      </w:r>
      <w:r w:rsidRPr="004F307F">
        <w:rPr>
          <w:b/>
          <w:lang w:val="en-AU"/>
        </w:rPr>
        <w:t>information</w:t>
      </w:r>
      <w:r>
        <w:rPr>
          <w:lang w:val="en-AU"/>
        </w:rPr>
        <w:t>-&gt;</w:t>
      </w:r>
      <w:r w:rsidRPr="004F307F">
        <w:rPr>
          <w:b/>
          <w:lang w:val="en-AU"/>
        </w:rPr>
        <w:t>fileReference</w:t>
      </w:r>
      <w:r>
        <w:rPr>
          <w:lang w:val="en-AU"/>
        </w:rPr>
        <w:t xml:space="preserve"> should be used if the feature/information type provides </w:t>
      </w:r>
      <w:r w:rsidRPr="004F307F">
        <w:rPr>
          <w:b/>
          <w:lang w:val="en-AU"/>
        </w:rPr>
        <w:t>textContent</w:t>
      </w:r>
      <w:r>
        <w:rPr>
          <w:lang w:val="en-AU"/>
        </w:rPr>
        <w:t xml:space="preserve"> as complex attribute. </w:t>
      </w:r>
    </w:p>
    <w:p w14:paraId="602E9416" w14:textId="77777777" w:rsidR="0057407E" w:rsidRPr="007B58CE" w:rsidRDefault="0057407E" w:rsidP="0057407E">
      <w:r>
        <w:rPr>
          <w:lang w:val="en-AU"/>
        </w:rPr>
        <w:t xml:space="preserve">The complex attribute </w:t>
      </w:r>
      <w:r w:rsidRPr="004F307F">
        <w:rPr>
          <w:b/>
          <w:lang w:val="en-AU"/>
        </w:rPr>
        <w:t>information</w:t>
      </w:r>
      <w:r>
        <w:rPr>
          <w:lang w:val="en-AU"/>
        </w:rPr>
        <w:t xml:space="preserve"> defines an optional sub-attribute </w:t>
      </w:r>
      <w:r w:rsidRPr="004F307F">
        <w:rPr>
          <w:b/>
          <w:lang w:val="en-AU"/>
        </w:rPr>
        <w:t>headline</w:t>
      </w:r>
      <w:r>
        <w:rPr>
          <w:lang w:val="en-AU"/>
        </w:rPr>
        <w:t xml:space="preserve"> which may be used for a short title not exceeding </w:t>
      </w:r>
      <w:r w:rsidRPr="009C3FED">
        <w:rPr>
          <w:highlight w:val="red"/>
          <w:lang w:val="en-AU"/>
        </w:rPr>
        <w:t>[TBD – a lot less than 300]</w:t>
      </w:r>
      <w:r>
        <w:rPr>
          <w:lang w:val="en-AU"/>
        </w:rPr>
        <w:t xml:space="preserve"> characters. The content should be short but informative – if the textual information is divided into sections, the most relevant section header from the referenced content may be a good </w:t>
      </w:r>
      <w:commentRangeStart w:id="118"/>
      <w:r>
        <w:rPr>
          <w:lang w:val="en-AU"/>
        </w:rPr>
        <w:t>choice</w:t>
      </w:r>
      <w:commentRangeEnd w:id="118"/>
      <w:r>
        <w:rPr>
          <w:rStyle w:val="CommentReference"/>
          <w:rFonts w:eastAsiaTheme="majorEastAsia"/>
        </w:rPr>
        <w:commentReference w:id="118"/>
      </w:r>
      <w:r>
        <w:rPr>
          <w:lang w:val="en-AU"/>
        </w:rPr>
        <w:t>.</w:t>
      </w:r>
    </w:p>
    <w:p w14:paraId="75F3FA63" w14:textId="77777777" w:rsidR="0057407E" w:rsidRDefault="0057407E" w:rsidP="0057407E">
      <w:pPr>
        <w:rPr>
          <w:lang w:val="en-AU"/>
        </w:rPr>
      </w:pPr>
      <w:r>
        <w:rPr>
          <w:lang w:val="en-AU"/>
        </w:rPr>
        <w:t xml:space="preserve">The complex attribute </w:t>
      </w:r>
      <w:r w:rsidRPr="007B58CE">
        <w:rPr>
          <w:b/>
          <w:lang w:val="en-AU"/>
        </w:rPr>
        <w:t>textContent</w:t>
      </w:r>
      <w:r>
        <w:rPr>
          <w:lang w:val="en-AU"/>
        </w:rPr>
        <w:t xml:space="preserve"> defines an optional sub-attribute </w:t>
      </w:r>
      <w:r w:rsidRPr="002269C0">
        <w:rPr>
          <w:b/>
          <w:lang w:val="en-AU"/>
        </w:rPr>
        <w:t>categoryOfText</w:t>
      </w:r>
      <w:r>
        <w:rPr>
          <w:lang w:val="en-AU"/>
        </w:rPr>
        <w:t xml:space="preserve"> for indicating whether the text is the full text from the source, an extract from the source, or a summary prepared by the encoder. Populating </w:t>
      </w:r>
      <w:r w:rsidRPr="007B58CE">
        <w:rPr>
          <w:b/>
          <w:lang w:val="en-AU"/>
        </w:rPr>
        <w:t>categoryOfText</w:t>
      </w:r>
      <w:r>
        <w:rPr>
          <w:lang w:val="en-AU"/>
        </w:rPr>
        <w:t xml:space="preserve"> is recommended whenever the textual information is taken or summarized from a law or regulation.</w:t>
      </w:r>
    </w:p>
    <w:p w14:paraId="2BD9A579" w14:textId="77777777" w:rsidR="0057407E" w:rsidRDefault="0057407E" w:rsidP="0057407E">
      <w:pPr>
        <w:rPr>
          <w:lang w:val="en-AU"/>
        </w:rPr>
      </w:pPr>
      <w:r>
        <w:rPr>
          <w:lang w:val="en-AU"/>
        </w:rPr>
        <w:t xml:space="preserve">If it is considered necessary to include a description of the source of the textual information, the sub-attribute </w:t>
      </w:r>
      <w:r w:rsidRPr="00455D5D">
        <w:rPr>
          <w:b/>
          <w:lang w:val="en-AU"/>
        </w:rPr>
        <w:t>sourceIndication</w:t>
      </w:r>
      <w:r>
        <w:rPr>
          <w:lang w:val="en-AU"/>
        </w:rPr>
        <w:t xml:space="preserve"> of </w:t>
      </w:r>
      <w:r w:rsidRPr="00455D5D">
        <w:rPr>
          <w:b/>
          <w:lang w:val="en-AU"/>
        </w:rPr>
        <w:t>textContent</w:t>
      </w:r>
      <w:r>
        <w:rPr>
          <w:lang w:val="en-AU"/>
        </w:rPr>
        <w:t xml:space="preserve"> must be used. Encoding a description of the source is strongly recommended for textual information whose source is considered information the end-user must have, e.g., because the date of issue must be conveyed or because it cites official regulations which are frequently updated.</w:t>
      </w:r>
    </w:p>
    <w:p w14:paraId="57ADD006" w14:textId="77777777" w:rsidR="0057407E" w:rsidRPr="004F307F" w:rsidRDefault="0057407E" w:rsidP="0057407E">
      <w:pPr>
        <w:rPr>
          <w:lang w:val="en-AU"/>
        </w:rPr>
      </w:pPr>
      <w:r>
        <w:rPr>
          <w:lang w:val="en-AU"/>
        </w:rPr>
        <w:t>COMMENT: Some government documents are frequently updated, e.g., the U.S. Electronic Code of Federal Regulations, which is currently updated every working day even though a particular section may be stable for years).</w:t>
      </w:r>
    </w:p>
    <w:p w14:paraId="42125171" w14:textId="77777777" w:rsidR="0057407E" w:rsidRPr="002056B5" w:rsidRDefault="0057407E" w:rsidP="00031329">
      <w:pPr>
        <w:pStyle w:val="Heading3"/>
        <w:rPr>
          <w:lang w:val="en-AU"/>
        </w:rPr>
      </w:pPr>
      <w:bookmarkStart w:id="119" w:name="_Toc451254967"/>
      <w:bookmarkStart w:id="120" w:name="_Toc460222541"/>
      <w:r w:rsidRPr="002056B5">
        <w:rPr>
          <w:lang w:val="en-AU"/>
        </w:rPr>
        <w:t>Attributes referencing external files</w:t>
      </w:r>
      <w:bookmarkEnd w:id="119"/>
      <w:bookmarkEnd w:id="120"/>
    </w:p>
    <w:p w14:paraId="53CB3F08" w14:textId="77777777" w:rsidR="0057407E" w:rsidRPr="002056B5" w:rsidRDefault="0057407E" w:rsidP="00031329">
      <w:pPr>
        <w:pStyle w:val="Heading4"/>
        <w:rPr>
          <w:lang w:val="en-AU"/>
        </w:rPr>
      </w:pPr>
      <w:bookmarkStart w:id="121" w:name="_Toc451254968"/>
      <w:bookmarkStart w:id="122" w:name="_Toc460222542"/>
      <w:r w:rsidRPr="002056B5">
        <w:rPr>
          <w:lang w:val="en-AU"/>
        </w:rPr>
        <w:t xml:space="preserve">Predefined derived </w:t>
      </w:r>
      <w:r>
        <w:rPr>
          <w:lang w:val="en-AU"/>
        </w:rPr>
        <w:t>t</w:t>
      </w:r>
      <w:r w:rsidRPr="002056B5">
        <w:rPr>
          <w:lang w:val="en-AU"/>
        </w:rPr>
        <w:t>ypes</w:t>
      </w:r>
      <w:bookmarkEnd w:id="121"/>
      <w:bookmarkEnd w:id="122"/>
    </w:p>
    <w:p w14:paraId="373DEDB9" w14:textId="77777777" w:rsidR="0057407E" w:rsidRPr="002056B5" w:rsidRDefault="0057407E" w:rsidP="0057407E">
      <w:pPr>
        <w:rPr>
          <w:lang w:val="en-US"/>
        </w:rPr>
      </w:pPr>
      <w:r>
        <w:rPr>
          <w:lang w:val="en-AU"/>
        </w:rPr>
        <w:fldChar w:fldCharType="begin"/>
      </w:r>
      <w:r>
        <w:rPr>
          <w:lang w:val="en-AU"/>
        </w:rPr>
        <w:instrText xml:space="preserve"> REF _Ref450640926 \h </w:instrText>
      </w:r>
      <w:r>
        <w:rPr>
          <w:lang w:val="en-AU"/>
        </w:rPr>
      </w:r>
      <w:r>
        <w:rPr>
          <w:lang w:val="en-AU"/>
        </w:rPr>
        <w:fldChar w:fldCharType="separate"/>
      </w:r>
      <w:r w:rsidR="004A241F">
        <w:t xml:space="preserve">Table </w:t>
      </w:r>
      <w:r w:rsidR="004A241F">
        <w:rPr>
          <w:noProof/>
        </w:rPr>
        <w:t>2</w:t>
      </w:r>
      <w:r w:rsidR="004A241F">
        <w:noBreakHyphen/>
      </w:r>
      <w:r w:rsidR="004A241F">
        <w:rPr>
          <w:noProof/>
        </w:rPr>
        <w:t>6</w:t>
      </w:r>
      <w:r>
        <w:rPr>
          <w:lang w:val="en-AU"/>
        </w:rPr>
        <w:fldChar w:fldCharType="end"/>
      </w:r>
      <w:r>
        <w:rPr>
          <w:lang w:val="en-AU"/>
        </w:rPr>
        <w:t xml:space="preserve"> p</w:t>
      </w:r>
      <w:r>
        <w:rPr>
          <w:lang w:val="en-US"/>
        </w:rPr>
        <w:t xml:space="preserve">resents the </w:t>
      </w:r>
      <w:r w:rsidRPr="002056B5">
        <w:rPr>
          <w:lang w:val="en-US"/>
        </w:rPr>
        <w:t xml:space="preserve">following predefined derived types </w:t>
      </w:r>
      <w:r>
        <w:rPr>
          <w:lang w:val="en-US"/>
        </w:rPr>
        <w:t xml:space="preserve">which </w:t>
      </w:r>
      <w:r w:rsidRPr="002056B5">
        <w:rPr>
          <w:lang w:val="en-US"/>
        </w:rPr>
        <w:t xml:space="preserve">are described in S-100 </w:t>
      </w:r>
      <w:r w:rsidRPr="002056B5">
        <w:rPr>
          <w:lang w:val="en-AU"/>
        </w:rPr>
        <w:t>(</w:t>
      </w:r>
      <w:r w:rsidRPr="002056B5">
        <w:rPr>
          <w:rFonts w:cs="Arial"/>
          <w:lang w:val="en-AU"/>
        </w:rPr>
        <w:t>§</w:t>
      </w:r>
      <w:r w:rsidRPr="002056B5">
        <w:rPr>
          <w:lang w:val="en-AU"/>
        </w:rPr>
        <w:t> 1-4.6 in Edition 2.0.0)</w:t>
      </w:r>
      <w:r w:rsidRPr="002056B5">
        <w:rPr>
          <w:lang w:val="en-US"/>
        </w:rPr>
        <w:t>:</w:t>
      </w:r>
    </w:p>
    <w:tbl>
      <w:tblPr>
        <w:tblStyle w:val="TableGrid"/>
        <w:tblW w:w="0" w:type="auto"/>
        <w:tblInd w:w="108" w:type="dxa"/>
        <w:tblLook w:val="04A0" w:firstRow="1" w:lastRow="0" w:firstColumn="1" w:lastColumn="0" w:noHBand="0" w:noVBand="1"/>
      </w:tblPr>
      <w:tblGrid>
        <w:gridCol w:w="900"/>
        <w:gridCol w:w="6390"/>
        <w:gridCol w:w="1800"/>
      </w:tblGrid>
      <w:tr w:rsidR="0057407E" w:rsidRPr="00CB3913" w14:paraId="31C42BAB" w14:textId="77777777" w:rsidTr="0057407E">
        <w:trPr>
          <w:cantSplit/>
        </w:trPr>
        <w:tc>
          <w:tcPr>
            <w:tcW w:w="900" w:type="dxa"/>
            <w:shd w:val="clear" w:color="auto" w:fill="BFBFBF" w:themeFill="background1" w:themeFillShade="BF"/>
          </w:tcPr>
          <w:p w14:paraId="5DD5A78D" w14:textId="77777777" w:rsidR="0057407E" w:rsidRPr="00CB3913" w:rsidRDefault="0057407E" w:rsidP="0057407E">
            <w:pPr>
              <w:jc w:val="center"/>
              <w:rPr>
                <w:b/>
                <w:sz w:val="20"/>
                <w:lang w:val="en-US"/>
              </w:rPr>
            </w:pPr>
            <w:r w:rsidRPr="00CB3913">
              <w:rPr>
                <w:b/>
                <w:sz w:val="20"/>
                <w:lang w:val="en-US"/>
              </w:rPr>
              <w:t>Name</w:t>
            </w:r>
          </w:p>
        </w:tc>
        <w:tc>
          <w:tcPr>
            <w:tcW w:w="6390" w:type="dxa"/>
            <w:shd w:val="clear" w:color="auto" w:fill="BFBFBF" w:themeFill="background1" w:themeFillShade="BF"/>
          </w:tcPr>
          <w:p w14:paraId="6889A1CA" w14:textId="77777777" w:rsidR="0057407E" w:rsidRPr="00CB3913" w:rsidRDefault="0057407E" w:rsidP="0057407E">
            <w:pPr>
              <w:jc w:val="center"/>
              <w:rPr>
                <w:b/>
                <w:sz w:val="20"/>
                <w:lang w:val="en-US"/>
              </w:rPr>
            </w:pPr>
            <w:r w:rsidRPr="00CB3913">
              <w:rPr>
                <w:b/>
                <w:sz w:val="20"/>
                <w:lang w:val="en-US"/>
              </w:rPr>
              <w:t>Description</w:t>
            </w:r>
          </w:p>
        </w:tc>
        <w:tc>
          <w:tcPr>
            <w:tcW w:w="1800" w:type="dxa"/>
            <w:shd w:val="clear" w:color="auto" w:fill="BFBFBF" w:themeFill="background1" w:themeFillShade="BF"/>
          </w:tcPr>
          <w:p w14:paraId="0310ACDC" w14:textId="77777777" w:rsidR="0057407E" w:rsidRPr="00CB3913" w:rsidRDefault="0057407E" w:rsidP="0057407E">
            <w:pPr>
              <w:jc w:val="center"/>
              <w:rPr>
                <w:b/>
                <w:sz w:val="20"/>
                <w:lang w:val="en-US"/>
              </w:rPr>
            </w:pPr>
            <w:r w:rsidRPr="00CB3913">
              <w:rPr>
                <w:b/>
                <w:sz w:val="20"/>
                <w:lang w:val="en-US"/>
              </w:rPr>
              <w:t>Derived from</w:t>
            </w:r>
          </w:p>
        </w:tc>
      </w:tr>
      <w:tr w:rsidR="0057407E" w:rsidRPr="00CB3913" w14:paraId="3D806A5A" w14:textId="77777777" w:rsidTr="0057407E">
        <w:trPr>
          <w:cantSplit/>
        </w:trPr>
        <w:tc>
          <w:tcPr>
            <w:tcW w:w="900" w:type="dxa"/>
          </w:tcPr>
          <w:p w14:paraId="4DCC1E5B" w14:textId="77777777" w:rsidR="0057407E" w:rsidRPr="00CB3913" w:rsidRDefault="0057407E" w:rsidP="0057407E">
            <w:pPr>
              <w:rPr>
                <w:sz w:val="20"/>
                <w:lang w:val="en-US"/>
              </w:rPr>
            </w:pPr>
            <w:r w:rsidRPr="00CB3913">
              <w:rPr>
                <w:sz w:val="20"/>
              </w:rPr>
              <w:t xml:space="preserve">URI </w:t>
            </w:r>
          </w:p>
        </w:tc>
        <w:tc>
          <w:tcPr>
            <w:tcW w:w="6390" w:type="dxa"/>
          </w:tcPr>
          <w:p w14:paraId="2AB574BB" w14:textId="77777777" w:rsidR="0057407E" w:rsidRPr="00CB3913" w:rsidRDefault="0057407E" w:rsidP="0057407E">
            <w:pPr>
              <w:pStyle w:val="Default"/>
              <w:rPr>
                <w:sz w:val="20"/>
                <w:szCs w:val="20"/>
              </w:rPr>
            </w:pPr>
            <w:r w:rsidRPr="00CB3913">
              <w:rPr>
                <w:sz w:val="20"/>
                <w:szCs w:val="20"/>
              </w:rPr>
              <w:t>A uniform resource identifier which character encoding shall follow the syntax rules as defined in RFC 3986.</w:t>
            </w:r>
          </w:p>
          <w:p w14:paraId="0E4C0473" w14:textId="77777777" w:rsidR="0057407E" w:rsidRPr="00CB3913" w:rsidRDefault="0057407E" w:rsidP="0057407E">
            <w:pPr>
              <w:rPr>
                <w:sz w:val="20"/>
                <w:lang w:val="en-US"/>
              </w:rPr>
            </w:pPr>
            <w:r w:rsidRPr="00CB3913">
              <w:rPr>
                <w:sz w:val="20"/>
              </w:rPr>
              <w:t xml:space="preserve">EXAMPLE http://registry.iho.int </w:t>
            </w:r>
          </w:p>
        </w:tc>
        <w:tc>
          <w:tcPr>
            <w:tcW w:w="1800" w:type="dxa"/>
          </w:tcPr>
          <w:p w14:paraId="15537371" w14:textId="77777777" w:rsidR="0057407E" w:rsidRPr="00CB3913" w:rsidRDefault="0057407E" w:rsidP="0057407E">
            <w:pPr>
              <w:rPr>
                <w:sz w:val="20"/>
                <w:lang w:val="en-US"/>
              </w:rPr>
            </w:pPr>
            <w:r w:rsidRPr="00CB3913">
              <w:rPr>
                <w:sz w:val="20"/>
              </w:rPr>
              <w:t xml:space="preserve">CharacterString </w:t>
            </w:r>
          </w:p>
        </w:tc>
      </w:tr>
      <w:tr w:rsidR="0057407E" w:rsidRPr="00CB3913" w14:paraId="3B55C73E" w14:textId="77777777" w:rsidTr="0057407E">
        <w:trPr>
          <w:cantSplit/>
        </w:trPr>
        <w:tc>
          <w:tcPr>
            <w:tcW w:w="900" w:type="dxa"/>
          </w:tcPr>
          <w:p w14:paraId="027CD04C" w14:textId="77777777" w:rsidR="0057407E" w:rsidRPr="00CB3913" w:rsidRDefault="0057407E" w:rsidP="0057407E">
            <w:pPr>
              <w:rPr>
                <w:sz w:val="20"/>
                <w:lang w:val="en-US"/>
              </w:rPr>
            </w:pPr>
            <w:r w:rsidRPr="00CB3913">
              <w:rPr>
                <w:sz w:val="20"/>
              </w:rPr>
              <w:t xml:space="preserve">URL </w:t>
            </w:r>
          </w:p>
        </w:tc>
        <w:tc>
          <w:tcPr>
            <w:tcW w:w="6390" w:type="dxa"/>
          </w:tcPr>
          <w:p w14:paraId="094F9FAC" w14:textId="77777777" w:rsidR="0057407E" w:rsidRPr="00CB3913" w:rsidRDefault="0057407E" w:rsidP="0057407E">
            <w:pPr>
              <w:pStyle w:val="Default"/>
              <w:rPr>
                <w:sz w:val="20"/>
                <w:szCs w:val="20"/>
              </w:rPr>
            </w:pPr>
            <w:r w:rsidRPr="00CB3913">
              <w:rPr>
                <w:sz w:val="20"/>
                <w:szCs w:val="20"/>
              </w:rPr>
              <w:t xml:space="preserve">A uniform resource locator (URL) is a URI that provides a means of locating the resource by describing its primary access mechanism (RFC 3986). </w:t>
            </w:r>
          </w:p>
          <w:p w14:paraId="4EAD3578" w14:textId="77777777" w:rsidR="0057407E" w:rsidRPr="00CB3913" w:rsidRDefault="0057407E" w:rsidP="0057407E">
            <w:pPr>
              <w:rPr>
                <w:sz w:val="20"/>
                <w:lang w:val="en-US"/>
              </w:rPr>
            </w:pPr>
            <w:r w:rsidRPr="00CB3913">
              <w:rPr>
                <w:sz w:val="20"/>
              </w:rPr>
              <w:t xml:space="preserve">EXAMPLE http://registry.iho.int </w:t>
            </w:r>
          </w:p>
        </w:tc>
        <w:tc>
          <w:tcPr>
            <w:tcW w:w="1800" w:type="dxa"/>
          </w:tcPr>
          <w:p w14:paraId="65E91EF7" w14:textId="77777777" w:rsidR="0057407E" w:rsidRPr="00CB3913" w:rsidRDefault="0057407E" w:rsidP="0057407E">
            <w:pPr>
              <w:rPr>
                <w:sz w:val="20"/>
                <w:lang w:val="en-US"/>
              </w:rPr>
            </w:pPr>
            <w:r w:rsidRPr="00CB3913">
              <w:rPr>
                <w:sz w:val="20"/>
              </w:rPr>
              <w:t xml:space="preserve">URI </w:t>
            </w:r>
          </w:p>
        </w:tc>
      </w:tr>
      <w:tr w:rsidR="0057407E" w:rsidRPr="00CB3913" w14:paraId="22300996" w14:textId="77777777" w:rsidTr="0057407E">
        <w:trPr>
          <w:cantSplit/>
        </w:trPr>
        <w:tc>
          <w:tcPr>
            <w:tcW w:w="900" w:type="dxa"/>
          </w:tcPr>
          <w:p w14:paraId="64C9635F" w14:textId="77777777" w:rsidR="0057407E" w:rsidRPr="00CB3913" w:rsidRDefault="0057407E" w:rsidP="0057407E">
            <w:pPr>
              <w:rPr>
                <w:sz w:val="20"/>
                <w:lang w:val="en-US"/>
              </w:rPr>
            </w:pPr>
            <w:r w:rsidRPr="00CB3913">
              <w:rPr>
                <w:sz w:val="20"/>
              </w:rPr>
              <w:t xml:space="preserve">URN </w:t>
            </w:r>
          </w:p>
        </w:tc>
        <w:tc>
          <w:tcPr>
            <w:tcW w:w="6390" w:type="dxa"/>
          </w:tcPr>
          <w:p w14:paraId="1CF62927" w14:textId="77777777" w:rsidR="0057407E" w:rsidRPr="00CB3913" w:rsidRDefault="0057407E" w:rsidP="0057407E">
            <w:pPr>
              <w:pStyle w:val="Default"/>
              <w:rPr>
                <w:sz w:val="20"/>
                <w:szCs w:val="20"/>
              </w:rPr>
            </w:pPr>
            <w:r w:rsidRPr="00CB3913">
              <w:rPr>
                <w:sz w:val="20"/>
                <w:szCs w:val="20"/>
              </w:rPr>
              <w:t xml:space="preserve">A persistent, location-independent, resource identifier that follows the syntax and semantics for URNs specified in RFC 2141. </w:t>
            </w:r>
          </w:p>
          <w:p w14:paraId="2A957764" w14:textId="77777777" w:rsidR="0057407E" w:rsidRPr="00CB3913" w:rsidRDefault="0057407E" w:rsidP="0057407E">
            <w:pPr>
              <w:rPr>
                <w:sz w:val="20"/>
                <w:lang w:val="en-US"/>
              </w:rPr>
            </w:pPr>
            <w:r w:rsidRPr="00CB3913">
              <w:rPr>
                <w:sz w:val="20"/>
              </w:rPr>
              <w:t xml:space="preserve">EXAMPLE urn:iho:s101:1:0:0:AnchorageArea </w:t>
            </w:r>
          </w:p>
        </w:tc>
        <w:tc>
          <w:tcPr>
            <w:tcW w:w="1800" w:type="dxa"/>
          </w:tcPr>
          <w:p w14:paraId="4311EFF9" w14:textId="77777777" w:rsidR="0057407E" w:rsidRPr="00CB3913" w:rsidRDefault="0057407E" w:rsidP="0057407E">
            <w:pPr>
              <w:keepNext/>
              <w:rPr>
                <w:sz w:val="20"/>
                <w:lang w:val="en-US"/>
              </w:rPr>
            </w:pPr>
            <w:r w:rsidRPr="00CB3913">
              <w:rPr>
                <w:sz w:val="20"/>
              </w:rPr>
              <w:t xml:space="preserve">URI </w:t>
            </w:r>
          </w:p>
        </w:tc>
      </w:tr>
    </w:tbl>
    <w:p w14:paraId="27EC8913" w14:textId="2EEB7841" w:rsidR="0057407E" w:rsidRDefault="0057407E" w:rsidP="0057407E">
      <w:pPr>
        <w:pStyle w:val="Caption"/>
      </w:pPr>
      <w:bookmarkStart w:id="123" w:name="_Ref450640926"/>
      <w:r>
        <w:t xml:space="preserve">Table </w:t>
      </w:r>
      <w:r w:rsidR="00CB3913">
        <w:fldChar w:fldCharType="begin"/>
      </w:r>
      <w:r w:rsidR="00CB3913">
        <w:instrText xml:space="preserve"> STYLEREF 1 \s </w:instrText>
      </w:r>
      <w:r w:rsidR="00CB3913">
        <w:fldChar w:fldCharType="separate"/>
      </w:r>
      <w:r w:rsidR="00CB3913">
        <w:rPr>
          <w:noProof/>
        </w:rPr>
        <w:t>2</w:t>
      </w:r>
      <w:r w:rsidR="00CB3913">
        <w:fldChar w:fldCharType="end"/>
      </w:r>
      <w:r w:rsidR="00CB3913">
        <w:noBreakHyphen/>
      </w:r>
      <w:r w:rsidR="00CB3913">
        <w:fldChar w:fldCharType="begin"/>
      </w:r>
      <w:r w:rsidR="00CB3913">
        <w:instrText xml:space="preserve"> SEQ Table \* ARABIC \s 1 </w:instrText>
      </w:r>
      <w:r w:rsidR="00CB3913">
        <w:fldChar w:fldCharType="separate"/>
      </w:r>
      <w:r w:rsidR="00CB3913">
        <w:rPr>
          <w:noProof/>
        </w:rPr>
        <w:t>6</w:t>
      </w:r>
      <w:r w:rsidR="00CB3913">
        <w:fldChar w:fldCharType="end"/>
      </w:r>
      <w:bookmarkEnd w:id="123"/>
      <w:r>
        <w:t xml:space="preserve"> Predefined derived types</w:t>
      </w:r>
    </w:p>
    <w:p w14:paraId="38535F9E" w14:textId="77777777" w:rsidR="0057407E" w:rsidRPr="002056B5" w:rsidRDefault="0057407E" w:rsidP="00031329">
      <w:pPr>
        <w:pStyle w:val="Heading4"/>
        <w:rPr>
          <w:lang w:val="en-AU"/>
        </w:rPr>
      </w:pPr>
      <w:bookmarkStart w:id="124" w:name="_Toc451254969"/>
      <w:bookmarkStart w:id="125" w:name="_Toc460222543"/>
      <w:r w:rsidRPr="002056B5">
        <w:rPr>
          <w:lang w:val="en-AU"/>
        </w:rPr>
        <w:t>Reference to textual files</w:t>
      </w:r>
      <w:bookmarkEnd w:id="124"/>
      <w:bookmarkEnd w:id="125"/>
    </w:p>
    <w:p w14:paraId="7187EF56" w14:textId="77777777" w:rsidR="0057407E" w:rsidRPr="002056B5" w:rsidRDefault="0057407E" w:rsidP="0057407E">
      <w:pPr>
        <w:rPr>
          <w:lang w:val="en-AU"/>
        </w:rPr>
      </w:pPr>
      <w:r w:rsidRPr="002056B5">
        <w:rPr>
          <w:lang w:val="en-AU"/>
        </w:rPr>
        <w:t xml:space="preserve">The information types </w:t>
      </w:r>
      <w:r w:rsidRPr="002056B5">
        <w:rPr>
          <w:rStyle w:val="Strong"/>
          <w:rFonts w:eastAsiaTheme="majorEastAsia"/>
          <w:lang w:val="en-AU"/>
        </w:rPr>
        <w:t>Restrictions, Recommendation, Regulations, NauticalInformation</w:t>
      </w:r>
      <w:r w:rsidRPr="002056B5">
        <w:rPr>
          <w:lang w:val="en-AU"/>
        </w:rPr>
        <w:t xml:space="preserve"> should be used to encode textual information.</w:t>
      </w:r>
    </w:p>
    <w:p w14:paraId="06F5A644" w14:textId="77777777" w:rsidR="0057407E" w:rsidRPr="002056B5" w:rsidRDefault="0057407E" w:rsidP="0057407E">
      <w:pPr>
        <w:rPr>
          <w:lang w:val="en-AU"/>
        </w:rPr>
      </w:pPr>
      <w:r w:rsidRPr="002056B5">
        <w:rPr>
          <w:lang w:val="en-AU"/>
        </w:rPr>
        <w:t xml:space="preserve">The information type </w:t>
      </w:r>
      <w:r w:rsidRPr="002056B5">
        <w:rPr>
          <w:rStyle w:val="Strong"/>
          <w:rFonts w:eastAsiaTheme="majorEastAsia"/>
          <w:lang w:val="en-AU"/>
        </w:rPr>
        <w:t>SupplementaryInformation</w:t>
      </w:r>
      <w:r w:rsidRPr="002056B5">
        <w:rPr>
          <w:lang w:val="en-AU"/>
        </w:rPr>
        <w:t xml:space="preserve"> and the related attributes must not be used </w:t>
      </w:r>
      <w:r>
        <w:rPr>
          <w:lang w:val="en-AU"/>
        </w:rPr>
        <w:t>if</w:t>
      </w:r>
      <w:r w:rsidRPr="002056B5">
        <w:rPr>
          <w:lang w:val="en-AU"/>
        </w:rPr>
        <w:t xml:space="preserve"> it is possible to encode the information by means of the information types mentioned above.</w:t>
      </w:r>
    </w:p>
    <w:p w14:paraId="18F82119" w14:textId="77777777" w:rsidR="0057407E" w:rsidRDefault="0057407E" w:rsidP="0057407E">
      <w:r w:rsidRPr="002056B5">
        <w:rPr>
          <w:lang w:val="en-AU"/>
        </w:rPr>
        <w:t xml:space="preserve">The files referenced by </w:t>
      </w:r>
      <w:r w:rsidRPr="002056B5">
        <w:rPr>
          <w:rStyle w:val="Strong"/>
          <w:rFonts w:eastAsiaTheme="majorEastAsia"/>
          <w:lang w:val="en-AU"/>
        </w:rPr>
        <w:t>textContent</w:t>
      </w:r>
      <w:r w:rsidRPr="002056B5">
        <w:rPr>
          <w:lang w:val="en-AU"/>
        </w:rPr>
        <w:t xml:space="preserve">, sub-complex attribute </w:t>
      </w:r>
      <w:r w:rsidRPr="002056B5">
        <w:rPr>
          <w:rFonts w:eastAsiaTheme="majorEastAsia" w:cstheme="majorBidi"/>
          <w:b/>
          <w:bCs/>
          <w:color w:val="000000" w:themeColor="text1"/>
          <w:lang w:val="en-AU"/>
        </w:rPr>
        <w:t>information</w:t>
      </w:r>
      <w:r w:rsidRPr="002056B5">
        <w:rPr>
          <w:lang w:val="en-AU"/>
        </w:rPr>
        <w:t xml:space="preserve"> and its sub attribute </w:t>
      </w:r>
      <w:r w:rsidRPr="002056B5">
        <w:rPr>
          <w:rStyle w:val="Strong"/>
          <w:rFonts w:eastAsiaTheme="majorEastAsia"/>
          <w:lang w:val="en-AU"/>
        </w:rPr>
        <w:t>fileReference</w:t>
      </w:r>
      <w:r w:rsidRPr="002056B5">
        <w:rPr>
          <w:lang w:val="en-AU"/>
        </w:rPr>
        <w:t xml:space="preserve"> must be *.TXT, *.HTM or *.XML files, and may contain formatted text.  It is up to the Producing Authority to determine the most suitable means of encoding a particular piece of text.  Files must only use UTF-8 character encoding</w:t>
      </w:r>
      <w:r w:rsidRPr="002056B5">
        <w:t xml:space="preserve"> even when the sub-attribute </w:t>
      </w:r>
      <w:r w:rsidRPr="002056B5">
        <w:rPr>
          <w:b/>
        </w:rPr>
        <w:t>language</w:t>
      </w:r>
      <w:r w:rsidRPr="002056B5">
        <w:t xml:space="preserve"> is populated with </w:t>
      </w:r>
      <w:r>
        <w:t xml:space="preserve">a language other than </w:t>
      </w:r>
      <w:commentRangeStart w:id="126"/>
      <w:commentRangeStart w:id="127"/>
      <w:r>
        <w:t>English</w:t>
      </w:r>
      <w:commentRangeEnd w:id="126"/>
      <w:r>
        <w:rPr>
          <w:rStyle w:val="CommentReference"/>
          <w:rFonts w:eastAsiaTheme="majorEastAsia"/>
        </w:rPr>
        <w:commentReference w:id="126"/>
      </w:r>
      <w:commentRangeEnd w:id="127"/>
      <w:r w:rsidR="00E227E8">
        <w:rPr>
          <w:rStyle w:val="CommentReference"/>
        </w:rPr>
        <w:commentReference w:id="127"/>
      </w:r>
      <w:r>
        <w:t>.</w:t>
      </w:r>
    </w:p>
    <w:p w14:paraId="021A7DE0" w14:textId="4E0193FC" w:rsidR="0057407E" w:rsidRDefault="0057407E" w:rsidP="0057407E">
      <w:pPr>
        <w:rPr>
          <w:lang w:val="en-AU"/>
        </w:rPr>
      </w:pPr>
      <w:r w:rsidRPr="007E7E90">
        <w:rPr>
          <w:lang w:val="en-AU"/>
        </w:rPr>
        <w:t xml:space="preserve">If it </w:t>
      </w:r>
      <w:r>
        <w:rPr>
          <w:lang w:val="en-AU"/>
        </w:rPr>
        <w:t xml:space="preserve">is </w:t>
      </w:r>
      <w:r w:rsidRPr="007E7E90">
        <w:rPr>
          <w:lang w:val="en-AU"/>
        </w:rPr>
        <w:t xml:space="preserve">necessary to indicate a </w:t>
      </w:r>
      <w:r>
        <w:rPr>
          <w:lang w:val="en-AU"/>
        </w:rPr>
        <w:t xml:space="preserve">specific </w:t>
      </w:r>
      <w:r w:rsidRPr="007E7E90">
        <w:rPr>
          <w:lang w:val="en-AU"/>
        </w:rPr>
        <w:t xml:space="preserve">section within a large text file, this may be done by encoding the location in the </w:t>
      </w:r>
      <w:r w:rsidRPr="00E6735E">
        <w:rPr>
          <w:b/>
          <w:lang w:val="en-AU"/>
        </w:rPr>
        <w:t>fileLocator</w:t>
      </w:r>
      <w:r w:rsidRPr="007E7E90">
        <w:rPr>
          <w:lang w:val="en-AU"/>
        </w:rPr>
        <w:t xml:space="preserve"> sub-attribute</w:t>
      </w:r>
      <w:r>
        <w:rPr>
          <w:lang w:val="en-AU"/>
        </w:rPr>
        <w:t xml:space="preserve"> of </w:t>
      </w:r>
      <w:r w:rsidRPr="00E6735E">
        <w:rPr>
          <w:b/>
          <w:lang w:val="en-AU"/>
        </w:rPr>
        <w:t>information</w:t>
      </w:r>
      <w:r>
        <w:rPr>
          <w:lang w:val="en-AU"/>
        </w:rPr>
        <w:t>, as described in the table</w:t>
      </w:r>
      <w:r w:rsidR="004A241F">
        <w:rPr>
          <w:lang w:val="en-AU"/>
        </w:rPr>
        <w:t xml:space="preserve"> </w:t>
      </w:r>
      <w:r w:rsidR="004A241F">
        <w:rPr>
          <w:lang w:val="en-AU"/>
        </w:rPr>
        <w:fldChar w:fldCharType="begin"/>
      </w:r>
      <w:r w:rsidR="004A241F">
        <w:rPr>
          <w:lang w:val="en-AU"/>
        </w:rPr>
        <w:instrText xml:space="preserve"> REF _Ref451433527 \h </w:instrText>
      </w:r>
      <w:r w:rsidR="004A241F">
        <w:rPr>
          <w:lang w:val="en-AU"/>
        </w:rPr>
      </w:r>
      <w:r w:rsidR="004A241F">
        <w:rPr>
          <w:lang w:val="en-AU"/>
        </w:rPr>
        <w:fldChar w:fldCharType="separate"/>
      </w:r>
      <w:r w:rsidR="004A241F">
        <w:t xml:space="preserve">Table </w:t>
      </w:r>
      <w:r w:rsidR="004A241F">
        <w:rPr>
          <w:noProof/>
        </w:rPr>
        <w:t>2</w:t>
      </w:r>
      <w:r w:rsidR="004A241F">
        <w:noBreakHyphen/>
      </w:r>
      <w:r w:rsidR="004A241F">
        <w:rPr>
          <w:noProof/>
        </w:rPr>
        <w:t>7</w:t>
      </w:r>
      <w:r w:rsidR="004A241F">
        <w:rPr>
          <w:lang w:val="en-AU"/>
        </w:rPr>
        <w:fldChar w:fldCharType="end"/>
      </w:r>
      <w:r>
        <w:rPr>
          <w:lang w:val="en-AU"/>
        </w:rPr>
        <w:t>.</w:t>
      </w:r>
    </w:p>
    <w:tbl>
      <w:tblPr>
        <w:tblStyle w:val="TableGrid"/>
        <w:tblW w:w="0" w:type="auto"/>
        <w:tblLook w:val="04A0" w:firstRow="1" w:lastRow="0" w:firstColumn="1" w:lastColumn="0" w:noHBand="0" w:noVBand="1"/>
      </w:tblPr>
      <w:tblGrid>
        <w:gridCol w:w="894"/>
        <w:gridCol w:w="1625"/>
        <w:gridCol w:w="6750"/>
      </w:tblGrid>
      <w:tr w:rsidR="0057407E" w:rsidRPr="00CB3913" w14:paraId="1EB127F5" w14:textId="77777777" w:rsidTr="004A241F">
        <w:trPr>
          <w:cantSplit/>
        </w:trPr>
        <w:tc>
          <w:tcPr>
            <w:tcW w:w="0" w:type="auto"/>
            <w:shd w:val="clear" w:color="auto" w:fill="BFBFBF" w:themeFill="background1" w:themeFillShade="BF"/>
          </w:tcPr>
          <w:p w14:paraId="4E2CB845" w14:textId="77777777" w:rsidR="0057407E" w:rsidRPr="00CB3913" w:rsidRDefault="0057407E" w:rsidP="0057407E">
            <w:pPr>
              <w:rPr>
                <w:b/>
                <w:sz w:val="20"/>
                <w:lang w:val="en-AU"/>
              </w:rPr>
            </w:pPr>
            <w:r w:rsidRPr="00CB3913">
              <w:rPr>
                <w:b/>
                <w:sz w:val="20"/>
                <w:lang w:val="en-AU"/>
              </w:rPr>
              <w:t>Format</w:t>
            </w:r>
          </w:p>
        </w:tc>
        <w:tc>
          <w:tcPr>
            <w:tcW w:w="1625" w:type="dxa"/>
            <w:shd w:val="clear" w:color="auto" w:fill="BFBFBF" w:themeFill="background1" w:themeFillShade="BF"/>
          </w:tcPr>
          <w:p w14:paraId="24A60F20" w14:textId="77777777" w:rsidR="0057407E" w:rsidRPr="00CB3913" w:rsidRDefault="0057407E" w:rsidP="0057407E">
            <w:pPr>
              <w:rPr>
                <w:b/>
                <w:sz w:val="20"/>
                <w:lang w:val="en-AU"/>
              </w:rPr>
            </w:pPr>
            <w:r w:rsidRPr="00CB3913">
              <w:rPr>
                <w:b/>
                <w:sz w:val="20"/>
                <w:lang w:val="en-AU"/>
              </w:rPr>
              <w:t>File extension</w:t>
            </w:r>
          </w:p>
        </w:tc>
        <w:tc>
          <w:tcPr>
            <w:tcW w:w="6750" w:type="dxa"/>
            <w:shd w:val="clear" w:color="auto" w:fill="BFBFBF" w:themeFill="background1" w:themeFillShade="BF"/>
          </w:tcPr>
          <w:p w14:paraId="119F1339" w14:textId="77777777" w:rsidR="0057407E" w:rsidRPr="00CB3913" w:rsidRDefault="0057407E" w:rsidP="0057407E">
            <w:pPr>
              <w:rPr>
                <w:b/>
                <w:sz w:val="20"/>
                <w:lang w:val="en-AU"/>
              </w:rPr>
            </w:pPr>
            <w:r w:rsidRPr="00CB3913">
              <w:rPr>
                <w:b/>
                <w:sz w:val="20"/>
                <w:lang w:val="en-AU"/>
              </w:rPr>
              <w:t>Content of fileLocator</w:t>
            </w:r>
          </w:p>
        </w:tc>
      </w:tr>
      <w:tr w:rsidR="0057407E" w:rsidRPr="00CB3913" w14:paraId="0F88B3BA" w14:textId="77777777" w:rsidTr="0057407E">
        <w:trPr>
          <w:cantSplit/>
        </w:trPr>
        <w:tc>
          <w:tcPr>
            <w:tcW w:w="0" w:type="auto"/>
          </w:tcPr>
          <w:p w14:paraId="0D56A8F7" w14:textId="77777777" w:rsidR="0057407E" w:rsidRPr="00CB3913" w:rsidRDefault="0057407E" w:rsidP="0057407E">
            <w:pPr>
              <w:rPr>
                <w:sz w:val="20"/>
                <w:lang w:val="en-AU"/>
              </w:rPr>
            </w:pPr>
            <w:r w:rsidRPr="00CB3913">
              <w:rPr>
                <w:sz w:val="20"/>
                <w:lang w:val="en-AU"/>
              </w:rPr>
              <w:t>Text</w:t>
            </w:r>
          </w:p>
        </w:tc>
        <w:tc>
          <w:tcPr>
            <w:tcW w:w="1625" w:type="dxa"/>
          </w:tcPr>
          <w:p w14:paraId="509CBFBB" w14:textId="77777777" w:rsidR="0057407E" w:rsidRPr="00CB3913" w:rsidRDefault="0057407E" w:rsidP="0057407E">
            <w:pPr>
              <w:rPr>
                <w:sz w:val="20"/>
                <w:lang w:val="en-AU"/>
              </w:rPr>
            </w:pPr>
            <w:r w:rsidRPr="00CB3913">
              <w:rPr>
                <w:sz w:val="20"/>
                <w:lang w:val="en-AU"/>
              </w:rPr>
              <w:t>TXT</w:t>
            </w:r>
          </w:p>
        </w:tc>
        <w:tc>
          <w:tcPr>
            <w:tcW w:w="6750" w:type="dxa"/>
          </w:tcPr>
          <w:p w14:paraId="28744506" w14:textId="77777777" w:rsidR="0057407E" w:rsidRPr="00CB3913" w:rsidRDefault="0057407E" w:rsidP="0057407E">
            <w:pPr>
              <w:rPr>
                <w:sz w:val="20"/>
                <w:lang w:val="en-AU"/>
              </w:rPr>
            </w:pPr>
            <w:r w:rsidRPr="00CB3913">
              <w:rPr>
                <w:sz w:val="20"/>
                <w:lang w:val="en-AU"/>
              </w:rPr>
              <w:t>The offset of the start of the section relative to the beginning of the file (the first character in the file has offset 0).</w:t>
            </w:r>
          </w:p>
        </w:tc>
      </w:tr>
      <w:tr w:rsidR="0057407E" w:rsidRPr="00CB3913" w14:paraId="56970580" w14:textId="77777777" w:rsidTr="0057407E">
        <w:trPr>
          <w:cantSplit/>
        </w:trPr>
        <w:tc>
          <w:tcPr>
            <w:tcW w:w="0" w:type="auto"/>
          </w:tcPr>
          <w:p w14:paraId="0A63910F" w14:textId="77777777" w:rsidR="0057407E" w:rsidRPr="00CB3913" w:rsidRDefault="0057407E" w:rsidP="0057407E">
            <w:pPr>
              <w:rPr>
                <w:sz w:val="20"/>
                <w:lang w:val="en-AU"/>
              </w:rPr>
            </w:pPr>
            <w:r w:rsidRPr="00CB3913">
              <w:rPr>
                <w:sz w:val="20"/>
                <w:lang w:val="en-AU"/>
              </w:rPr>
              <w:t>HTML</w:t>
            </w:r>
          </w:p>
        </w:tc>
        <w:tc>
          <w:tcPr>
            <w:tcW w:w="1625" w:type="dxa"/>
          </w:tcPr>
          <w:p w14:paraId="28C09F8D" w14:textId="77777777" w:rsidR="0057407E" w:rsidRPr="00CB3913" w:rsidRDefault="0057407E" w:rsidP="0057407E">
            <w:pPr>
              <w:rPr>
                <w:sz w:val="20"/>
                <w:lang w:val="en-AU"/>
              </w:rPr>
            </w:pPr>
            <w:r w:rsidRPr="00CB3913">
              <w:rPr>
                <w:sz w:val="20"/>
                <w:lang w:val="en-AU"/>
              </w:rPr>
              <w:t>HTM</w:t>
            </w:r>
          </w:p>
        </w:tc>
        <w:tc>
          <w:tcPr>
            <w:tcW w:w="6750" w:type="dxa"/>
          </w:tcPr>
          <w:p w14:paraId="00B5B96C" w14:textId="77777777" w:rsidR="0057407E" w:rsidRPr="00CB3913" w:rsidRDefault="0057407E" w:rsidP="0057407E">
            <w:pPr>
              <w:rPr>
                <w:sz w:val="20"/>
                <w:lang w:val="en-AU"/>
              </w:rPr>
            </w:pPr>
            <w:r w:rsidRPr="00CB3913">
              <w:rPr>
                <w:sz w:val="20"/>
                <w:lang w:val="en-AU"/>
              </w:rPr>
              <w:t xml:space="preserve">The HTML fragment identifier, i.e., the value of the HTML </w:t>
            </w:r>
            <w:r w:rsidRPr="00CB3913">
              <w:rPr>
                <w:i/>
                <w:sz w:val="20"/>
                <w:lang w:val="en-AU"/>
              </w:rPr>
              <w:t>name</w:t>
            </w:r>
            <w:r w:rsidRPr="00CB3913">
              <w:rPr>
                <w:sz w:val="20"/>
                <w:lang w:val="en-AU"/>
              </w:rPr>
              <w:t xml:space="preserve"> or </w:t>
            </w:r>
            <w:r w:rsidRPr="00CB3913">
              <w:rPr>
                <w:i/>
                <w:sz w:val="20"/>
                <w:lang w:val="en-AU"/>
              </w:rPr>
              <w:t>id</w:t>
            </w:r>
            <w:r w:rsidRPr="00CB3913">
              <w:rPr>
                <w:sz w:val="20"/>
                <w:lang w:val="en-AU"/>
              </w:rPr>
              <w:t xml:space="preserve"> attribute of the target (as defined in the relevant HTML specification).</w:t>
            </w:r>
          </w:p>
        </w:tc>
      </w:tr>
      <w:tr w:rsidR="0057407E" w:rsidRPr="00CB3913" w14:paraId="1B649ED6" w14:textId="77777777" w:rsidTr="0057407E">
        <w:trPr>
          <w:cantSplit/>
        </w:trPr>
        <w:tc>
          <w:tcPr>
            <w:tcW w:w="0" w:type="auto"/>
          </w:tcPr>
          <w:p w14:paraId="7ABAF237" w14:textId="77777777" w:rsidR="0057407E" w:rsidRPr="00CB3913" w:rsidRDefault="0057407E" w:rsidP="0057407E">
            <w:pPr>
              <w:rPr>
                <w:sz w:val="20"/>
                <w:lang w:val="en-AU"/>
              </w:rPr>
            </w:pPr>
            <w:r w:rsidRPr="00CB3913">
              <w:rPr>
                <w:sz w:val="20"/>
                <w:lang w:val="en-AU"/>
              </w:rPr>
              <w:t>XML</w:t>
            </w:r>
          </w:p>
        </w:tc>
        <w:tc>
          <w:tcPr>
            <w:tcW w:w="1625" w:type="dxa"/>
          </w:tcPr>
          <w:p w14:paraId="70EB10CD" w14:textId="77777777" w:rsidR="0057407E" w:rsidRPr="00CB3913" w:rsidRDefault="0057407E" w:rsidP="0057407E">
            <w:pPr>
              <w:rPr>
                <w:sz w:val="20"/>
                <w:lang w:val="en-AU"/>
              </w:rPr>
            </w:pPr>
            <w:r w:rsidRPr="00CB3913">
              <w:rPr>
                <w:sz w:val="20"/>
                <w:lang w:val="en-AU"/>
              </w:rPr>
              <w:t>XML</w:t>
            </w:r>
          </w:p>
        </w:tc>
        <w:tc>
          <w:tcPr>
            <w:tcW w:w="6750" w:type="dxa"/>
          </w:tcPr>
          <w:p w14:paraId="04F08D2D" w14:textId="77777777" w:rsidR="0057407E" w:rsidRPr="00CB3913" w:rsidRDefault="0057407E" w:rsidP="0057407E">
            <w:pPr>
              <w:keepNext/>
              <w:rPr>
                <w:sz w:val="20"/>
                <w:lang w:val="en-AU"/>
              </w:rPr>
            </w:pPr>
            <w:r w:rsidRPr="00CB3913">
              <w:rPr>
                <w:sz w:val="20"/>
                <w:lang w:val="en-AU"/>
              </w:rPr>
              <w:t xml:space="preserve">The XML fragment identifier as defined in the relevant specification, e.g., the value of an </w:t>
            </w:r>
            <w:r w:rsidRPr="00CB3913">
              <w:rPr>
                <w:i/>
                <w:sz w:val="20"/>
                <w:lang w:val="en-AU"/>
              </w:rPr>
              <w:t>xml:id</w:t>
            </w:r>
            <w:r w:rsidRPr="00CB3913">
              <w:rPr>
                <w:sz w:val="20"/>
                <w:lang w:val="en-AU"/>
              </w:rPr>
              <w:t xml:space="preserve"> attribute.</w:t>
            </w:r>
          </w:p>
        </w:tc>
      </w:tr>
    </w:tbl>
    <w:p w14:paraId="7E2E4703" w14:textId="092259AA" w:rsidR="0057407E" w:rsidRDefault="0057407E" w:rsidP="0057407E">
      <w:pPr>
        <w:pStyle w:val="Caption"/>
      </w:pPr>
      <w:bookmarkStart w:id="128" w:name="_Ref451433527"/>
      <w:r>
        <w:t xml:space="preserve">Table </w:t>
      </w:r>
      <w:r w:rsidR="00CB3913">
        <w:fldChar w:fldCharType="begin"/>
      </w:r>
      <w:r w:rsidR="00CB3913">
        <w:instrText xml:space="preserve"> STYLEREF 1 \s </w:instrText>
      </w:r>
      <w:r w:rsidR="00CB3913">
        <w:fldChar w:fldCharType="separate"/>
      </w:r>
      <w:r w:rsidR="00CB3913">
        <w:rPr>
          <w:noProof/>
        </w:rPr>
        <w:t>2</w:t>
      </w:r>
      <w:r w:rsidR="00CB3913">
        <w:fldChar w:fldCharType="end"/>
      </w:r>
      <w:r w:rsidR="00CB3913">
        <w:noBreakHyphen/>
      </w:r>
      <w:r w:rsidR="00CB3913">
        <w:fldChar w:fldCharType="begin"/>
      </w:r>
      <w:r w:rsidR="00CB3913">
        <w:instrText xml:space="preserve"> SEQ Table \* ARABIC \s 1 </w:instrText>
      </w:r>
      <w:r w:rsidR="00CB3913">
        <w:fldChar w:fldCharType="separate"/>
      </w:r>
      <w:r w:rsidR="00CB3913">
        <w:rPr>
          <w:noProof/>
        </w:rPr>
        <w:t>7</w:t>
      </w:r>
      <w:r w:rsidR="00CB3913">
        <w:fldChar w:fldCharType="end"/>
      </w:r>
      <w:bookmarkEnd w:id="128"/>
      <w:r>
        <w:t xml:space="preserve"> Locators for external files</w:t>
      </w:r>
    </w:p>
    <w:p w14:paraId="50674509" w14:textId="77777777" w:rsidR="0057407E" w:rsidRDefault="0057407E" w:rsidP="00031329">
      <w:pPr>
        <w:pStyle w:val="Heading4"/>
      </w:pPr>
      <w:bookmarkStart w:id="129" w:name="_Toc451254970"/>
      <w:bookmarkStart w:id="130" w:name="_Toc460222544"/>
      <w:r>
        <w:t>Reference to external sources</w:t>
      </w:r>
      <w:bookmarkEnd w:id="129"/>
      <w:bookmarkEnd w:id="130"/>
    </w:p>
    <w:p w14:paraId="24D0495B" w14:textId="77777777" w:rsidR="0057407E" w:rsidRDefault="0057407E" w:rsidP="0057407E">
      <w:pPr>
        <w:rPr>
          <w:lang w:val="en-AU"/>
        </w:rPr>
      </w:pPr>
      <w:r>
        <w:rPr>
          <w:lang w:val="en-AU"/>
        </w:rPr>
        <w:t xml:space="preserve">References to Internet sources should be encoded using the </w:t>
      </w:r>
      <w:r w:rsidRPr="007C0565">
        <w:rPr>
          <w:b/>
          <w:lang w:val="en-AU"/>
        </w:rPr>
        <w:t>onlineResource</w:t>
      </w:r>
      <w:r>
        <w:rPr>
          <w:lang w:val="en-AU"/>
        </w:rPr>
        <w:t xml:space="preserve"> sub-attribute of </w:t>
      </w:r>
      <w:r w:rsidRPr="007C0565">
        <w:rPr>
          <w:b/>
          <w:lang w:val="en-AU"/>
        </w:rPr>
        <w:t>textContent</w:t>
      </w:r>
      <w:r>
        <w:rPr>
          <w:lang w:val="en-AU"/>
        </w:rPr>
        <w:t xml:space="preserve">. Encoders should be aware that systems may not be able to access the Internet, so </w:t>
      </w:r>
      <w:r w:rsidRPr="00B75633">
        <w:rPr>
          <w:b/>
          <w:lang w:val="en-AU"/>
        </w:rPr>
        <w:t>onlineResource</w:t>
      </w:r>
      <w:r>
        <w:rPr>
          <w:lang w:val="en-AU"/>
        </w:rPr>
        <w:t xml:space="preserve"> should be used only for non-essential information.</w:t>
      </w:r>
    </w:p>
    <w:p w14:paraId="659AEECA" w14:textId="77777777" w:rsidR="0057407E" w:rsidRPr="002056B5" w:rsidRDefault="0057407E" w:rsidP="0057407E">
      <w:pPr>
        <w:rPr>
          <w:lang w:val="en-AU"/>
        </w:rPr>
      </w:pPr>
      <w:r>
        <w:rPr>
          <w:lang w:val="en-AU"/>
        </w:rPr>
        <w:t xml:space="preserve">Only sources that can be certified as secure should be </w:t>
      </w:r>
      <w:commentRangeStart w:id="131"/>
      <w:r>
        <w:rPr>
          <w:lang w:val="en-AU"/>
        </w:rPr>
        <w:t>provided</w:t>
      </w:r>
      <w:commentRangeEnd w:id="131"/>
      <w:r>
        <w:rPr>
          <w:rStyle w:val="CommentReference"/>
          <w:rFonts w:eastAsiaTheme="majorEastAsia"/>
        </w:rPr>
        <w:commentReference w:id="131"/>
      </w:r>
      <w:r>
        <w:rPr>
          <w:lang w:val="en-AU"/>
        </w:rPr>
        <w:t>.</w:t>
      </w:r>
    </w:p>
    <w:p w14:paraId="03C7A735" w14:textId="77777777" w:rsidR="0057407E" w:rsidRPr="002056B5" w:rsidRDefault="0057407E" w:rsidP="00031329">
      <w:pPr>
        <w:pStyle w:val="Heading4"/>
        <w:rPr>
          <w:lang w:val="en-AU"/>
        </w:rPr>
      </w:pPr>
      <w:bookmarkStart w:id="132" w:name="_Toc451254971"/>
      <w:bookmarkStart w:id="133" w:name="_Toc460222545"/>
      <w:r w:rsidRPr="002056B5">
        <w:rPr>
          <w:lang w:val="en-AU"/>
        </w:rPr>
        <w:t>Reference to graphics</w:t>
      </w:r>
      <w:bookmarkEnd w:id="132"/>
      <w:bookmarkEnd w:id="133"/>
    </w:p>
    <w:p w14:paraId="1D665E58" w14:textId="77777777" w:rsidR="0057407E" w:rsidRPr="002056B5" w:rsidRDefault="0057407E" w:rsidP="0057407E">
      <w:pPr>
        <w:rPr>
          <w:lang w:val="en-AU"/>
        </w:rPr>
      </w:pPr>
      <w:r w:rsidRPr="002056B5">
        <w:rPr>
          <w:lang w:val="en-AU"/>
        </w:rPr>
        <w:t xml:space="preserve">If it is required to indicate a graphic, the complex attribute </w:t>
      </w:r>
      <w:r w:rsidRPr="002056B5">
        <w:rPr>
          <w:b/>
          <w:lang w:val="en-AU"/>
        </w:rPr>
        <w:t>graphic</w:t>
      </w:r>
      <w:r w:rsidRPr="002056B5">
        <w:rPr>
          <w:lang w:val="en-AU"/>
        </w:rPr>
        <w:t xml:space="preserve"> must be used.  The sub-attribute </w:t>
      </w:r>
      <w:r w:rsidRPr="002056B5">
        <w:rPr>
          <w:rStyle w:val="Strong"/>
          <w:rFonts w:eastAsiaTheme="majorEastAsia"/>
          <w:lang w:val="en-AU"/>
        </w:rPr>
        <w:t>pictorialRepresentation</w:t>
      </w:r>
      <w:r w:rsidRPr="002056B5">
        <w:rPr>
          <w:lang w:val="en-AU"/>
        </w:rPr>
        <w:t xml:space="preserve"> must be used to indicate the file name (without the path) of the external graphical file.  Graphic files that form part of the MPA product must be content with the characteristics collected in </w:t>
      </w:r>
      <w:r w:rsidRPr="002056B5">
        <w:rPr>
          <w:lang w:val="en-AU"/>
        </w:rPr>
        <w:fldChar w:fldCharType="begin"/>
      </w:r>
      <w:r w:rsidRPr="002056B5">
        <w:rPr>
          <w:lang w:val="en-AU"/>
        </w:rPr>
        <w:instrText xml:space="preserve"> REF _Ref450571759 \h  \* MERGEFORMAT </w:instrText>
      </w:r>
      <w:r w:rsidRPr="002056B5">
        <w:rPr>
          <w:lang w:val="en-AU"/>
        </w:rPr>
      </w:r>
      <w:r w:rsidRPr="002056B5">
        <w:rPr>
          <w:lang w:val="en-AU"/>
        </w:rPr>
        <w:fldChar w:fldCharType="separate"/>
      </w:r>
      <w:r w:rsidR="004A241F" w:rsidRPr="004A241F">
        <w:t xml:space="preserve">Table </w:t>
      </w:r>
      <w:r w:rsidR="004A241F" w:rsidRPr="004A241F">
        <w:rPr>
          <w:noProof/>
        </w:rPr>
        <w:t>2</w:t>
      </w:r>
      <w:r w:rsidR="004A241F" w:rsidRPr="004A241F">
        <w:rPr>
          <w:noProof/>
        </w:rPr>
        <w:noBreakHyphen/>
        <w:t>8</w:t>
      </w:r>
      <w:r w:rsidRPr="002056B5">
        <w:rPr>
          <w:lang w:val="en-AU"/>
        </w:rPr>
        <w:fldChar w:fldCharType="end"/>
      </w:r>
      <w:r w:rsidRPr="002056B5">
        <w:rPr>
          <w:lang w:val="en-AU"/>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4480"/>
      </w:tblGrid>
      <w:tr w:rsidR="0057407E" w:rsidRPr="00CB3913" w14:paraId="55B8F9CA" w14:textId="77777777" w:rsidTr="0057407E">
        <w:trPr>
          <w:jc w:val="center"/>
        </w:trPr>
        <w:tc>
          <w:tcPr>
            <w:tcW w:w="3444" w:type="dxa"/>
            <w:shd w:val="clear" w:color="auto" w:fill="BFBFBF" w:themeFill="background1" w:themeFillShade="BF"/>
          </w:tcPr>
          <w:p w14:paraId="7B3E1162"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b/>
                <w:sz w:val="20"/>
                <w:lang w:val="en-AU"/>
              </w:rPr>
            </w:pPr>
            <w:r w:rsidRPr="00CB3913">
              <w:rPr>
                <w:rFonts w:cs="Arial"/>
                <w:b/>
                <w:sz w:val="20"/>
                <w:lang w:val="en-AU"/>
              </w:rPr>
              <w:t>Characteristics</w:t>
            </w:r>
          </w:p>
        </w:tc>
        <w:tc>
          <w:tcPr>
            <w:tcW w:w="3360" w:type="dxa"/>
            <w:shd w:val="clear" w:color="auto" w:fill="BFBFBF" w:themeFill="background1" w:themeFillShade="BF"/>
          </w:tcPr>
          <w:p w14:paraId="172DDE61"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b/>
                <w:sz w:val="20"/>
                <w:lang w:val="en-AU"/>
              </w:rPr>
            </w:pPr>
            <w:r w:rsidRPr="00CB3913">
              <w:rPr>
                <w:rFonts w:cs="Arial"/>
                <w:b/>
                <w:sz w:val="20"/>
                <w:lang w:val="en-AU"/>
              </w:rPr>
              <w:t>Values</w:t>
            </w:r>
          </w:p>
        </w:tc>
      </w:tr>
      <w:tr w:rsidR="0057407E" w:rsidRPr="00CB3913" w14:paraId="5C8E1FA0" w14:textId="77777777" w:rsidTr="0057407E">
        <w:trPr>
          <w:jc w:val="center"/>
        </w:trPr>
        <w:tc>
          <w:tcPr>
            <w:tcW w:w="3444" w:type="dxa"/>
          </w:tcPr>
          <w:p w14:paraId="3453B052"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Recommended Resolution:</w:t>
            </w:r>
          </w:p>
        </w:tc>
        <w:tc>
          <w:tcPr>
            <w:tcW w:w="3360" w:type="dxa"/>
          </w:tcPr>
          <w:p w14:paraId="09A00FE3"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commentRangeStart w:id="134"/>
            <w:commentRangeStart w:id="135"/>
            <w:r w:rsidRPr="00CB3913">
              <w:rPr>
                <w:rFonts w:cs="Arial"/>
                <w:sz w:val="20"/>
                <w:lang w:val="en-AU"/>
              </w:rPr>
              <w:t>96</w:t>
            </w:r>
            <w:commentRangeEnd w:id="134"/>
            <w:r w:rsidRPr="00CB3913">
              <w:rPr>
                <w:rStyle w:val="CommentReference"/>
                <w:rFonts w:eastAsiaTheme="majorEastAsia"/>
                <w:sz w:val="20"/>
                <w:szCs w:val="20"/>
              </w:rPr>
              <w:commentReference w:id="134"/>
            </w:r>
            <w:commentRangeEnd w:id="135"/>
            <w:r w:rsidRPr="00CB3913">
              <w:rPr>
                <w:rStyle w:val="CommentReference"/>
                <w:rFonts w:eastAsiaTheme="majorEastAsia"/>
                <w:sz w:val="20"/>
                <w:szCs w:val="20"/>
              </w:rPr>
              <w:commentReference w:id="135"/>
            </w:r>
            <w:r w:rsidRPr="00CB3913">
              <w:rPr>
                <w:rFonts w:cs="Arial"/>
                <w:sz w:val="20"/>
                <w:lang w:val="en-AU"/>
              </w:rPr>
              <w:t xml:space="preserve"> DPI</w:t>
            </w:r>
          </w:p>
        </w:tc>
      </w:tr>
      <w:tr w:rsidR="0057407E" w:rsidRPr="00CB3913" w14:paraId="75200BB0" w14:textId="77777777" w:rsidTr="0057407E">
        <w:trPr>
          <w:trHeight w:val="70"/>
          <w:jc w:val="center"/>
        </w:trPr>
        <w:tc>
          <w:tcPr>
            <w:tcW w:w="3444" w:type="dxa"/>
          </w:tcPr>
          <w:p w14:paraId="536024C0"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Minimum Size x,y:</w:t>
            </w:r>
          </w:p>
        </w:tc>
        <w:tc>
          <w:tcPr>
            <w:tcW w:w="3360" w:type="dxa"/>
          </w:tcPr>
          <w:p w14:paraId="2A6EBB9C"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200,200 pixels</w:t>
            </w:r>
          </w:p>
        </w:tc>
      </w:tr>
      <w:tr w:rsidR="0057407E" w:rsidRPr="00CB3913" w14:paraId="7A90B274" w14:textId="77777777" w:rsidTr="0057407E">
        <w:trPr>
          <w:jc w:val="center"/>
        </w:trPr>
        <w:tc>
          <w:tcPr>
            <w:tcW w:w="3444" w:type="dxa"/>
          </w:tcPr>
          <w:p w14:paraId="696D4BBB"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Maximum Size x,y:</w:t>
            </w:r>
          </w:p>
        </w:tc>
        <w:tc>
          <w:tcPr>
            <w:tcW w:w="3360" w:type="dxa"/>
          </w:tcPr>
          <w:p w14:paraId="20FF3B3F"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800,800 pixels</w:t>
            </w:r>
          </w:p>
        </w:tc>
      </w:tr>
      <w:tr w:rsidR="0057407E" w:rsidRPr="00CB3913" w14:paraId="5880A86F" w14:textId="77777777" w:rsidTr="0057407E">
        <w:trPr>
          <w:jc w:val="center"/>
        </w:trPr>
        <w:tc>
          <w:tcPr>
            <w:tcW w:w="3444" w:type="dxa"/>
          </w:tcPr>
          <w:p w14:paraId="1C1B12CA"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Bit Depth:</w:t>
            </w:r>
          </w:p>
        </w:tc>
        <w:tc>
          <w:tcPr>
            <w:tcW w:w="3360" w:type="dxa"/>
          </w:tcPr>
          <w:p w14:paraId="55AC9298"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8 Bit Indexed Colour</w:t>
            </w:r>
          </w:p>
        </w:tc>
      </w:tr>
      <w:tr w:rsidR="0057407E" w:rsidRPr="00CB3913" w14:paraId="544253CC" w14:textId="77777777" w:rsidTr="0057407E">
        <w:trPr>
          <w:jc w:val="center"/>
        </w:trPr>
        <w:tc>
          <w:tcPr>
            <w:tcW w:w="3444" w:type="dxa"/>
          </w:tcPr>
          <w:p w14:paraId="5ACA94A5"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Compression:</w:t>
            </w:r>
          </w:p>
        </w:tc>
        <w:tc>
          <w:tcPr>
            <w:tcW w:w="3360" w:type="dxa"/>
          </w:tcPr>
          <w:p w14:paraId="28B5747B"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LZW</w:t>
            </w:r>
          </w:p>
        </w:tc>
      </w:tr>
      <w:tr w:rsidR="0057407E" w:rsidRPr="00CB3913" w14:paraId="5A54A74E" w14:textId="77777777" w:rsidTr="0057407E">
        <w:trPr>
          <w:jc w:val="center"/>
        </w:trPr>
        <w:tc>
          <w:tcPr>
            <w:tcW w:w="3444" w:type="dxa"/>
          </w:tcPr>
          <w:p w14:paraId="0F958D08"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Format:</w:t>
            </w:r>
          </w:p>
        </w:tc>
        <w:tc>
          <w:tcPr>
            <w:tcW w:w="3360" w:type="dxa"/>
          </w:tcPr>
          <w:p w14:paraId="7750302A" w14:textId="77777777" w:rsidR="0057407E" w:rsidRPr="00CB3913" w:rsidRDefault="0057407E" w:rsidP="0057407E">
            <w:pPr>
              <w:keepNext/>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Tiff 6.0</w:t>
            </w:r>
          </w:p>
        </w:tc>
      </w:tr>
      <w:tr w:rsidR="0057407E" w:rsidRPr="00CB3913" w14:paraId="5F5ACE5C" w14:textId="77777777" w:rsidTr="0057407E">
        <w:trPr>
          <w:jc w:val="center"/>
        </w:trPr>
        <w:tc>
          <w:tcPr>
            <w:tcW w:w="3444" w:type="dxa"/>
          </w:tcPr>
          <w:p w14:paraId="7CA33253" w14:textId="77777777" w:rsidR="0057407E" w:rsidRPr="00CB3913" w:rsidRDefault="0057407E" w:rsidP="005740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r w:rsidRPr="00CB3913">
              <w:rPr>
                <w:rFonts w:cs="Arial"/>
                <w:sz w:val="20"/>
                <w:lang w:val="en-AU"/>
              </w:rPr>
              <w:t>File size</w:t>
            </w:r>
          </w:p>
        </w:tc>
        <w:tc>
          <w:tcPr>
            <w:tcW w:w="3360" w:type="dxa"/>
          </w:tcPr>
          <w:p w14:paraId="1BCE95F0" w14:textId="77777777" w:rsidR="0057407E" w:rsidRPr="00CB3913" w:rsidRDefault="0057407E" w:rsidP="0057407E">
            <w:pPr>
              <w:keepNext/>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20"/>
                <w:lang w:val="en-AU"/>
              </w:rPr>
            </w:pPr>
            <w:commentRangeStart w:id="136"/>
            <w:r w:rsidRPr="00CB3913">
              <w:rPr>
                <w:rFonts w:cs="Arial"/>
                <w:sz w:val="20"/>
                <w:lang w:val="en-AU"/>
              </w:rPr>
              <w:t>Minimum, consider that 10 Mb is the maximum allowable size of an MPA dataset</w:t>
            </w:r>
            <w:commentRangeEnd w:id="136"/>
            <w:r w:rsidR="00F87F13">
              <w:rPr>
                <w:rStyle w:val="CommentReference"/>
              </w:rPr>
              <w:commentReference w:id="136"/>
            </w:r>
          </w:p>
        </w:tc>
      </w:tr>
    </w:tbl>
    <w:p w14:paraId="39AB85C6" w14:textId="21606ADB" w:rsidR="0057407E" w:rsidRPr="002056B5" w:rsidRDefault="0057407E" w:rsidP="0057407E">
      <w:pPr>
        <w:pStyle w:val="Caption"/>
      </w:pPr>
      <w:bookmarkStart w:id="137" w:name="_Ref450571759"/>
      <w:r w:rsidRPr="0057407E">
        <w:rPr>
          <w:lang w:val="en-US"/>
        </w:rPr>
        <w:t xml:space="preserve">Table </w:t>
      </w:r>
      <w:r w:rsidR="00CB3913">
        <w:rPr>
          <w:lang w:val="en-US"/>
        </w:rPr>
        <w:fldChar w:fldCharType="begin"/>
      </w:r>
      <w:r w:rsidR="00CB3913">
        <w:rPr>
          <w:lang w:val="en-US"/>
        </w:rPr>
        <w:instrText xml:space="preserve"> STYLEREF 1 \s </w:instrText>
      </w:r>
      <w:r w:rsidR="00CB3913">
        <w:rPr>
          <w:lang w:val="en-US"/>
        </w:rPr>
        <w:fldChar w:fldCharType="separate"/>
      </w:r>
      <w:r w:rsidR="00CB3913">
        <w:rPr>
          <w:noProof/>
          <w:lang w:val="en-US"/>
        </w:rPr>
        <w:t>2</w:t>
      </w:r>
      <w:r w:rsidR="00CB3913">
        <w:rPr>
          <w:lang w:val="en-US"/>
        </w:rPr>
        <w:fldChar w:fldCharType="end"/>
      </w:r>
      <w:r w:rsidR="00CB3913">
        <w:rPr>
          <w:lang w:val="en-US"/>
        </w:rPr>
        <w:noBreakHyphen/>
      </w:r>
      <w:r w:rsidR="00CB3913">
        <w:rPr>
          <w:lang w:val="en-US"/>
        </w:rPr>
        <w:fldChar w:fldCharType="begin"/>
      </w:r>
      <w:r w:rsidR="00CB3913">
        <w:rPr>
          <w:lang w:val="en-US"/>
        </w:rPr>
        <w:instrText xml:space="preserve"> SEQ Table \* ARABIC \s 1 </w:instrText>
      </w:r>
      <w:r w:rsidR="00CB3913">
        <w:rPr>
          <w:lang w:val="en-US"/>
        </w:rPr>
        <w:fldChar w:fldCharType="separate"/>
      </w:r>
      <w:r w:rsidR="00CB3913">
        <w:rPr>
          <w:noProof/>
          <w:lang w:val="en-US"/>
        </w:rPr>
        <w:t>8</w:t>
      </w:r>
      <w:r w:rsidR="00CB3913">
        <w:rPr>
          <w:lang w:val="en-US"/>
        </w:rPr>
        <w:fldChar w:fldCharType="end"/>
      </w:r>
      <w:bookmarkEnd w:id="137"/>
      <w:r w:rsidRPr="002056B5">
        <w:t xml:space="preserve"> Graphics Characteristics</w:t>
      </w:r>
    </w:p>
    <w:p w14:paraId="0437DB6B" w14:textId="32844D2F" w:rsidR="0057407E" w:rsidRPr="008931ED" w:rsidRDefault="0057407E" w:rsidP="0057407E">
      <w:pPr>
        <w:rPr>
          <w:lang w:val="en-AU"/>
        </w:rPr>
      </w:pPr>
      <w:r>
        <w:rPr>
          <w:lang w:val="en-AU"/>
        </w:rPr>
        <w:t xml:space="preserve">Additional information about the graphic file may be encoded in other sub-attributes of attribute </w:t>
      </w:r>
      <w:r w:rsidRPr="00FC28C7">
        <w:rPr>
          <w:b/>
          <w:lang w:val="en-AU"/>
        </w:rPr>
        <w:t>graphic</w:t>
      </w:r>
      <w:r>
        <w:rPr>
          <w:lang w:val="en-AU"/>
        </w:rPr>
        <w:t xml:space="preserve">, as described in Section </w:t>
      </w:r>
      <w:r>
        <w:rPr>
          <w:lang w:val="en-AU"/>
        </w:rPr>
        <w:fldChar w:fldCharType="begin"/>
      </w:r>
      <w:r>
        <w:rPr>
          <w:lang w:val="en-AU"/>
        </w:rPr>
        <w:instrText xml:space="preserve"> REF _Ref451252569 \r \h </w:instrText>
      </w:r>
      <w:r>
        <w:rPr>
          <w:lang w:val="en-AU"/>
        </w:rPr>
      </w:r>
      <w:r>
        <w:rPr>
          <w:lang w:val="en-AU"/>
        </w:rPr>
        <w:fldChar w:fldCharType="separate"/>
      </w:r>
      <w:r w:rsidR="004A241F">
        <w:rPr>
          <w:lang w:val="en-AU"/>
        </w:rPr>
        <w:t>2.4.13</w:t>
      </w:r>
      <w:r>
        <w:rPr>
          <w:lang w:val="en-AU"/>
        </w:rPr>
        <w:fldChar w:fldCharType="end"/>
      </w:r>
      <w:r w:rsidR="004A241F">
        <w:rPr>
          <w:lang w:val="en-AU"/>
        </w:rPr>
        <w:t>.</w:t>
      </w:r>
    </w:p>
    <w:p w14:paraId="6DE94D38" w14:textId="77777777" w:rsidR="0057407E" w:rsidRDefault="0057407E" w:rsidP="00031329">
      <w:pPr>
        <w:pStyle w:val="Heading3"/>
        <w:rPr>
          <w:lang w:val="en-AU"/>
        </w:rPr>
      </w:pPr>
      <w:bookmarkStart w:id="138" w:name="_Toc451254972"/>
      <w:bookmarkStart w:id="139" w:name="_Toc460222546"/>
      <w:r w:rsidRPr="002056B5">
        <w:rPr>
          <w:lang w:val="en-AU"/>
        </w:rPr>
        <w:t>Dates</w:t>
      </w:r>
      <w:bookmarkEnd w:id="138"/>
      <w:bookmarkEnd w:id="139"/>
    </w:p>
    <w:p w14:paraId="2A4443C6" w14:textId="6CFE0EE0" w:rsidR="0057407E" w:rsidRDefault="0057407E" w:rsidP="0057407E">
      <w:pPr>
        <w:rPr>
          <w:rFonts w:cs="Arial"/>
          <w:lang w:val="en-AU"/>
        </w:rPr>
      </w:pPr>
      <w:r>
        <w:rPr>
          <w:lang w:val="en-AU"/>
        </w:rPr>
        <w:t xml:space="preserve">Dates may be complete or truncated values. </w:t>
      </w:r>
      <w:r w:rsidR="009A304D">
        <w:rPr>
          <w:lang w:val="en-AU"/>
        </w:rPr>
        <w:t xml:space="preserve"> </w:t>
      </w:r>
      <w:r>
        <w:rPr>
          <w:lang w:val="en-AU"/>
        </w:rPr>
        <w:t xml:space="preserve">The definition of the attribute will indicate if it must take a complete value (type </w:t>
      </w:r>
      <w:r w:rsidRPr="00DE01C2">
        <w:rPr>
          <w:i/>
          <w:lang w:val="en-AU"/>
        </w:rPr>
        <w:t>Date</w:t>
      </w:r>
      <w:r>
        <w:rPr>
          <w:lang w:val="en-AU"/>
        </w:rPr>
        <w:t xml:space="preserve"> or </w:t>
      </w:r>
      <w:r w:rsidRPr="00DE01C2">
        <w:rPr>
          <w:i/>
          <w:lang w:val="en-AU"/>
        </w:rPr>
        <w:t>DA</w:t>
      </w:r>
      <w:r>
        <w:rPr>
          <w:lang w:val="en-AU"/>
        </w:rPr>
        <w:t xml:space="preserve">) or is allowed to take a truncated value (type </w:t>
      </w:r>
      <w:r w:rsidRPr="00DE01C2">
        <w:rPr>
          <w:i/>
          <w:lang w:val="en-AU"/>
        </w:rPr>
        <w:t>S100_TruncatedDate</w:t>
      </w:r>
      <w:r>
        <w:rPr>
          <w:lang w:val="en-AU"/>
        </w:rPr>
        <w:t xml:space="preserve"> or </w:t>
      </w:r>
      <w:r w:rsidRPr="00DE01C2">
        <w:rPr>
          <w:i/>
          <w:lang w:val="en-AU"/>
        </w:rPr>
        <w:t>TD</w:t>
      </w:r>
      <w:r>
        <w:rPr>
          <w:lang w:val="en-AU"/>
        </w:rPr>
        <w:t>).</w:t>
      </w:r>
      <w:r w:rsidR="00DE2607">
        <w:rPr>
          <w:lang w:val="en-AU"/>
        </w:rPr>
        <w:t xml:space="preserve"> </w:t>
      </w:r>
      <w:r>
        <w:rPr>
          <w:lang w:val="en-AU"/>
        </w:rPr>
        <w:t xml:space="preserve"> Complete and truncated dates are different value types (see S-100 </w:t>
      </w:r>
      <w:r w:rsidRPr="002056B5">
        <w:rPr>
          <w:rFonts w:cs="Arial"/>
          <w:lang w:val="en-AU"/>
        </w:rPr>
        <w:t>§</w:t>
      </w:r>
      <w:r>
        <w:rPr>
          <w:rFonts w:cs="Arial"/>
          <w:lang w:val="en-AU"/>
        </w:rPr>
        <w:t xml:space="preserve"> 1-2 </w:t>
      </w:r>
      <w:r>
        <w:rPr>
          <w:lang w:val="en-AU"/>
        </w:rPr>
        <w:t xml:space="preserve">Table 1-2; also </w:t>
      </w:r>
      <w:r>
        <w:rPr>
          <w:lang w:val="en-AU"/>
        </w:rPr>
        <w:fldChar w:fldCharType="begin"/>
      </w:r>
      <w:r>
        <w:rPr>
          <w:lang w:val="en-AU"/>
        </w:rPr>
        <w:instrText xml:space="preserve"> REF _Ref451237656 \h </w:instrText>
      </w:r>
      <w:r>
        <w:rPr>
          <w:lang w:val="en-AU"/>
        </w:rPr>
      </w:r>
      <w:r>
        <w:rPr>
          <w:lang w:val="en-AU"/>
        </w:rPr>
        <w:fldChar w:fldCharType="separate"/>
      </w:r>
      <w:r w:rsidR="00DE2607">
        <w:t xml:space="preserve">Table </w:t>
      </w:r>
      <w:r w:rsidR="00DE2607">
        <w:rPr>
          <w:noProof/>
        </w:rPr>
        <w:t>2</w:t>
      </w:r>
      <w:r w:rsidR="00DE2607">
        <w:noBreakHyphen/>
      </w:r>
      <w:r w:rsidR="00DE2607">
        <w:rPr>
          <w:noProof/>
        </w:rPr>
        <w:t>9</w:t>
      </w:r>
      <w:r>
        <w:rPr>
          <w:lang w:val="en-AU"/>
        </w:rPr>
        <w:fldChar w:fldCharType="end"/>
      </w:r>
      <w:r>
        <w:rPr>
          <w:lang w:val="en-AU"/>
        </w:rPr>
        <w:t xml:space="preserve"> of this DCEG</w:t>
      </w:r>
      <w:r>
        <w:rPr>
          <w:rFonts w:cs="Arial"/>
          <w:lang w:val="en-AU"/>
        </w:rPr>
        <w:t>).</w:t>
      </w:r>
    </w:p>
    <w:p w14:paraId="17E8C219" w14:textId="77777777" w:rsidR="0057407E" w:rsidRDefault="0057407E" w:rsidP="0057407E">
      <w:pPr>
        <w:rPr>
          <w:lang w:val="en-AU"/>
        </w:rPr>
      </w:pPr>
      <w:r>
        <w:rPr>
          <w:rFonts w:cs="Arial"/>
          <w:lang w:val="en-AU"/>
        </w:rPr>
        <w:t xml:space="preserve">For attributes that use the complete date type </w:t>
      </w:r>
      <w:r>
        <w:rPr>
          <w:lang w:val="en-AU"/>
        </w:rPr>
        <w:t xml:space="preserve">(type </w:t>
      </w:r>
      <w:r w:rsidRPr="00DE01C2">
        <w:rPr>
          <w:i/>
          <w:lang w:val="en-AU"/>
        </w:rPr>
        <w:t>Date</w:t>
      </w:r>
      <w:r>
        <w:rPr>
          <w:lang w:val="en-AU"/>
        </w:rPr>
        <w:t xml:space="preserve"> or </w:t>
      </w:r>
      <w:r w:rsidRPr="00DE01C2">
        <w:rPr>
          <w:i/>
          <w:lang w:val="en-AU"/>
        </w:rPr>
        <w:t>DA</w:t>
      </w:r>
      <w:r>
        <w:rPr>
          <w:lang w:val="en-AU"/>
        </w:rPr>
        <w:t>), all their components (year, month, and day) must be specified.</w:t>
      </w:r>
    </w:p>
    <w:p w14:paraId="576AF147" w14:textId="7512A32D" w:rsidR="0057407E" w:rsidRDefault="0057407E" w:rsidP="0057407E">
      <w:pPr>
        <w:rPr>
          <w:rFonts w:cs="Arial"/>
          <w:lang w:val="en-AU"/>
        </w:rPr>
      </w:pPr>
      <w:r>
        <w:rPr>
          <w:lang w:val="en-AU"/>
        </w:rPr>
        <w:t xml:space="preserve">For attributes that use the truncated date type (type </w:t>
      </w:r>
      <w:r w:rsidRPr="00DE01C2">
        <w:rPr>
          <w:i/>
          <w:lang w:val="en-AU"/>
        </w:rPr>
        <w:t>S100_TruncatedDate</w:t>
      </w:r>
      <w:r>
        <w:rPr>
          <w:lang w:val="en-AU"/>
        </w:rPr>
        <w:t xml:space="preserve"> or </w:t>
      </w:r>
      <w:r w:rsidRPr="00DE01C2">
        <w:rPr>
          <w:i/>
          <w:lang w:val="en-AU"/>
        </w:rPr>
        <w:t>TD</w:t>
      </w:r>
      <w:r>
        <w:rPr>
          <w:lang w:val="en-AU"/>
        </w:rPr>
        <w:t>), zero, one, or two of the year/month/day components may be omitted.</w:t>
      </w:r>
      <w:r w:rsidR="00DE2607">
        <w:rPr>
          <w:lang w:val="en-AU"/>
        </w:rPr>
        <w:t xml:space="preserve"> </w:t>
      </w:r>
      <w:r>
        <w:rPr>
          <w:lang w:val="en-AU"/>
        </w:rPr>
        <w:t xml:space="preserve"> If the year component is included, it must be specified using exactly 4 digits.</w:t>
      </w:r>
    </w:p>
    <w:p w14:paraId="3CB71379" w14:textId="77777777" w:rsidR="0057407E" w:rsidRPr="002056B5" w:rsidRDefault="0057407E" w:rsidP="00031329">
      <w:pPr>
        <w:pStyle w:val="Heading4"/>
        <w:rPr>
          <w:lang w:val="en-AU"/>
        </w:rPr>
      </w:pPr>
      <w:bookmarkStart w:id="140" w:name="_Ref451253474"/>
      <w:bookmarkStart w:id="141" w:name="_Toc451254973"/>
      <w:bookmarkStart w:id="142" w:name="_Toc460222547"/>
      <w:r>
        <w:rPr>
          <w:lang w:val="en-AU"/>
        </w:rPr>
        <w:t>Complete</w:t>
      </w:r>
      <w:r w:rsidRPr="002056B5">
        <w:rPr>
          <w:lang w:val="en-AU"/>
        </w:rPr>
        <w:t xml:space="preserve"> Dates</w:t>
      </w:r>
      <w:r>
        <w:rPr>
          <w:lang w:val="en-AU"/>
        </w:rPr>
        <w:t xml:space="preserve"> (Informative)</w:t>
      </w:r>
      <w:bookmarkEnd w:id="140"/>
      <w:bookmarkEnd w:id="141"/>
      <w:bookmarkEnd w:id="142"/>
    </w:p>
    <w:p w14:paraId="5672EB43" w14:textId="2CABF5C6" w:rsidR="0057407E" w:rsidRPr="002056B5" w:rsidRDefault="0057407E" w:rsidP="0057407E">
      <w:pPr>
        <w:rPr>
          <w:lang w:val="en-AU"/>
        </w:rPr>
      </w:pPr>
      <w:r>
        <w:rPr>
          <w:lang w:val="en-AU"/>
        </w:rPr>
        <w:t>Complete</w:t>
      </w:r>
      <w:r w:rsidRPr="002056B5">
        <w:rPr>
          <w:lang w:val="en-AU"/>
        </w:rPr>
        <w:t xml:space="preserve"> date values must be encoded in conformance with the </w:t>
      </w:r>
      <w:r>
        <w:rPr>
          <w:lang w:val="en-AU"/>
        </w:rPr>
        <w:t>Date</w:t>
      </w:r>
      <w:r w:rsidRPr="002056B5">
        <w:rPr>
          <w:lang w:val="en-AU"/>
        </w:rPr>
        <w:t xml:space="preserve"> format as specified in S-100 </w:t>
      </w:r>
      <w:r>
        <w:rPr>
          <w:lang w:val="en-AU"/>
        </w:rPr>
        <w:t xml:space="preserve">Ed. 2.0.0 </w:t>
      </w:r>
      <w:r w:rsidRPr="002056B5">
        <w:rPr>
          <w:lang w:val="en-AU"/>
        </w:rPr>
        <w:t>(</w:t>
      </w:r>
      <w:r w:rsidRPr="002056B5">
        <w:rPr>
          <w:rFonts w:cs="Arial"/>
          <w:lang w:val="en-AU"/>
        </w:rPr>
        <w:t>§§ 1-4.5.2</w:t>
      </w:r>
      <w:r>
        <w:rPr>
          <w:rFonts w:cs="Arial"/>
          <w:lang w:val="en-AU"/>
        </w:rPr>
        <w:t>) which is the same</w:t>
      </w:r>
      <w:r w:rsidR="009A304D">
        <w:rPr>
          <w:rFonts w:cs="Arial"/>
          <w:lang w:val="en-AU"/>
        </w:rPr>
        <w:t xml:space="preserve"> as the DA format in </w:t>
      </w:r>
      <w:r w:rsidR="009A304D">
        <w:rPr>
          <w:rFonts w:cs="Arial"/>
          <w:lang w:val="en-AU"/>
        </w:rPr>
        <w:fldChar w:fldCharType="begin"/>
      </w:r>
      <w:r w:rsidR="009A304D">
        <w:rPr>
          <w:rFonts w:cs="Arial"/>
          <w:lang w:val="en-AU"/>
        </w:rPr>
        <w:instrText xml:space="preserve"> REF _Ref450640577 \h </w:instrText>
      </w:r>
      <w:r w:rsidR="009A304D">
        <w:rPr>
          <w:rFonts w:cs="Arial"/>
          <w:lang w:val="en-AU"/>
        </w:rPr>
      </w:r>
      <w:r w:rsidR="009A304D">
        <w:rPr>
          <w:rFonts w:cs="Arial"/>
          <w:lang w:val="en-AU"/>
        </w:rPr>
        <w:fldChar w:fldCharType="separate"/>
      </w:r>
      <w:r w:rsidR="009A304D" w:rsidRPr="009A304D">
        <w:rPr>
          <w:lang w:val="en-US"/>
        </w:rPr>
        <w:t xml:space="preserve">Table </w:t>
      </w:r>
      <w:r w:rsidR="009A304D" w:rsidRPr="009A304D">
        <w:rPr>
          <w:noProof/>
          <w:lang w:val="en-US"/>
        </w:rPr>
        <w:t>2</w:t>
      </w:r>
      <w:r w:rsidR="009A304D" w:rsidRPr="009A304D">
        <w:rPr>
          <w:lang w:val="en-US"/>
        </w:rPr>
        <w:noBreakHyphen/>
      </w:r>
      <w:r w:rsidR="009A304D" w:rsidRPr="009A304D">
        <w:rPr>
          <w:noProof/>
          <w:lang w:val="en-US"/>
        </w:rPr>
        <w:t>2</w:t>
      </w:r>
      <w:r w:rsidR="009A304D">
        <w:rPr>
          <w:rFonts w:cs="Arial"/>
          <w:lang w:val="en-AU"/>
        </w:rPr>
        <w:fldChar w:fldCharType="end"/>
      </w:r>
      <w:r w:rsidR="009A304D">
        <w:rPr>
          <w:rFonts w:cs="Arial"/>
          <w:lang w:val="en-AU"/>
        </w:rPr>
        <w:t xml:space="preserve"> </w:t>
      </w:r>
      <w:r>
        <w:rPr>
          <w:rFonts w:cs="Arial"/>
          <w:lang w:val="en-AU"/>
        </w:rPr>
        <w:t>in this document.</w:t>
      </w:r>
      <w:r w:rsidRPr="002056B5">
        <w:rPr>
          <w:rFonts w:cs="Arial"/>
          <w:lang w:val="en-AU"/>
        </w:rPr>
        <w:t xml:space="preserve"> </w:t>
      </w:r>
      <w:r w:rsidR="00DE2607">
        <w:rPr>
          <w:rFonts w:cs="Arial"/>
          <w:lang w:val="en-AU"/>
        </w:rPr>
        <w:t xml:space="preserve"> </w:t>
      </w:r>
      <w:r w:rsidRPr="002056B5">
        <w:rPr>
          <w:lang w:val="en-AU"/>
        </w:rPr>
        <w:t>The data values have to be provided in accordance with the Gregorian Calendar starting with four digits for the year, two digits for the month and two digits for the day.</w:t>
      </w:r>
      <w:r>
        <w:rPr>
          <w:lang w:val="en-AU"/>
        </w:rPr>
        <w:t xml:space="preserve"> </w:t>
      </w:r>
    </w:p>
    <w:p w14:paraId="11B84F2C" w14:textId="77777777" w:rsidR="0057407E" w:rsidRDefault="0057407E" w:rsidP="0057407E">
      <w:pPr>
        <w:rPr>
          <w:lang w:val="en-AU"/>
        </w:rPr>
      </w:pPr>
      <w:r w:rsidRPr="002056B5">
        <w:rPr>
          <w:lang w:val="en-AU"/>
        </w:rPr>
        <w:t xml:space="preserve">Example: </w:t>
      </w:r>
      <w:r>
        <w:rPr>
          <w:lang w:val="en-AU"/>
        </w:rPr>
        <w:t xml:space="preserve">The date </w:t>
      </w:r>
      <w:r w:rsidRPr="002056B5">
        <w:rPr>
          <w:lang w:val="en-AU"/>
        </w:rPr>
        <w:t>18 September 2010</w:t>
      </w:r>
      <w:r>
        <w:rPr>
          <w:lang w:val="en-AU"/>
        </w:rPr>
        <w:t xml:space="preserve"> is encoded as follows:</w:t>
      </w:r>
    </w:p>
    <w:p w14:paraId="66C1F8B0" w14:textId="77777777" w:rsidR="0057407E" w:rsidRDefault="0057407E" w:rsidP="0057407E">
      <w:pPr>
        <w:rPr>
          <w:lang w:val="en-AU"/>
        </w:rPr>
      </w:pPr>
      <w:r>
        <w:rPr>
          <w:lang w:val="en-AU"/>
        </w:rPr>
        <w:t>In the ISO 8211 format:</w:t>
      </w:r>
      <w:r>
        <w:rPr>
          <w:lang w:val="en-AU"/>
        </w:rPr>
        <w:tab/>
      </w:r>
      <w:r w:rsidRPr="002056B5">
        <w:rPr>
          <w:lang w:val="en-AU"/>
        </w:rPr>
        <w:t>20100918</w:t>
      </w:r>
    </w:p>
    <w:p w14:paraId="3A6E707F" w14:textId="77777777" w:rsidR="0057407E" w:rsidRDefault="0057407E" w:rsidP="0057407E">
      <w:pPr>
        <w:rPr>
          <w:lang w:val="en-AU"/>
        </w:rPr>
      </w:pPr>
      <w:r>
        <w:rPr>
          <w:lang w:val="en-AU"/>
        </w:rPr>
        <w:t>In the GML format:</w:t>
      </w:r>
      <w:r>
        <w:rPr>
          <w:lang w:val="en-AU"/>
        </w:rPr>
        <w:tab/>
      </w:r>
      <w:r>
        <w:rPr>
          <w:lang w:val="en-AU"/>
        </w:rPr>
        <w:tab/>
        <w:t>&lt;date&gt;2010-09-18&lt;/date&gt;</w:t>
      </w:r>
    </w:p>
    <w:p w14:paraId="39DE9BF1" w14:textId="77777777" w:rsidR="0057407E" w:rsidRPr="002056B5" w:rsidRDefault="0057407E" w:rsidP="00031329">
      <w:pPr>
        <w:pStyle w:val="Heading4"/>
        <w:rPr>
          <w:lang w:val="en-AU"/>
        </w:rPr>
      </w:pPr>
      <w:bookmarkStart w:id="143" w:name="_Ref451253496"/>
      <w:bookmarkStart w:id="144" w:name="_Toc451254974"/>
      <w:bookmarkStart w:id="145" w:name="_Toc460222548"/>
      <w:r w:rsidRPr="002056B5">
        <w:rPr>
          <w:lang w:val="en-AU"/>
        </w:rPr>
        <w:t>Truncated Dates</w:t>
      </w:r>
      <w:r>
        <w:rPr>
          <w:lang w:val="en-AU"/>
        </w:rPr>
        <w:t xml:space="preserve"> (Informative)</w:t>
      </w:r>
      <w:bookmarkEnd w:id="143"/>
      <w:bookmarkEnd w:id="144"/>
      <w:bookmarkEnd w:id="145"/>
    </w:p>
    <w:p w14:paraId="2C11444B" w14:textId="79EBFAB6" w:rsidR="0057407E" w:rsidRPr="002056B5" w:rsidRDefault="0057407E" w:rsidP="0057407E">
      <w:pPr>
        <w:rPr>
          <w:lang w:val="en-AU"/>
        </w:rPr>
      </w:pPr>
      <w:r w:rsidRPr="002056B5">
        <w:rPr>
          <w:lang w:val="en-AU"/>
        </w:rPr>
        <w:t xml:space="preserve">In Truncated Dates one or more </w:t>
      </w:r>
      <w:r>
        <w:rPr>
          <w:lang w:val="en-AU"/>
        </w:rPr>
        <w:t>components (year, month, or day) of the date</w:t>
      </w:r>
      <w:r w:rsidRPr="002056B5">
        <w:rPr>
          <w:lang w:val="en-AU"/>
        </w:rPr>
        <w:t xml:space="preserve"> is not specified.</w:t>
      </w:r>
      <w:r>
        <w:rPr>
          <w:lang w:val="en-AU"/>
        </w:rPr>
        <w:t xml:space="preserve"> Truncated</w:t>
      </w:r>
      <w:r w:rsidRPr="002056B5">
        <w:rPr>
          <w:lang w:val="en-AU"/>
        </w:rPr>
        <w:t xml:space="preserve"> date values must be encoded in conformance with the </w:t>
      </w:r>
      <w:r>
        <w:rPr>
          <w:lang w:val="en-AU"/>
        </w:rPr>
        <w:t>S100_TruncatedDate</w:t>
      </w:r>
      <w:r w:rsidRPr="002056B5">
        <w:rPr>
          <w:lang w:val="en-AU"/>
        </w:rPr>
        <w:t xml:space="preserve"> format</w:t>
      </w:r>
      <w:r>
        <w:rPr>
          <w:lang w:val="en-AU"/>
        </w:rPr>
        <w:t xml:space="preserve"> or equivalent</w:t>
      </w:r>
      <w:r w:rsidRPr="002056B5">
        <w:rPr>
          <w:lang w:val="en-AU"/>
        </w:rPr>
        <w:t xml:space="preserve"> as specified in S-100 </w:t>
      </w:r>
      <w:r>
        <w:rPr>
          <w:lang w:val="en-AU"/>
        </w:rPr>
        <w:t xml:space="preserve">Ed. 2.0.0 </w:t>
      </w:r>
      <w:r w:rsidRPr="002056B5">
        <w:rPr>
          <w:lang w:val="en-AU"/>
        </w:rPr>
        <w:t>(</w:t>
      </w:r>
      <w:r>
        <w:rPr>
          <w:rFonts w:cs="Arial"/>
          <w:lang w:val="en-AU"/>
        </w:rPr>
        <w:t>§§</w:t>
      </w:r>
      <w:r w:rsidRPr="002056B5">
        <w:rPr>
          <w:rFonts w:cs="Arial"/>
          <w:lang w:val="en-AU"/>
        </w:rPr>
        <w:t> 1-4.5.2</w:t>
      </w:r>
      <w:r>
        <w:rPr>
          <w:rFonts w:cs="Arial"/>
          <w:lang w:val="en-AU"/>
        </w:rPr>
        <w:t xml:space="preserve"> and 3-9) which is the same as the </w:t>
      </w:r>
      <w:r w:rsidRPr="00DA2647">
        <w:rPr>
          <w:rFonts w:cs="Arial"/>
          <w:i/>
          <w:lang w:val="en-AU"/>
        </w:rPr>
        <w:t>TD</w:t>
      </w:r>
      <w:r>
        <w:rPr>
          <w:rFonts w:cs="Arial"/>
          <w:lang w:val="en-AU"/>
        </w:rPr>
        <w:t xml:space="preserve"> format in Table X.X in this document.</w:t>
      </w:r>
      <w:r w:rsidR="009A304D">
        <w:rPr>
          <w:rFonts w:cs="Arial"/>
          <w:lang w:val="en-AU"/>
        </w:rPr>
        <w:t xml:space="preserve"> </w:t>
      </w:r>
      <w:r>
        <w:rPr>
          <w:rFonts w:cs="Arial"/>
          <w:lang w:val="en-AU"/>
        </w:rPr>
        <w:t xml:space="preserve"> </w:t>
      </w:r>
      <w:r>
        <w:rPr>
          <w:lang w:val="en-AU"/>
        </w:rPr>
        <w:t>If</w:t>
      </w:r>
      <w:r w:rsidRPr="002056B5">
        <w:rPr>
          <w:lang w:val="en-AU"/>
        </w:rPr>
        <w:t xml:space="preserve"> encoding attributes </w:t>
      </w:r>
      <w:r>
        <w:rPr>
          <w:lang w:val="en-AU"/>
        </w:rPr>
        <w:t>which can take truncated date values</w:t>
      </w:r>
      <w:r w:rsidRPr="002056B5">
        <w:rPr>
          <w:lang w:val="en-AU"/>
        </w:rPr>
        <w:t xml:space="preserve"> (e.g., </w:t>
      </w:r>
      <w:r w:rsidRPr="002056B5">
        <w:rPr>
          <w:rStyle w:val="Strong"/>
          <w:rFonts w:eastAsiaTheme="majorEastAsia"/>
          <w:lang w:val="en-AU"/>
        </w:rPr>
        <w:t>fixedDateRange</w:t>
      </w:r>
      <w:r w:rsidRPr="002056B5">
        <w:rPr>
          <w:lang w:val="en-AU"/>
        </w:rPr>
        <w:t xml:space="preserve">, </w:t>
      </w:r>
      <w:r w:rsidRPr="002056B5">
        <w:rPr>
          <w:rStyle w:val="Strong"/>
          <w:rFonts w:eastAsiaTheme="majorEastAsia"/>
          <w:lang w:val="en-AU"/>
        </w:rPr>
        <w:t>periodicDateRange</w:t>
      </w:r>
      <w:r w:rsidRPr="002056B5">
        <w:rPr>
          <w:lang w:val="en-AU"/>
        </w:rPr>
        <w:t xml:space="preserve">, </w:t>
      </w:r>
      <w:r w:rsidRPr="002056B5">
        <w:rPr>
          <w:rStyle w:val="Strong"/>
          <w:rFonts w:eastAsiaTheme="majorEastAsia"/>
          <w:lang w:val="en-AU"/>
        </w:rPr>
        <w:t xml:space="preserve">reportedDate) </w:t>
      </w:r>
      <w:r w:rsidRPr="002056B5">
        <w:rPr>
          <w:lang w:val="en-AU"/>
        </w:rPr>
        <w:t>and no specific year, month or day is required, the values must be encoded in conformance with the truncated date format as specified in S-100 (</w:t>
      </w:r>
      <w:r w:rsidRPr="002056B5">
        <w:rPr>
          <w:rFonts w:cs="Arial"/>
          <w:lang w:val="en-AU"/>
        </w:rPr>
        <w:t>§§</w:t>
      </w:r>
      <w:r w:rsidRPr="002056B5">
        <w:rPr>
          <w:lang w:val="en-AU"/>
        </w:rPr>
        <w:t xml:space="preserve"> 1-4.5.2 and 3-9 in Edition 2.0.0) which define a default format </w:t>
      </w:r>
      <w:r>
        <w:rPr>
          <w:lang w:val="en-AU"/>
        </w:rPr>
        <w:t xml:space="preserve">(for ISO 8211) </w:t>
      </w:r>
      <w:r w:rsidRPr="002056B5">
        <w:rPr>
          <w:lang w:val="en-AU"/>
        </w:rPr>
        <w:t>but also allow the use of built-in types.</w:t>
      </w:r>
    </w:p>
    <w:p w14:paraId="2D75BF9F" w14:textId="77777777" w:rsidR="0057407E" w:rsidRPr="002056B5" w:rsidRDefault="0057407E" w:rsidP="0057407E">
      <w:pPr>
        <w:rPr>
          <w:lang w:val="en-AU"/>
        </w:rPr>
      </w:pPr>
      <w:r w:rsidRPr="002056B5">
        <w:rPr>
          <w:lang w:val="en-AU"/>
        </w:rPr>
        <w:t xml:space="preserve">To encode partial dates in the </w:t>
      </w:r>
      <w:r>
        <w:rPr>
          <w:lang w:val="en-AU"/>
        </w:rPr>
        <w:t xml:space="preserve">GML and ISO 8211 data </w:t>
      </w:r>
      <w:r w:rsidRPr="002056B5">
        <w:rPr>
          <w:lang w:val="en-AU"/>
        </w:rPr>
        <w:t>format</w:t>
      </w:r>
      <w:r>
        <w:rPr>
          <w:lang w:val="en-AU"/>
        </w:rPr>
        <w:t>s</w:t>
      </w:r>
      <w:r w:rsidRPr="002056B5">
        <w:rPr>
          <w:lang w:val="en-AU"/>
        </w:rPr>
        <w:t>:</w:t>
      </w:r>
    </w:p>
    <w:tbl>
      <w:tblPr>
        <w:tblStyle w:val="TableGrid"/>
        <w:tblW w:w="9072" w:type="dxa"/>
        <w:tblInd w:w="142" w:type="dxa"/>
        <w:tblLook w:val="04A0" w:firstRow="1" w:lastRow="0" w:firstColumn="1" w:lastColumn="0" w:noHBand="0" w:noVBand="1"/>
      </w:tblPr>
      <w:tblGrid>
        <w:gridCol w:w="2741"/>
        <w:gridCol w:w="1762"/>
        <w:gridCol w:w="4569"/>
      </w:tblGrid>
      <w:tr w:rsidR="0057407E" w:rsidRPr="00CB3913" w14:paraId="29D43E34" w14:textId="77777777" w:rsidTr="00DE2607">
        <w:trPr>
          <w:cantSplit/>
        </w:trPr>
        <w:tc>
          <w:tcPr>
            <w:tcW w:w="2898" w:type="dxa"/>
            <w:shd w:val="clear" w:color="auto" w:fill="BFBFBF" w:themeFill="background1" w:themeFillShade="BF"/>
          </w:tcPr>
          <w:p w14:paraId="19451074" w14:textId="77777777" w:rsidR="0057407E" w:rsidRPr="00CB3913" w:rsidRDefault="0057407E" w:rsidP="00CB3913">
            <w:pPr>
              <w:pStyle w:val="BodyText"/>
              <w:rPr>
                <w:rStyle w:val="Strong"/>
                <w:rFonts w:eastAsiaTheme="majorEastAsia"/>
              </w:rPr>
            </w:pPr>
            <w:r w:rsidRPr="00CB3913">
              <w:rPr>
                <w:rStyle w:val="Strong"/>
                <w:rFonts w:eastAsiaTheme="majorEastAsia"/>
              </w:rPr>
              <w:t>Description</w:t>
            </w:r>
          </w:p>
        </w:tc>
        <w:tc>
          <w:tcPr>
            <w:tcW w:w="1620" w:type="dxa"/>
            <w:shd w:val="clear" w:color="auto" w:fill="BFBFBF" w:themeFill="background1" w:themeFillShade="BF"/>
          </w:tcPr>
          <w:p w14:paraId="0994F5E1" w14:textId="77777777" w:rsidR="0057407E" w:rsidRPr="00CB3913" w:rsidRDefault="0057407E" w:rsidP="00CB3913">
            <w:pPr>
              <w:pStyle w:val="BodyText"/>
              <w:rPr>
                <w:rStyle w:val="Strong"/>
                <w:rFonts w:eastAsiaTheme="majorEastAsia"/>
              </w:rPr>
            </w:pPr>
            <w:r w:rsidRPr="00CB3913">
              <w:rPr>
                <w:rStyle w:val="Strong"/>
                <w:rFonts w:eastAsiaTheme="majorEastAsia"/>
              </w:rPr>
              <w:t>ISO 8211</w:t>
            </w:r>
          </w:p>
        </w:tc>
        <w:tc>
          <w:tcPr>
            <w:tcW w:w="4770" w:type="dxa"/>
            <w:shd w:val="clear" w:color="auto" w:fill="BFBFBF" w:themeFill="background1" w:themeFillShade="BF"/>
          </w:tcPr>
          <w:p w14:paraId="32A97402" w14:textId="77777777" w:rsidR="0057407E" w:rsidRPr="00CB3913" w:rsidRDefault="0057407E" w:rsidP="00CB3913">
            <w:pPr>
              <w:pStyle w:val="BodyText"/>
              <w:rPr>
                <w:rStyle w:val="Strong"/>
                <w:rFonts w:eastAsiaTheme="majorEastAsia"/>
              </w:rPr>
            </w:pPr>
            <w:r w:rsidRPr="00CB3913">
              <w:rPr>
                <w:rStyle w:val="Strong"/>
                <w:rFonts w:eastAsiaTheme="majorEastAsia"/>
              </w:rPr>
              <w:t>GML</w:t>
            </w:r>
          </w:p>
        </w:tc>
      </w:tr>
      <w:tr w:rsidR="0057407E" w:rsidRPr="00CB3913" w14:paraId="1D9AB632" w14:textId="77777777" w:rsidTr="0057407E">
        <w:trPr>
          <w:cantSplit/>
        </w:trPr>
        <w:tc>
          <w:tcPr>
            <w:tcW w:w="2898" w:type="dxa"/>
          </w:tcPr>
          <w:p w14:paraId="4E6323B0" w14:textId="77777777" w:rsidR="0057407E" w:rsidRPr="00CB3913" w:rsidRDefault="0057407E" w:rsidP="00CE60C7">
            <w:pPr>
              <w:pStyle w:val="symbolisedlist"/>
              <w:rPr>
                <w:sz w:val="20"/>
              </w:rPr>
            </w:pPr>
            <w:r w:rsidRPr="00CB3913">
              <w:rPr>
                <w:sz w:val="20"/>
              </w:rPr>
              <w:t>No specific year, same day each year</w:t>
            </w:r>
          </w:p>
        </w:tc>
        <w:tc>
          <w:tcPr>
            <w:tcW w:w="1620" w:type="dxa"/>
          </w:tcPr>
          <w:p w14:paraId="4C5CE5C3" w14:textId="77777777" w:rsidR="0057407E" w:rsidRPr="00CB3913" w:rsidRDefault="0057407E" w:rsidP="00CE60C7">
            <w:pPr>
              <w:pStyle w:val="symbolisedlist"/>
              <w:rPr>
                <w:sz w:val="20"/>
              </w:rPr>
            </w:pPr>
            <w:r w:rsidRPr="00CB3913">
              <w:rPr>
                <w:sz w:val="20"/>
              </w:rPr>
              <w:t>– – – –MMDD</w:t>
            </w:r>
          </w:p>
        </w:tc>
        <w:tc>
          <w:tcPr>
            <w:tcW w:w="4770" w:type="dxa"/>
          </w:tcPr>
          <w:p w14:paraId="22E746FA" w14:textId="77777777" w:rsidR="0057407E" w:rsidRPr="00CB3913" w:rsidRDefault="0057407E" w:rsidP="00CE60C7">
            <w:pPr>
              <w:pStyle w:val="symbolisedlist"/>
              <w:rPr>
                <w:sz w:val="20"/>
              </w:rPr>
            </w:pPr>
            <w:r w:rsidRPr="00CB3913">
              <w:rPr>
                <w:sz w:val="20"/>
              </w:rPr>
              <w:t>&lt;gMonthDay&gt;– –MM–DD&lt;/gMonthDay&gt;</w:t>
            </w:r>
          </w:p>
        </w:tc>
      </w:tr>
      <w:tr w:rsidR="0057407E" w:rsidRPr="00CB3913" w14:paraId="2300E4FA" w14:textId="77777777" w:rsidTr="0057407E">
        <w:trPr>
          <w:cantSplit/>
        </w:trPr>
        <w:tc>
          <w:tcPr>
            <w:tcW w:w="2898" w:type="dxa"/>
          </w:tcPr>
          <w:p w14:paraId="534C59AE" w14:textId="77777777" w:rsidR="0057407E" w:rsidRPr="00CB3913" w:rsidRDefault="0057407E" w:rsidP="00CE60C7">
            <w:pPr>
              <w:pStyle w:val="symbolisedlist"/>
              <w:rPr>
                <w:sz w:val="20"/>
              </w:rPr>
            </w:pPr>
            <w:r w:rsidRPr="00CB3913">
              <w:rPr>
                <w:sz w:val="20"/>
              </w:rPr>
              <w:t>No specific year, same month each year</w:t>
            </w:r>
          </w:p>
        </w:tc>
        <w:tc>
          <w:tcPr>
            <w:tcW w:w="1620" w:type="dxa"/>
          </w:tcPr>
          <w:p w14:paraId="331946EC" w14:textId="77777777" w:rsidR="0057407E" w:rsidRPr="00CB3913" w:rsidRDefault="0057407E" w:rsidP="00CE60C7">
            <w:pPr>
              <w:pStyle w:val="symbolisedlist"/>
              <w:rPr>
                <w:sz w:val="20"/>
              </w:rPr>
            </w:pPr>
            <w:r w:rsidRPr="00CB3913">
              <w:rPr>
                <w:sz w:val="20"/>
              </w:rPr>
              <w:t>– – – –MM– –</w:t>
            </w:r>
          </w:p>
        </w:tc>
        <w:tc>
          <w:tcPr>
            <w:tcW w:w="4770" w:type="dxa"/>
          </w:tcPr>
          <w:p w14:paraId="6BC295FC" w14:textId="77777777" w:rsidR="0057407E" w:rsidRPr="00CB3913" w:rsidRDefault="0057407E" w:rsidP="00CE60C7">
            <w:pPr>
              <w:pStyle w:val="symbolisedlist"/>
              <w:rPr>
                <w:sz w:val="20"/>
              </w:rPr>
            </w:pPr>
            <w:r w:rsidRPr="00CB3913">
              <w:rPr>
                <w:sz w:val="20"/>
              </w:rPr>
              <w:t>&lt;gMonth&gt;– –MM&lt;/gMonth&gt;</w:t>
            </w:r>
          </w:p>
        </w:tc>
      </w:tr>
      <w:tr w:rsidR="0057407E" w:rsidRPr="00CB3913" w14:paraId="1BFAD58F" w14:textId="77777777" w:rsidTr="0057407E">
        <w:trPr>
          <w:cantSplit/>
        </w:trPr>
        <w:tc>
          <w:tcPr>
            <w:tcW w:w="2898" w:type="dxa"/>
          </w:tcPr>
          <w:p w14:paraId="745D0B08" w14:textId="77777777" w:rsidR="0057407E" w:rsidRPr="00CB3913" w:rsidRDefault="0057407E" w:rsidP="00CE60C7">
            <w:pPr>
              <w:pStyle w:val="symbolisedlist"/>
              <w:rPr>
                <w:sz w:val="20"/>
              </w:rPr>
            </w:pPr>
            <w:r w:rsidRPr="00CB3913">
              <w:rPr>
                <w:sz w:val="20"/>
              </w:rPr>
              <w:t>No specific day</w:t>
            </w:r>
          </w:p>
        </w:tc>
        <w:tc>
          <w:tcPr>
            <w:tcW w:w="1620" w:type="dxa"/>
          </w:tcPr>
          <w:p w14:paraId="307D254C" w14:textId="77777777" w:rsidR="0057407E" w:rsidRPr="00CB3913" w:rsidRDefault="0057407E" w:rsidP="00CE60C7">
            <w:pPr>
              <w:pStyle w:val="symbolisedlist"/>
              <w:rPr>
                <w:sz w:val="20"/>
              </w:rPr>
            </w:pPr>
            <w:r w:rsidRPr="00CB3913">
              <w:rPr>
                <w:sz w:val="20"/>
              </w:rPr>
              <w:t>YYYYMM– –</w:t>
            </w:r>
          </w:p>
        </w:tc>
        <w:tc>
          <w:tcPr>
            <w:tcW w:w="4770" w:type="dxa"/>
          </w:tcPr>
          <w:p w14:paraId="4C0CA3F5" w14:textId="77777777" w:rsidR="0057407E" w:rsidRPr="00CB3913" w:rsidRDefault="0057407E" w:rsidP="00CE60C7">
            <w:pPr>
              <w:pStyle w:val="symbolisedlist"/>
              <w:rPr>
                <w:sz w:val="20"/>
              </w:rPr>
            </w:pPr>
            <w:r w:rsidRPr="00CB3913">
              <w:rPr>
                <w:sz w:val="20"/>
              </w:rPr>
              <w:t>&lt;gYearMonth&gt;&gt;YYYY–MM &lt;/gYearMonth&gt;</w:t>
            </w:r>
          </w:p>
        </w:tc>
      </w:tr>
      <w:tr w:rsidR="0057407E" w:rsidRPr="00CB3913" w14:paraId="42735E12" w14:textId="77777777" w:rsidTr="0057407E">
        <w:trPr>
          <w:cantSplit/>
        </w:trPr>
        <w:tc>
          <w:tcPr>
            <w:tcW w:w="2898" w:type="dxa"/>
          </w:tcPr>
          <w:p w14:paraId="00DF837A" w14:textId="77777777" w:rsidR="0057407E" w:rsidRPr="00CB3913" w:rsidRDefault="0057407E" w:rsidP="00CE60C7">
            <w:pPr>
              <w:pStyle w:val="symbolisedlist"/>
              <w:rPr>
                <w:sz w:val="20"/>
              </w:rPr>
            </w:pPr>
            <w:r w:rsidRPr="00CB3913">
              <w:rPr>
                <w:sz w:val="20"/>
              </w:rPr>
              <w:t>No specific month and no specific day</w:t>
            </w:r>
          </w:p>
        </w:tc>
        <w:tc>
          <w:tcPr>
            <w:tcW w:w="1620" w:type="dxa"/>
          </w:tcPr>
          <w:p w14:paraId="19C39F76" w14:textId="77777777" w:rsidR="0057407E" w:rsidRPr="00CB3913" w:rsidRDefault="0057407E" w:rsidP="00CE60C7">
            <w:pPr>
              <w:pStyle w:val="symbolisedlist"/>
              <w:rPr>
                <w:sz w:val="20"/>
              </w:rPr>
            </w:pPr>
            <w:r w:rsidRPr="00CB3913">
              <w:rPr>
                <w:sz w:val="20"/>
              </w:rPr>
              <w:t>YYYY– – – –</w:t>
            </w:r>
          </w:p>
        </w:tc>
        <w:tc>
          <w:tcPr>
            <w:tcW w:w="4770" w:type="dxa"/>
          </w:tcPr>
          <w:p w14:paraId="00C937EE" w14:textId="77777777" w:rsidR="0057407E" w:rsidRPr="00CB3913" w:rsidRDefault="0057407E" w:rsidP="00CE60C7">
            <w:pPr>
              <w:pStyle w:val="symbolisedlist"/>
              <w:rPr>
                <w:sz w:val="20"/>
              </w:rPr>
            </w:pPr>
            <w:r w:rsidRPr="00CB3913">
              <w:rPr>
                <w:sz w:val="20"/>
              </w:rPr>
              <w:t>&lt;gYear&gt;YYYY&lt;/gYear&gt;</w:t>
            </w:r>
          </w:p>
        </w:tc>
      </w:tr>
    </w:tbl>
    <w:p w14:paraId="5EECA800" w14:textId="53612027" w:rsidR="0057407E" w:rsidRDefault="0057407E" w:rsidP="0057407E">
      <w:pPr>
        <w:pStyle w:val="Caption"/>
      </w:pPr>
      <w:bookmarkStart w:id="146" w:name="_Ref451237656"/>
      <w:bookmarkStart w:id="147" w:name="_Ref451237648"/>
      <w:r>
        <w:t xml:space="preserve">Table </w:t>
      </w:r>
      <w:r w:rsidR="00CB3913">
        <w:fldChar w:fldCharType="begin"/>
      </w:r>
      <w:r w:rsidR="00CB3913">
        <w:instrText xml:space="preserve"> STYLEREF 1 \s </w:instrText>
      </w:r>
      <w:r w:rsidR="00CB3913">
        <w:fldChar w:fldCharType="separate"/>
      </w:r>
      <w:r w:rsidR="00CB3913">
        <w:rPr>
          <w:noProof/>
        </w:rPr>
        <w:t>2</w:t>
      </w:r>
      <w:r w:rsidR="00CB3913">
        <w:fldChar w:fldCharType="end"/>
      </w:r>
      <w:r w:rsidR="00CB3913">
        <w:noBreakHyphen/>
      </w:r>
      <w:r w:rsidR="00CB3913">
        <w:fldChar w:fldCharType="begin"/>
      </w:r>
      <w:r w:rsidR="00CB3913">
        <w:instrText xml:space="preserve"> SEQ Table \* ARABIC \s 1 </w:instrText>
      </w:r>
      <w:r w:rsidR="00CB3913">
        <w:fldChar w:fldCharType="separate"/>
      </w:r>
      <w:r w:rsidR="00CB3913">
        <w:rPr>
          <w:noProof/>
        </w:rPr>
        <w:t>9</w:t>
      </w:r>
      <w:r w:rsidR="00CB3913">
        <w:fldChar w:fldCharType="end"/>
      </w:r>
      <w:bookmarkEnd w:id="146"/>
      <w:r>
        <w:t xml:space="preserve"> Date encoding in GML and ISO 8211 data formats</w:t>
      </w:r>
      <w:bookmarkEnd w:id="147"/>
    </w:p>
    <w:p w14:paraId="37F5F253" w14:textId="77777777" w:rsidR="0057407E" w:rsidRPr="002056B5" w:rsidRDefault="0057407E" w:rsidP="0057407E">
      <w:pPr>
        <w:pStyle w:val="Tab1"/>
        <w:rPr>
          <w:lang w:val="en-AU"/>
        </w:rPr>
      </w:pPr>
      <w:r w:rsidRPr="002056B5">
        <w:rPr>
          <w:lang w:val="en-AU"/>
        </w:rPr>
        <w:t>Note:</w:t>
      </w:r>
      <w:r w:rsidRPr="002056B5">
        <w:rPr>
          <w:lang w:val="en-AU"/>
        </w:rPr>
        <w:tab/>
        <w:t>YYYY = calendar year; MM = month; DD = day.</w:t>
      </w:r>
    </w:p>
    <w:p w14:paraId="715E2A53" w14:textId="77777777" w:rsidR="0057407E" w:rsidRPr="00195A00" w:rsidRDefault="0057407E" w:rsidP="0057407E">
      <w:pPr>
        <w:pStyle w:val="Tab1"/>
        <w:tabs>
          <w:tab w:val="clear" w:pos="567"/>
        </w:tabs>
        <w:ind w:left="0" w:firstLine="0"/>
      </w:pPr>
      <w:r w:rsidRPr="002056B5">
        <w:rPr>
          <w:lang w:val="en-AU"/>
        </w:rPr>
        <w:t>The dashes (</w:t>
      </w:r>
      <w:r w:rsidRPr="008B22DF">
        <w:t>–</w:t>
      </w:r>
      <w:r w:rsidRPr="002056B5">
        <w:rPr>
          <w:lang w:val="en-AU"/>
        </w:rPr>
        <w:t>) indicating that the year, month or date which is not specified must be included in the encoding (with no space between the dashes</w:t>
      </w:r>
      <w:r>
        <w:rPr>
          <w:lang w:val="en-AU"/>
        </w:rPr>
        <w:t>)</w:t>
      </w:r>
      <w:r w:rsidRPr="002056B5">
        <w:rPr>
          <w:lang w:val="en-AU"/>
        </w:rPr>
        <w:t>.</w:t>
      </w:r>
    </w:p>
    <w:p w14:paraId="448A99A1" w14:textId="77777777" w:rsidR="0057407E" w:rsidRDefault="0057407E" w:rsidP="00031329">
      <w:pPr>
        <w:pStyle w:val="Heading4"/>
        <w:rPr>
          <w:lang w:val="en-AU"/>
        </w:rPr>
      </w:pPr>
      <w:bookmarkStart w:id="148" w:name="_Toc451254975"/>
      <w:bookmarkStart w:id="149" w:name="_Toc460222549"/>
      <w:r>
        <w:rPr>
          <w:lang w:val="en-AU"/>
        </w:rPr>
        <w:t>Start and end of ranges</w:t>
      </w:r>
      <w:bookmarkEnd w:id="148"/>
      <w:bookmarkEnd w:id="149"/>
    </w:p>
    <w:p w14:paraId="1434897C" w14:textId="77777777" w:rsidR="0057407E" w:rsidRDefault="0057407E" w:rsidP="0057407E">
      <w:pPr>
        <w:rPr>
          <w:lang w:val="en-AU"/>
        </w:rPr>
      </w:pPr>
      <w:r>
        <w:rPr>
          <w:lang w:val="en-AU"/>
        </w:rPr>
        <w:t xml:space="preserve">In accordance with S-100 Ed. 2.0.0 </w:t>
      </w:r>
      <w:r>
        <w:rPr>
          <w:rFonts w:cs="Arial"/>
          <w:lang w:val="en-AU"/>
        </w:rPr>
        <w:t>§ </w:t>
      </w:r>
      <w:r w:rsidRPr="002056B5">
        <w:rPr>
          <w:rFonts w:cs="Arial"/>
          <w:lang w:val="en-AU"/>
        </w:rPr>
        <w:t>3</w:t>
      </w:r>
      <w:r>
        <w:rPr>
          <w:lang w:val="en-AU"/>
        </w:rPr>
        <w:t>-8, t</w:t>
      </w:r>
      <w:r w:rsidRPr="00DE01C2">
        <w:rPr>
          <w:lang w:val="en-AU"/>
        </w:rPr>
        <w:t xml:space="preserve">he start and end instants of </w:t>
      </w:r>
      <w:r>
        <w:rPr>
          <w:lang w:val="en-AU"/>
        </w:rPr>
        <w:t>a range or period</w:t>
      </w:r>
      <w:r w:rsidRPr="00DE01C2">
        <w:rPr>
          <w:lang w:val="en-AU"/>
        </w:rPr>
        <w:t xml:space="preserve"> </w:t>
      </w:r>
      <w:r>
        <w:rPr>
          <w:lang w:val="en-AU"/>
        </w:rPr>
        <w:t>are</w:t>
      </w:r>
      <w:r w:rsidRPr="00DE01C2">
        <w:rPr>
          <w:lang w:val="en-AU"/>
        </w:rPr>
        <w:t xml:space="preserve"> included in</w:t>
      </w:r>
      <w:r>
        <w:rPr>
          <w:lang w:val="en-AU"/>
        </w:rPr>
        <w:t xml:space="preserve"> the range or period</w:t>
      </w:r>
      <w:r w:rsidRPr="00DE01C2">
        <w:rPr>
          <w:lang w:val="en-AU"/>
        </w:rPr>
        <w:t>.</w:t>
      </w:r>
    </w:p>
    <w:p w14:paraId="3E8B2546" w14:textId="3F45FB65" w:rsidR="0057407E" w:rsidRDefault="0057407E" w:rsidP="0057407E">
      <w:pPr>
        <w:rPr>
          <w:lang w:val="en-AU"/>
        </w:rPr>
      </w:pPr>
      <w:r>
        <w:rPr>
          <w:lang w:val="en-AU"/>
        </w:rPr>
        <w:t>EXAMPLE</w:t>
      </w:r>
      <w:r w:rsidR="00E9335B">
        <w:rPr>
          <w:lang w:val="en-AU"/>
        </w:rPr>
        <w:t> </w:t>
      </w:r>
      <w:r>
        <w:rPr>
          <w:lang w:val="en-AU"/>
        </w:rPr>
        <w:t>1: If the beginning of a date range is encoded as the complete date 01 January 2016, the period begins at 00:00:00 on 1 January 2016, and the whole of New Year’s Day is included in the period.</w:t>
      </w:r>
      <w:r w:rsidR="009A304D">
        <w:rPr>
          <w:lang w:val="en-AU"/>
        </w:rPr>
        <w:t xml:space="preserve"> </w:t>
      </w:r>
      <w:r>
        <w:rPr>
          <w:lang w:val="en-AU"/>
        </w:rPr>
        <w:t xml:space="preserve"> If the end of the date range is encoded as 01 January 2016, the period ends at 24:00:00 on 1 January 2016, i.e., again the whole of New Year’s Day is included in the period.</w:t>
      </w:r>
    </w:p>
    <w:p w14:paraId="7B21D65A" w14:textId="13482D56" w:rsidR="0057407E" w:rsidRDefault="0057407E" w:rsidP="0057407E">
      <w:pPr>
        <w:rPr>
          <w:lang w:val="en-AU"/>
        </w:rPr>
      </w:pPr>
      <w:r>
        <w:rPr>
          <w:lang w:val="en-AU"/>
        </w:rPr>
        <w:t>EXAMPLE</w:t>
      </w:r>
      <w:r w:rsidR="00E9335B">
        <w:rPr>
          <w:lang w:val="en-AU"/>
        </w:rPr>
        <w:t> </w:t>
      </w:r>
      <w:r>
        <w:rPr>
          <w:lang w:val="en-AU"/>
        </w:rPr>
        <w:t xml:space="preserve">2: If the beginning of a period is encoded in truncated date format as </w:t>
      </w:r>
      <w:r w:rsidRPr="008B22DF">
        <w:t>– – – –</w:t>
      </w:r>
      <w:r w:rsidRPr="00724EA9">
        <w:rPr>
          <w:lang w:val="en-AU"/>
        </w:rPr>
        <w:t>0</w:t>
      </w:r>
      <w:r>
        <w:rPr>
          <w:lang w:val="en-AU"/>
        </w:rPr>
        <w:t>1</w:t>
      </w:r>
      <w:r w:rsidRPr="008B22DF">
        <w:t>– –</w:t>
      </w:r>
      <w:r w:rsidRPr="00724EA9">
        <w:rPr>
          <w:lang w:val="en-AU"/>
        </w:rPr>
        <w:t> </w:t>
      </w:r>
      <w:r w:rsidRPr="000F6D67">
        <w:rPr>
          <w:lang w:val="en-AU"/>
        </w:rPr>
        <w:t xml:space="preserve">(i.e., </w:t>
      </w:r>
      <w:r>
        <w:rPr>
          <w:lang w:val="en-AU"/>
        </w:rPr>
        <w:t>year and day not specified), the period begins at 00:00:00 on 1 January each year.</w:t>
      </w:r>
      <w:r w:rsidR="009A304D">
        <w:rPr>
          <w:lang w:val="en-AU"/>
        </w:rPr>
        <w:t xml:space="preserve"> </w:t>
      </w:r>
      <w:r>
        <w:rPr>
          <w:lang w:val="en-AU"/>
        </w:rPr>
        <w:t xml:space="preserve"> If the end of the period is encoded as </w:t>
      </w:r>
      <w:r w:rsidRPr="008B22DF">
        <w:t>– – – –</w:t>
      </w:r>
      <w:r w:rsidRPr="00724EA9">
        <w:rPr>
          <w:lang w:val="en-AU"/>
        </w:rPr>
        <w:t>0</w:t>
      </w:r>
      <w:r>
        <w:rPr>
          <w:lang w:val="en-AU"/>
        </w:rPr>
        <w:t>1</w:t>
      </w:r>
      <w:r w:rsidRPr="008B22DF">
        <w:t>– –</w:t>
      </w:r>
      <w:r>
        <w:rPr>
          <w:lang w:val="en-AU"/>
        </w:rPr>
        <w:t>, the period ends at 24:00:00 on 31 January each year.</w:t>
      </w:r>
    </w:p>
    <w:p w14:paraId="5C29386C" w14:textId="19D36017" w:rsidR="0057407E" w:rsidRDefault="0057407E" w:rsidP="0057407E">
      <w:pPr>
        <w:pStyle w:val="Tab1"/>
        <w:tabs>
          <w:tab w:val="clear" w:pos="567"/>
        </w:tabs>
        <w:ind w:left="0" w:firstLine="0"/>
      </w:pPr>
      <w:r>
        <w:rPr>
          <w:lang w:val="en-AU"/>
        </w:rPr>
        <w:t>Note</w:t>
      </w:r>
      <w:r w:rsidR="00E9335B">
        <w:rPr>
          <w:lang w:val="en-AU"/>
        </w:rPr>
        <w:t> </w:t>
      </w:r>
      <w:r>
        <w:rPr>
          <w:lang w:val="en-AU"/>
        </w:rPr>
        <w:t xml:space="preserve">1) Particular care should be taken if the start or end date is 28 or 29 February. S-100 Ed. 2.0.0 </w:t>
      </w:r>
      <w:r>
        <w:rPr>
          <w:rFonts w:cs="Arial"/>
          <w:lang w:val="en-AU"/>
        </w:rPr>
        <w:t>§ </w:t>
      </w:r>
      <w:r w:rsidRPr="002056B5">
        <w:rPr>
          <w:rFonts w:cs="Arial"/>
          <w:lang w:val="en-AU"/>
        </w:rPr>
        <w:t>3</w:t>
      </w:r>
      <w:r w:rsidRPr="002056B5">
        <w:rPr>
          <w:lang w:val="en-AU"/>
        </w:rPr>
        <w:t>-8</w:t>
      </w:r>
      <w:r>
        <w:rPr>
          <w:lang w:val="en-AU"/>
        </w:rPr>
        <w:t xml:space="preserve"> explains the implications for end of February.</w:t>
      </w:r>
      <w:r w:rsidR="009A304D">
        <w:rPr>
          <w:lang w:val="en-AU"/>
        </w:rPr>
        <w:t xml:space="preserve">  </w:t>
      </w:r>
      <w:r>
        <w:rPr>
          <w:lang w:val="en-AU"/>
        </w:rPr>
        <w:t xml:space="preserve">For example, the truncated date </w:t>
      </w:r>
      <w:r w:rsidRPr="008B22DF">
        <w:t>– – – –</w:t>
      </w:r>
      <w:r w:rsidRPr="00724EA9">
        <w:t>02</w:t>
      </w:r>
      <w:r w:rsidRPr="008B22DF">
        <w:t>– –</w:t>
      </w:r>
      <w:r>
        <w:t xml:space="preserve"> will be interpreted as 29 February in leap years and 28 February in non-leap years, while </w:t>
      </w:r>
      <w:r w:rsidRPr="008B22DF">
        <w:t>– –</w:t>
      </w:r>
      <w:r>
        <w:t xml:space="preserve"> </w:t>
      </w:r>
      <w:r w:rsidRPr="008B22DF">
        <w:t>– –</w:t>
      </w:r>
      <w:r w:rsidRPr="00724EA9">
        <w:t>0228</w:t>
      </w:r>
      <w:r>
        <w:rPr>
          <w:rFonts w:ascii="Courier New" w:hAnsi="Courier New" w:cs="Courier New"/>
          <w:lang w:val="en-AU"/>
        </w:rPr>
        <w:t xml:space="preserve"> </w:t>
      </w:r>
      <w:r>
        <w:t>will be interpreted as 28 February in every year.</w:t>
      </w:r>
    </w:p>
    <w:p w14:paraId="34667F7F" w14:textId="4B10C608" w:rsidR="0057407E" w:rsidRPr="002056B5" w:rsidRDefault="0057407E" w:rsidP="0057407E">
      <w:pPr>
        <w:pStyle w:val="Tab1"/>
        <w:tabs>
          <w:tab w:val="clear" w:pos="567"/>
        </w:tabs>
        <w:ind w:left="0" w:firstLine="0"/>
        <w:rPr>
          <w:lang w:val="en-AU"/>
        </w:rPr>
      </w:pPr>
      <w:r>
        <w:t>Note</w:t>
      </w:r>
      <w:r w:rsidR="00E9335B">
        <w:t> </w:t>
      </w:r>
      <w:r>
        <w:t>2) In accordance with ISO practice, 00:00:00 means midnight at the start of a day and 24:00:00 means midnight at the end of a day.</w:t>
      </w:r>
    </w:p>
    <w:p w14:paraId="5B35F311" w14:textId="77777777" w:rsidR="0057407E" w:rsidRPr="002056B5" w:rsidRDefault="0057407E" w:rsidP="00031329">
      <w:pPr>
        <w:pStyle w:val="Heading4"/>
        <w:rPr>
          <w:lang w:val="en-AU"/>
        </w:rPr>
      </w:pPr>
      <w:bookmarkStart w:id="150" w:name="_Toc451254976"/>
      <w:bookmarkStart w:id="151" w:name="_Ref451433867"/>
      <w:bookmarkStart w:id="152" w:name="_Ref451433874"/>
      <w:bookmarkStart w:id="153" w:name="_Toc460222550"/>
      <w:r w:rsidRPr="002056B5">
        <w:rPr>
          <w:lang w:val="en-AU"/>
        </w:rPr>
        <w:t>Schedules</w:t>
      </w:r>
      <w:bookmarkEnd w:id="150"/>
      <w:bookmarkEnd w:id="151"/>
      <w:bookmarkEnd w:id="152"/>
      <w:bookmarkEnd w:id="153"/>
    </w:p>
    <w:p w14:paraId="3FBABB67" w14:textId="77777777" w:rsidR="0057407E" w:rsidRPr="002056B5" w:rsidRDefault="0057407E" w:rsidP="0057407E">
      <w:pPr>
        <w:rPr>
          <w:lang w:val="en-US"/>
        </w:rPr>
      </w:pPr>
      <w:r w:rsidRPr="002056B5">
        <w:rPr>
          <w:lang w:val="en-US"/>
        </w:rPr>
        <w:t xml:space="preserve">Weekly service schedules of a feature can be comprehensively described by using the information types </w:t>
      </w:r>
      <w:r w:rsidRPr="002056B5">
        <w:rPr>
          <w:b/>
          <w:lang w:val="en-US"/>
        </w:rPr>
        <w:t>ServiceHours</w:t>
      </w:r>
      <w:r w:rsidRPr="002056B5">
        <w:rPr>
          <w:lang w:val="en-US"/>
        </w:rPr>
        <w:t xml:space="preserve"> and </w:t>
      </w:r>
      <w:r w:rsidRPr="002056B5">
        <w:rPr>
          <w:b/>
          <w:lang w:val="en-US"/>
        </w:rPr>
        <w:t>NonStandardWorkingDay</w:t>
      </w:r>
      <w:r w:rsidRPr="002056B5">
        <w:rPr>
          <w:lang w:val="en-US"/>
        </w:rPr>
        <w:t>.</w:t>
      </w:r>
    </w:p>
    <w:p w14:paraId="0FEDC406" w14:textId="77C06C94" w:rsidR="0057407E" w:rsidRPr="002056B5" w:rsidRDefault="00E9335B" w:rsidP="0057407E">
      <w:pPr>
        <w:rPr>
          <w:lang w:val="en-AU"/>
        </w:rPr>
      </w:pPr>
      <w:r>
        <w:rPr>
          <w:lang w:val="en-AU"/>
        </w:rPr>
        <w:t>EXAMPLE</w:t>
      </w:r>
      <w:r w:rsidR="0057407E" w:rsidRPr="002056B5">
        <w:rPr>
          <w:lang w:val="en-AU"/>
        </w:rPr>
        <w:t>:</w:t>
      </w:r>
      <w:r>
        <w:rPr>
          <w:lang w:val="en-AU"/>
        </w:rPr>
        <w:t xml:space="preserve"> </w:t>
      </w:r>
      <w:r w:rsidR="0057407E" w:rsidRPr="002056B5">
        <w:rPr>
          <w:lang w:val="en-AU"/>
        </w:rPr>
        <w:t xml:space="preserve">A feature service is available under normal operation status </w:t>
      </w:r>
      <w:r w:rsidR="0057407E">
        <w:rPr>
          <w:lang w:val="en-AU"/>
        </w:rPr>
        <w:t xml:space="preserve">24 hours/day </w:t>
      </w:r>
      <w:r w:rsidR="009A304D">
        <w:rPr>
          <w:lang w:val="en-AU"/>
        </w:rPr>
        <w:t>on</w:t>
      </w:r>
      <w:r w:rsidR="0057407E" w:rsidRPr="002056B5">
        <w:rPr>
          <w:lang w:val="en-AU"/>
        </w:rPr>
        <w:t xml:space="preserve"> Monday </w:t>
      </w:r>
      <w:r w:rsidR="009A304D">
        <w:rPr>
          <w:lang w:val="en-AU"/>
        </w:rPr>
        <w:t>and Wednes</w:t>
      </w:r>
      <w:r w:rsidR="0057407E" w:rsidRPr="002056B5">
        <w:rPr>
          <w:lang w:val="en-AU"/>
        </w:rPr>
        <w:t xml:space="preserve">day and </w:t>
      </w:r>
      <w:r w:rsidR="004432B4">
        <w:rPr>
          <w:lang w:val="en-AU"/>
        </w:rPr>
        <w:t xml:space="preserve">from 08:00 to 16:00 LT </w:t>
      </w:r>
      <w:r w:rsidR="0057407E" w:rsidRPr="002056B5">
        <w:rPr>
          <w:lang w:val="en-AU"/>
        </w:rPr>
        <w:t>from Thursday to Saturday.  The service is not available on public holidays and the 5 of August of each year.</w:t>
      </w:r>
    </w:p>
    <w:p w14:paraId="2F85E3B0" w14:textId="77777777" w:rsidR="0057407E" w:rsidRPr="002056B5" w:rsidRDefault="0057407E" w:rsidP="0057407E">
      <w:pPr>
        <w:rPr>
          <w:b/>
          <w:lang w:val="en-AU"/>
        </w:rPr>
      </w:pPr>
      <w:r w:rsidRPr="002056B5">
        <w:rPr>
          <w:b/>
          <w:lang w:val="en-AU"/>
        </w:rPr>
        <w:t>ServiceHours</w:t>
      </w:r>
    </w:p>
    <w:p w14:paraId="3E7C91AF" w14:textId="77777777" w:rsidR="0057407E" w:rsidRPr="002056B5" w:rsidRDefault="0057407E" w:rsidP="0057407E">
      <w:pPr>
        <w:rPr>
          <w:b/>
          <w:lang w:val="en-AU"/>
        </w:rPr>
      </w:pPr>
      <w:r w:rsidRPr="002056B5">
        <w:rPr>
          <w:lang w:val="en-AU"/>
        </w:rPr>
        <w:tab/>
      </w:r>
      <w:r w:rsidRPr="002056B5">
        <w:rPr>
          <w:b/>
          <w:lang w:val="en-AU"/>
        </w:rPr>
        <w:t>scheduleByDoW</w:t>
      </w:r>
    </w:p>
    <w:p w14:paraId="4BEDA9A2" w14:textId="515F4FC2" w:rsidR="0057407E" w:rsidRPr="002056B5" w:rsidRDefault="0057407E" w:rsidP="0057407E">
      <w:pPr>
        <w:rPr>
          <w:lang w:val="en-AU"/>
        </w:rPr>
      </w:pPr>
      <w:r w:rsidRPr="002056B5">
        <w:rPr>
          <w:lang w:val="en-AU"/>
        </w:rPr>
        <w:tab/>
      </w:r>
      <w:r w:rsidRPr="002056B5">
        <w:rPr>
          <w:lang w:val="en-AU"/>
        </w:rPr>
        <w:tab/>
      </w:r>
      <w:r w:rsidRPr="002056B5">
        <w:rPr>
          <w:b/>
          <w:lang w:val="en-AU"/>
        </w:rPr>
        <w:t>categoryOfSchedule</w:t>
      </w:r>
      <w:r w:rsidRPr="002056B5">
        <w:rPr>
          <w:lang w:val="en-AU"/>
        </w:rPr>
        <w:t xml:space="preserve"> =</w:t>
      </w:r>
      <w:r w:rsidR="004432B4">
        <w:rPr>
          <w:lang w:val="en-AU"/>
        </w:rPr>
        <w:t xml:space="preserve"> </w:t>
      </w:r>
      <w:r w:rsidRPr="002056B5">
        <w:rPr>
          <w:lang w:val="en-AU"/>
        </w:rPr>
        <w:t>1 (normal operation)</w:t>
      </w:r>
    </w:p>
    <w:p w14:paraId="77919B7E" w14:textId="77777777" w:rsidR="0057407E" w:rsidRPr="002056B5" w:rsidRDefault="0057407E" w:rsidP="0057407E">
      <w:pPr>
        <w:rPr>
          <w:b/>
          <w:lang w:val="en-AU"/>
        </w:rPr>
      </w:pPr>
      <w:r w:rsidRPr="002056B5">
        <w:rPr>
          <w:lang w:val="en-AU"/>
        </w:rPr>
        <w:tab/>
      </w:r>
      <w:r w:rsidRPr="002056B5">
        <w:rPr>
          <w:lang w:val="en-AU"/>
        </w:rPr>
        <w:tab/>
      </w:r>
      <w:r w:rsidRPr="002056B5">
        <w:rPr>
          <w:b/>
          <w:lang w:val="en-AU"/>
        </w:rPr>
        <w:t>tmIntervalsByDoW</w:t>
      </w:r>
    </w:p>
    <w:p w14:paraId="28072357" w14:textId="530289C3" w:rsidR="0057407E" w:rsidRPr="002056B5" w:rsidRDefault="0057407E" w:rsidP="0057407E">
      <w:pPr>
        <w:rPr>
          <w:lang w:val="en-AU"/>
        </w:rPr>
      </w:pPr>
      <w:r w:rsidRPr="002056B5">
        <w:rPr>
          <w:lang w:val="en-AU"/>
        </w:rPr>
        <w:tab/>
      </w:r>
      <w:r w:rsidRPr="002056B5">
        <w:rPr>
          <w:lang w:val="en-AU"/>
        </w:rPr>
        <w:tab/>
      </w:r>
      <w:r w:rsidRPr="002056B5">
        <w:rPr>
          <w:lang w:val="en-AU"/>
        </w:rPr>
        <w:tab/>
      </w:r>
      <w:r w:rsidRPr="002056B5">
        <w:rPr>
          <w:b/>
          <w:lang w:val="en-AU"/>
        </w:rPr>
        <w:t>dayOfWeek</w:t>
      </w:r>
      <w:r w:rsidRPr="002056B5">
        <w:rPr>
          <w:lang w:val="en-AU"/>
        </w:rPr>
        <w:t xml:space="preserve"> =</w:t>
      </w:r>
      <w:r w:rsidR="004432B4">
        <w:rPr>
          <w:lang w:val="en-AU"/>
        </w:rPr>
        <w:t xml:space="preserve"> </w:t>
      </w:r>
      <w:r w:rsidRPr="002056B5">
        <w:rPr>
          <w:lang w:val="en-AU"/>
        </w:rPr>
        <w:t>1</w:t>
      </w:r>
      <w:r w:rsidR="0013476A">
        <w:rPr>
          <w:lang w:val="en-AU"/>
        </w:rPr>
        <w:t xml:space="preserve"> </w:t>
      </w:r>
      <w:r w:rsidRPr="002056B5">
        <w:rPr>
          <w:lang w:val="en-AU"/>
        </w:rPr>
        <w:t>(Monday), 2</w:t>
      </w:r>
      <w:r w:rsidR="0013476A">
        <w:rPr>
          <w:lang w:val="en-AU"/>
        </w:rPr>
        <w:t xml:space="preserve"> </w:t>
      </w:r>
      <w:r w:rsidRPr="002056B5">
        <w:rPr>
          <w:lang w:val="en-AU"/>
        </w:rPr>
        <w:t>(Tuesday)</w:t>
      </w:r>
    </w:p>
    <w:p w14:paraId="34E3901B" w14:textId="43715BA1" w:rsidR="0057407E" w:rsidRDefault="0057407E" w:rsidP="0057407E">
      <w:pPr>
        <w:rPr>
          <w:lang w:val="en-AU"/>
        </w:rPr>
      </w:pPr>
      <w:r w:rsidRPr="002056B5">
        <w:rPr>
          <w:lang w:val="en-AU"/>
        </w:rPr>
        <w:tab/>
      </w:r>
      <w:r w:rsidRPr="002056B5">
        <w:rPr>
          <w:lang w:val="en-AU"/>
        </w:rPr>
        <w:tab/>
      </w:r>
      <w:r w:rsidRPr="002056B5">
        <w:rPr>
          <w:lang w:val="en-AU"/>
        </w:rPr>
        <w:tab/>
      </w:r>
      <w:r w:rsidRPr="002056B5">
        <w:rPr>
          <w:b/>
          <w:lang w:val="en-AU"/>
        </w:rPr>
        <w:t>dayOfWeekRanges</w:t>
      </w:r>
      <w:r w:rsidRPr="002056B5">
        <w:rPr>
          <w:lang w:val="en-AU"/>
        </w:rPr>
        <w:t xml:space="preserve"> =</w:t>
      </w:r>
      <w:r w:rsidR="004432B4">
        <w:rPr>
          <w:lang w:val="en-AU"/>
        </w:rPr>
        <w:t xml:space="preserve"> </w:t>
      </w:r>
      <w:r w:rsidR="009A304D">
        <w:rPr>
          <w:lang w:val="en-AU"/>
        </w:rPr>
        <w:t>0</w:t>
      </w:r>
      <w:r w:rsidRPr="002056B5">
        <w:rPr>
          <w:lang w:val="en-AU"/>
        </w:rPr>
        <w:t xml:space="preserve"> (</w:t>
      </w:r>
      <w:r w:rsidR="009A304D">
        <w:rPr>
          <w:lang w:val="en-AU"/>
        </w:rPr>
        <w:t>false</w:t>
      </w:r>
      <w:r w:rsidRPr="002056B5">
        <w:rPr>
          <w:lang w:val="en-AU"/>
        </w:rPr>
        <w:t>)</w:t>
      </w:r>
    </w:p>
    <w:p w14:paraId="191C2AF0" w14:textId="77777777" w:rsidR="0057407E" w:rsidRPr="002056B5" w:rsidRDefault="0057407E" w:rsidP="0057407E">
      <w:pPr>
        <w:rPr>
          <w:b/>
          <w:lang w:val="en-AU"/>
        </w:rPr>
      </w:pPr>
      <w:r w:rsidRPr="002056B5">
        <w:rPr>
          <w:lang w:val="en-AU"/>
        </w:rPr>
        <w:tab/>
      </w:r>
      <w:r w:rsidRPr="002056B5">
        <w:rPr>
          <w:lang w:val="en-AU"/>
        </w:rPr>
        <w:tab/>
      </w:r>
      <w:r w:rsidRPr="002056B5">
        <w:rPr>
          <w:b/>
          <w:lang w:val="en-AU"/>
        </w:rPr>
        <w:t>tmIntervalsByDoW</w:t>
      </w:r>
    </w:p>
    <w:p w14:paraId="68A7E578" w14:textId="7B384023" w:rsidR="0057407E" w:rsidRPr="002056B5" w:rsidRDefault="0057407E" w:rsidP="0057407E">
      <w:pPr>
        <w:rPr>
          <w:lang w:val="en-AU"/>
        </w:rPr>
      </w:pPr>
      <w:r w:rsidRPr="002056B5">
        <w:rPr>
          <w:lang w:val="en-AU"/>
        </w:rPr>
        <w:tab/>
      </w:r>
      <w:r w:rsidRPr="002056B5">
        <w:rPr>
          <w:lang w:val="en-AU"/>
        </w:rPr>
        <w:tab/>
      </w:r>
      <w:r w:rsidRPr="002056B5">
        <w:rPr>
          <w:lang w:val="en-AU"/>
        </w:rPr>
        <w:tab/>
      </w:r>
      <w:r w:rsidRPr="002056B5">
        <w:rPr>
          <w:b/>
          <w:lang w:val="en-AU"/>
        </w:rPr>
        <w:t>dayOfWeek</w:t>
      </w:r>
      <w:r w:rsidRPr="002056B5">
        <w:rPr>
          <w:lang w:val="en-AU"/>
        </w:rPr>
        <w:t xml:space="preserve"> =</w:t>
      </w:r>
      <w:r w:rsidR="004432B4">
        <w:rPr>
          <w:lang w:val="en-AU"/>
        </w:rPr>
        <w:t xml:space="preserve"> </w:t>
      </w:r>
      <w:r w:rsidRPr="002056B5">
        <w:rPr>
          <w:lang w:val="en-AU"/>
        </w:rPr>
        <w:t>4</w:t>
      </w:r>
      <w:r w:rsidR="0013476A">
        <w:rPr>
          <w:lang w:val="en-AU"/>
        </w:rPr>
        <w:t xml:space="preserve"> </w:t>
      </w:r>
      <w:r w:rsidRPr="002056B5">
        <w:rPr>
          <w:lang w:val="en-AU"/>
        </w:rPr>
        <w:t>(Thursday), 6</w:t>
      </w:r>
      <w:r w:rsidR="0013476A">
        <w:rPr>
          <w:lang w:val="en-AU"/>
        </w:rPr>
        <w:t xml:space="preserve"> </w:t>
      </w:r>
      <w:r w:rsidRPr="002056B5">
        <w:rPr>
          <w:lang w:val="en-AU"/>
        </w:rPr>
        <w:t>(Saturday)</w:t>
      </w:r>
    </w:p>
    <w:p w14:paraId="0C1B13D9" w14:textId="444BBD57" w:rsidR="0057407E" w:rsidRPr="002056B5" w:rsidRDefault="0057407E" w:rsidP="0057407E">
      <w:pPr>
        <w:rPr>
          <w:lang w:val="en-AU"/>
        </w:rPr>
      </w:pPr>
      <w:r w:rsidRPr="002056B5">
        <w:rPr>
          <w:lang w:val="en-AU"/>
        </w:rPr>
        <w:tab/>
      </w:r>
      <w:r w:rsidRPr="002056B5">
        <w:rPr>
          <w:lang w:val="en-AU"/>
        </w:rPr>
        <w:tab/>
      </w:r>
      <w:r w:rsidRPr="002056B5">
        <w:rPr>
          <w:lang w:val="en-AU"/>
        </w:rPr>
        <w:tab/>
      </w:r>
      <w:r w:rsidRPr="002056B5">
        <w:rPr>
          <w:b/>
          <w:lang w:val="en-AU"/>
        </w:rPr>
        <w:t>dayOfWeekRanges</w:t>
      </w:r>
      <w:r w:rsidRPr="002056B5">
        <w:rPr>
          <w:lang w:val="en-AU"/>
        </w:rPr>
        <w:t xml:space="preserve"> =</w:t>
      </w:r>
      <w:r w:rsidR="004432B4">
        <w:rPr>
          <w:lang w:val="en-AU"/>
        </w:rPr>
        <w:t xml:space="preserve"> </w:t>
      </w:r>
      <w:r w:rsidR="009A304D">
        <w:rPr>
          <w:lang w:val="en-AU"/>
        </w:rPr>
        <w:t>1</w:t>
      </w:r>
      <w:r w:rsidRPr="002056B5">
        <w:rPr>
          <w:lang w:val="en-AU"/>
        </w:rPr>
        <w:t xml:space="preserve"> (true)</w:t>
      </w:r>
    </w:p>
    <w:p w14:paraId="2C6291C4" w14:textId="1C1FB7D3" w:rsidR="004432B4" w:rsidRDefault="004432B4" w:rsidP="004432B4">
      <w:pPr>
        <w:rPr>
          <w:lang w:val="en-AU"/>
        </w:rPr>
      </w:pPr>
      <w:r>
        <w:rPr>
          <w:lang w:val="en-AU"/>
        </w:rPr>
        <w:tab/>
      </w:r>
      <w:r>
        <w:rPr>
          <w:lang w:val="en-AU"/>
        </w:rPr>
        <w:tab/>
      </w:r>
      <w:r>
        <w:rPr>
          <w:lang w:val="en-AU"/>
        </w:rPr>
        <w:tab/>
      </w:r>
      <w:r w:rsidRPr="004432B4">
        <w:rPr>
          <w:b/>
          <w:lang w:val="en-AU"/>
        </w:rPr>
        <w:t>timeReference</w:t>
      </w:r>
      <w:r>
        <w:rPr>
          <w:lang w:val="en-AU"/>
        </w:rPr>
        <w:t xml:space="preserve"> = 2 (LT)</w:t>
      </w:r>
    </w:p>
    <w:p w14:paraId="5C7ED688" w14:textId="1A16889A" w:rsidR="004432B4" w:rsidRDefault="004432B4" w:rsidP="004432B4">
      <w:pPr>
        <w:rPr>
          <w:lang w:val="en-AU"/>
        </w:rPr>
      </w:pPr>
      <w:r>
        <w:rPr>
          <w:lang w:val="en-AU"/>
        </w:rPr>
        <w:tab/>
      </w:r>
      <w:r>
        <w:rPr>
          <w:lang w:val="en-AU"/>
        </w:rPr>
        <w:tab/>
      </w:r>
      <w:r>
        <w:rPr>
          <w:lang w:val="en-AU"/>
        </w:rPr>
        <w:tab/>
      </w:r>
      <w:r w:rsidRPr="004432B4">
        <w:rPr>
          <w:b/>
          <w:lang w:val="en-AU"/>
        </w:rPr>
        <w:t>timeOfDayStart</w:t>
      </w:r>
      <w:r>
        <w:rPr>
          <w:lang w:val="en-AU"/>
        </w:rPr>
        <w:t xml:space="preserve"> = 080000</w:t>
      </w:r>
    </w:p>
    <w:p w14:paraId="4B90E78E" w14:textId="6D832EAB" w:rsidR="004432B4" w:rsidRPr="002056B5" w:rsidRDefault="004432B4" w:rsidP="004432B4">
      <w:pPr>
        <w:rPr>
          <w:lang w:val="en-AU"/>
        </w:rPr>
      </w:pPr>
      <w:r>
        <w:rPr>
          <w:lang w:val="en-AU"/>
        </w:rPr>
        <w:tab/>
      </w:r>
      <w:r>
        <w:rPr>
          <w:lang w:val="en-AU"/>
        </w:rPr>
        <w:tab/>
      </w:r>
      <w:r>
        <w:rPr>
          <w:lang w:val="en-AU"/>
        </w:rPr>
        <w:tab/>
      </w:r>
      <w:r w:rsidRPr="004432B4">
        <w:rPr>
          <w:b/>
          <w:lang w:val="en-AU"/>
        </w:rPr>
        <w:t>timeOfDayEnd</w:t>
      </w:r>
      <w:r>
        <w:rPr>
          <w:lang w:val="en-AU"/>
        </w:rPr>
        <w:t xml:space="preserve"> = 160000</w:t>
      </w:r>
    </w:p>
    <w:p w14:paraId="05D52ADA" w14:textId="07DBE616" w:rsidR="0057407E" w:rsidRPr="002056B5" w:rsidRDefault="0057407E" w:rsidP="0057407E">
      <w:pPr>
        <w:rPr>
          <w:b/>
          <w:lang w:val="en-AU"/>
        </w:rPr>
      </w:pPr>
      <w:r w:rsidRPr="002056B5">
        <w:rPr>
          <w:b/>
          <w:lang w:val="en-AU"/>
        </w:rPr>
        <w:t>NonStandardWorkingDay</w:t>
      </w:r>
    </w:p>
    <w:p w14:paraId="5DD99774" w14:textId="77777777" w:rsidR="0057407E" w:rsidRPr="002056B5" w:rsidRDefault="0057407E" w:rsidP="0057407E">
      <w:pPr>
        <w:rPr>
          <w:lang w:val="en-AU"/>
        </w:rPr>
      </w:pPr>
      <w:r w:rsidRPr="002056B5">
        <w:rPr>
          <w:lang w:val="en-AU"/>
        </w:rPr>
        <w:tab/>
      </w:r>
      <w:r w:rsidRPr="002056B5">
        <w:rPr>
          <w:b/>
          <w:lang w:val="en-AU"/>
        </w:rPr>
        <w:t>fixedDate</w:t>
      </w:r>
      <w:r w:rsidRPr="002056B5">
        <w:rPr>
          <w:lang w:val="en-AU"/>
        </w:rPr>
        <w:t xml:space="preserve"> = – – – – 0805 (5 August)</w:t>
      </w:r>
    </w:p>
    <w:p w14:paraId="7F94280F" w14:textId="77777777" w:rsidR="0057407E" w:rsidRPr="002056B5" w:rsidRDefault="0057407E" w:rsidP="0057407E">
      <w:pPr>
        <w:rPr>
          <w:lang w:val="en-AU"/>
        </w:rPr>
      </w:pPr>
      <w:r w:rsidRPr="002056B5">
        <w:rPr>
          <w:lang w:val="en-AU"/>
        </w:rPr>
        <w:tab/>
      </w:r>
      <w:r w:rsidRPr="002056B5">
        <w:rPr>
          <w:b/>
          <w:lang w:val="en-AU"/>
        </w:rPr>
        <w:t>variableDate</w:t>
      </w:r>
      <w:r w:rsidRPr="002056B5">
        <w:rPr>
          <w:lang w:val="en-AU"/>
        </w:rPr>
        <w:t xml:space="preserve"> = public holidays </w:t>
      </w:r>
    </w:p>
    <w:p w14:paraId="71D1CF5E" w14:textId="77777777" w:rsidR="0057407E" w:rsidRPr="002056B5" w:rsidRDefault="0057407E" w:rsidP="00031329">
      <w:pPr>
        <w:pStyle w:val="Heading3"/>
        <w:rPr>
          <w:lang w:val="en-AU"/>
        </w:rPr>
      </w:pPr>
      <w:bookmarkStart w:id="154" w:name="_Toc451254977"/>
      <w:bookmarkStart w:id="155" w:name="_Toc460222551"/>
      <w:r w:rsidRPr="002056B5">
        <w:rPr>
          <w:lang w:val="en-AU"/>
        </w:rPr>
        <w:t>Times</w:t>
      </w:r>
      <w:bookmarkEnd w:id="154"/>
      <w:bookmarkEnd w:id="155"/>
    </w:p>
    <w:p w14:paraId="190D3606" w14:textId="1E78A681" w:rsidR="0057407E" w:rsidRPr="002056B5" w:rsidRDefault="0057407E" w:rsidP="0057407E">
      <w:pPr>
        <w:rPr>
          <w:lang w:val="en-AU"/>
        </w:rPr>
      </w:pPr>
      <w:r w:rsidRPr="002056B5">
        <w:rPr>
          <w:lang w:val="en-AU"/>
        </w:rPr>
        <w:t xml:space="preserve">If it is required to provide information of the start time and end time of an active period of a feature, must be it must be encoded using the attributes </w:t>
      </w:r>
      <w:r w:rsidRPr="002056B5">
        <w:rPr>
          <w:b/>
          <w:lang w:val="en-AU"/>
        </w:rPr>
        <w:t>timeOfDayStart</w:t>
      </w:r>
      <w:r w:rsidRPr="002056B5">
        <w:rPr>
          <w:lang w:val="en-AU"/>
        </w:rPr>
        <w:t xml:space="preserve"> and </w:t>
      </w:r>
      <w:r w:rsidRPr="002056B5">
        <w:rPr>
          <w:b/>
          <w:lang w:val="en-AU"/>
        </w:rPr>
        <w:t>timeOfDayEnd</w:t>
      </w:r>
      <w:r w:rsidRPr="002056B5">
        <w:rPr>
          <w:lang w:val="en-AU"/>
        </w:rPr>
        <w:t xml:space="preserve">. </w:t>
      </w:r>
      <w:r w:rsidR="009A304D">
        <w:rPr>
          <w:lang w:val="en-AU"/>
        </w:rPr>
        <w:t xml:space="preserve"> </w:t>
      </w:r>
      <w:r w:rsidRPr="002056B5">
        <w:rPr>
          <w:lang w:val="en-AU"/>
        </w:rPr>
        <w:t>The order has significance.</w:t>
      </w:r>
    </w:p>
    <w:p w14:paraId="2ADE34CF" w14:textId="77777777" w:rsidR="0057407E" w:rsidRPr="002056B5" w:rsidRDefault="0057407E" w:rsidP="00031329">
      <w:pPr>
        <w:pStyle w:val="Heading3"/>
        <w:rPr>
          <w:lang w:val="en-AU"/>
        </w:rPr>
      </w:pPr>
      <w:bookmarkStart w:id="156" w:name="_Toc451254978"/>
      <w:bookmarkStart w:id="157" w:name="_Toc460222552"/>
      <w:r w:rsidRPr="002056B5">
        <w:rPr>
          <w:lang w:val="en-AU"/>
        </w:rPr>
        <w:t>Combination of date schedules and times</w:t>
      </w:r>
      <w:bookmarkEnd w:id="156"/>
      <w:bookmarkEnd w:id="157"/>
    </w:p>
    <w:p w14:paraId="299CBE9F" w14:textId="5543A0B2" w:rsidR="0057407E" w:rsidRDefault="0057407E" w:rsidP="0057407E">
      <w:pPr>
        <w:rPr>
          <w:lang w:val="en-AU"/>
        </w:rPr>
      </w:pPr>
      <w:r>
        <w:rPr>
          <w:lang w:val="en-AU"/>
        </w:rPr>
        <w:t xml:space="preserve">Schedule information can also include time of day. </w:t>
      </w:r>
      <w:r w:rsidR="009A304D">
        <w:rPr>
          <w:lang w:val="en-AU"/>
        </w:rPr>
        <w:t xml:space="preserve"> </w:t>
      </w:r>
      <w:r>
        <w:rPr>
          <w:lang w:val="en-AU"/>
        </w:rPr>
        <w:t>The</w:t>
      </w:r>
      <w:r w:rsidRPr="002056B5">
        <w:rPr>
          <w:lang w:val="en-AU"/>
        </w:rPr>
        <w:t xml:space="preserve"> complex attribute </w:t>
      </w:r>
      <w:r w:rsidRPr="002056B5">
        <w:rPr>
          <w:b/>
          <w:lang w:val="en-AU"/>
        </w:rPr>
        <w:t>tmIntervalsByDoW</w:t>
      </w:r>
      <w:r w:rsidRPr="002056B5">
        <w:rPr>
          <w:lang w:val="en-AU"/>
        </w:rPr>
        <w:t xml:space="preserve"> </w:t>
      </w:r>
      <w:r>
        <w:rPr>
          <w:lang w:val="en-AU"/>
        </w:rPr>
        <w:t>also includes</w:t>
      </w:r>
      <w:r w:rsidRPr="002056B5">
        <w:rPr>
          <w:lang w:val="en-AU"/>
        </w:rPr>
        <w:t xml:space="preserve"> </w:t>
      </w:r>
      <w:r w:rsidRPr="002056B5">
        <w:rPr>
          <w:b/>
          <w:lang w:val="en-AU"/>
        </w:rPr>
        <w:t>timeOfDayStart</w:t>
      </w:r>
      <w:r w:rsidRPr="002056B5">
        <w:rPr>
          <w:lang w:val="en-AU"/>
        </w:rPr>
        <w:t xml:space="preserve"> and </w:t>
      </w:r>
      <w:r w:rsidRPr="002056B5">
        <w:rPr>
          <w:b/>
          <w:lang w:val="en-AU"/>
        </w:rPr>
        <w:t>timeOfDayEnd</w:t>
      </w:r>
      <w:r w:rsidRPr="002056B5">
        <w:rPr>
          <w:lang w:val="en-AU"/>
        </w:rPr>
        <w:t xml:space="preserve"> </w:t>
      </w:r>
      <w:r>
        <w:rPr>
          <w:lang w:val="en-AU"/>
        </w:rPr>
        <w:t>attributes to encode the daily start and end times of service</w:t>
      </w:r>
      <w:r w:rsidRPr="002056B5">
        <w:rPr>
          <w:lang w:val="en-AU"/>
        </w:rPr>
        <w:t xml:space="preserve">. </w:t>
      </w:r>
      <w:r w:rsidR="009A304D">
        <w:rPr>
          <w:lang w:val="en-AU"/>
        </w:rPr>
        <w:t xml:space="preserve"> </w:t>
      </w:r>
      <w:r>
        <w:rPr>
          <w:lang w:val="en-AU"/>
        </w:rPr>
        <w:t xml:space="preserve">Complete instructions on how to encode schedules are described in section </w:t>
      </w:r>
      <w:r w:rsidR="00DE2607">
        <w:rPr>
          <w:lang w:val="en-AU"/>
        </w:rPr>
        <w:fldChar w:fldCharType="begin"/>
      </w:r>
      <w:r w:rsidR="00DE2607">
        <w:rPr>
          <w:lang w:val="en-AU"/>
        </w:rPr>
        <w:instrText xml:space="preserve"> REF _Ref451433874 \r \h </w:instrText>
      </w:r>
      <w:r w:rsidR="00DE2607">
        <w:rPr>
          <w:lang w:val="en-AU"/>
        </w:rPr>
      </w:r>
      <w:r w:rsidR="00DE2607">
        <w:rPr>
          <w:lang w:val="en-AU"/>
        </w:rPr>
        <w:fldChar w:fldCharType="separate"/>
      </w:r>
      <w:r w:rsidR="00DE2607">
        <w:rPr>
          <w:lang w:val="en-AU"/>
        </w:rPr>
        <w:t>2.4.10.4</w:t>
      </w:r>
      <w:r w:rsidR="00DE2607">
        <w:rPr>
          <w:lang w:val="en-AU"/>
        </w:rPr>
        <w:fldChar w:fldCharType="end"/>
      </w:r>
      <w:r w:rsidRPr="00DE2607">
        <w:rPr>
          <w:lang w:val="en-AU"/>
        </w:rPr>
        <w:t>.</w:t>
      </w:r>
    </w:p>
    <w:p w14:paraId="7D498FEE" w14:textId="77777777" w:rsidR="0057407E" w:rsidRDefault="0057407E" w:rsidP="00031329">
      <w:pPr>
        <w:pStyle w:val="Heading3"/>
        <w:rPr>
          <w:lang w:val="en-AU"/>
        </w:rPr>
      </w:pPr>
      <w:bookmarkStart w:id="158" w:name="_Ref451252569"/>
      <w:bookmarkStart w:id="159" w:name="_Toc451254979"/>
      <w:bookmarkStart w:id="160" w:name="_Toc460222553"/>
      <w:r>
        <w:rPr>
          <w:lang w:val="en-AU"/>
        </w:rPr>
        <w:t>Graphic information</w:t>
      </w:r>
      <w:bookmarkEnd w:id="158"/>
      <w:bookmarkEnd w:id="159"/>
      <w:bookmarkEnd w:id="160"/>
    </w:p>
    <w:p w14:paraId="0A23AA2E" w14:textId="77777777" w:rsidR="0057407E" w:rsidRDefault="0057407E" w:rsidP="0057407E">
      <w:pPr>
        <w:rPr>
          <w:rFonts w:eastAsiaTheme="majorEastAsia"/>
        </w:rPr>
      </w:pPr>
      <w:r>
        <w:rPr>
          <w:rFonts w:eastAsiaTheme="majorEastAsia"/>
        </w:rPr>
        <w:t xml:space="preserve">A graphic file should be appropriate for the purpose and should supplement the information in terms of navigational relevance.  Preferably, the graphic </w:t>
      </w:r>
      <w:r w:rsidRPr="002056B5">
        <w:t>should provide perspective relevant to the view of the mariner.</w:t>
      </w:r>
      <w:r>
        <w:t xml:space="preserve">  </w:t>
      </w:r>
      <w:r w:rsidRPr="002056B5">
        <w:t>Graphics should be such that all the information in the graphic is legible in the application display.</w:t>
      </w:r>
    </w:p>
    <w:p w14:paraId="15445ED6" w14:textId="77777777" w:rsidR="0057407E" w:rsidRDefault="0057407E" w:rsidP="0057407E">
      <w:pPr>
        <w:rPr>
          <w:lang w:val="en-AU"/>
        </w:rPr>
      </w:pPr>
      <w:r>
        <w:rPr>
          <w:lang w:val="en-AU"/>
        </w:rPr>
        <w:t xml:space="preserve">Graphic information must be encoded using the complex attribute </w:t>
      </w:r>
      <w:r w:rsidRPr="005E4CE3">
        <w:rPr>
          <w:b/>
          <w:lang w:val="en-AU"/>
        </w:rPr>
        <w:t>graphic</w:t>
      </w:r>
      <w:r>
        <w:rPr>
          <w:lang w:val="en-AU"/>
        </w:rPr>
        <w:t xml:space="preserve">.  The simple sub-attribute </w:t>
      </w:r>
      <w:r w:rsidRPr="005E4CE3">
        <w:rPr>
          <w:b/>
          <w:lang w:val="en-AU"/>
        </w:rPr>
        <w:t>pictureInformation</w:t>
      </w:r>
      <w:r>
        <w:rPr>
          <w:lang w:val="en-AU"/>
        </w:rPr>
        <w:t xml:space="preserve"> should be used to provide credits to the picture creator, copyright owner etc. </w:t>
      </w:r>
    </w:p>
    <w:p w14:paraId="7AF6ED16" w14:textId="77777777" w:rsidR="0057407E" w:rsidRDefault="0057407E" w:rsidP="0057407E">
      <w:pPr>
        <w:rPr>
          <w:lang w:val="en-AU"/>
        </w:rPr>
      </w:pPr>
      <w:r>
        <w:rPr>
          <w:lang w:val="en-AU"/>
        </w:rPr>
        <w:t xml:space="preserve">The source date can either be of a complete date (see chapter </w:t>
      </w:r>
      <w:r>
        <w:rPr>
          <w:lang w:val="en-AU"/>
        </w:rPr>
        <w:fldChar w:fldCharType="begin"/>
      </w:r>
      <w:r>
        <w:rPr>
          <w:lang w:val="en-AU"/>
        </w:rPr>
        <w:instrText xml:space="preserve"> REF _Ref451253474 \r \h </w:instrText>
      </w:r>
      <w:r>
        <w:rPr>
          <w:lang w:val="en-AU"/>
        </w:rPr>
      </w:r>
      <w:r>
        <w:rPr>
          <w:lang w:val="en-AU"/>
        </w:rPr>
        <w:fldChar w:fldCharType="separate"/>
      </w:r>
      <w:r w:rsidR="00DE2607">
        <w:rPr>
          <w:lang w:val="en-AU"/>
        </w:rPr>
        <w:t>2.4.10.1</w:t>
      </w:r>
      <w:r>
        <w:rPr>
          <w:lang w:val="en-AU"/>
        </w:rPr>
        <w:fldChar w:fldCharType="end"/>
      </w:r>
      <w:r>
        <w:rPr>
          <w:lang w:val="en-AU"/>
        </w:rPr>
        <w:t xml:space="preserve">) or truncated date (see chapter </w:t>
      </w:r>
      <w:r>
        <w:rPr>
          <w:lang w:val="en-AU"/>
        </w:rPr>
        <w:fldChar w:fldCharType="begin"/>
      </w:r>
      <w:r>
        <w:rPr>
          <w:lang w:val="en-AU"/>
        </w:rPr>
        <w:instrText xml:space="preserve"> REF _Ref451253496 \r \h </w:instrText>
      </w:r>
      <w:r>
        <w:rPr>
          <w:lang w:val="en-AU"/>
        </w:rPr>
      </w:r>
      <w:r>
        <w:rPr>
          <w:lang w:val="en-AU"/>
        </w:rPr>
        <w:fldChar w:fldCharType="separate"/>
      </w:r>
      <w:r w:rsidR="00DE2607">
        <w:rPr>
          <w:lang w:val="en-AU"/>
        </w:rPr>
        <w:t>2.4.10.2</w:t>
      </w:r>
      <w:r>
        <w:rPr>
          <w:lang w:val="en-AU"/>
        </w:rPr>
        <w:fldChar w:fldCharType="end"/>
      </w:r>
      <w:r>
        <w:rPr>
          <w:lang w:val="en-AU"/>
        </w:rPr>
        <w:t>) type.</w:t>
      </w:r>
    </w:p>
    <w:p w14:paraId="6DF271C8" w14:textId="77777777" w:rsidR="0057407E" w:rsidRPr="00EC3209" w:rsidRDefault="0057407E" w:rsidP="0057407E">
      <w:pPr>
        <w:rPr>
          <w:lang w:val="en-AU"/>
        </w:rPr>
      </w:pPr>
      <w:r>
        <w:rPr>
          <w:lang w:val="en-AU"/>
        </w:rPr>
        <w:t xml:space="preserve">Assuming that graphic information provides a coastal view, mariners are interested in knowing from which point on sea that graphic has been taken.  The complex attribute </w:t>
      </w:r>
      <w:r w:rsidRPr="005E4CE3">
        <w:rPr>
          <w:b/>
          <w:lang w:val="en-AU"/>
        </w:rPr>
        <w:t>bearingInformation</w:t>
      </w:r>
      <w:r>
        <w:rPr>
          <w:lang w:val="en-AU"/>
        </w:rPr>
        <w:t xml:space="preserve"> (see chapter </w:t>
      </w:r>
      <w:r>
        <w:rPr>
          <w:lang w:val="en-AU"/>
        </w:rPr>
        <w:fldChar w:fldCharType="begin"/>
      </w:r>
      <w:r>
        <w:rPr>
          <w:lang w:val="en-AU"/>
        </w:rPr>
        <w:instrText xml:space="preserve"> REF _Ref451253695 \r \h </w:instrText>
      </w:r>
      <w:r>
        <w:rPr>
          <w:lang w:val="en-AU"/>
        </w:rPr>
      </w:r>
      <w:r>
        <w:rPr>
          <w:lang w:val="en-AU"/>
        </w:rPr>
        <w:fldChar w:fldCharType="separate"/>
      </w:r>
      <w:r w:rsidR="00DE2607">
        <w:rPr>
          <w:lang w:val="en-AU"/>
        </w:rPr>
        <w:t>2.4.13.1</w:t>
      </w:r>
      <w:r>
        <w:rPr>
          <w:lang w:val="en-AU"/>
        </w:rPr>
        <w:fldChar w:fldCharType="end"/>
      </w:r>
      <w:r>
        <w:rPr>
          <w:lang w:val="en-AU"/>
        </w:rPr>
        <w:t xml:space="preserve">) provides all necessary information. </w:t>
      </w:r>
    </w:p>
    <w:p w14:paraId="0903EB30" w14:textId="77777777" w:rsidR="0057407E" w:rsidRDefault="0057407E" w:rsidP="00031329">
      <w:pPr>
        <w:pStyle w:val="Heading4"/>
        <w:rPr>
          <w:lang w:val="en-AU"/>
        </w:rPr>
      </w:pPr>
      <w:bookmarkStart w:id="161" w:name="_Ref451253695"/>
      <w:bookmarkStart w:id="162" w:name="_Toc451254980"/>
      <w:bookmarkStart w:id="163" w:name="_Toc460222554"/>
      <w:r>
        <w:rPr>
          <w:lang w:val="en-AU"/>
        </w:rPr>
        <w:t>Bearing information</w:t>
      </w:r>
      <w:bookmarkEnd w:id="161"/>
      <w:bookmarkEnd w:id="162"/>
      <w:bookmarkEnd w:id="163"/>
    </w:p>
    <w:p w14:paraId="766248B5" w14:textId="27609CD9" w:rsidR="0057407E" w:rsidRPr="00611FEF" w:rsidRDefault="0057407E" w:rsidP="0057407E">
      <w:pPr>
        <w:rPr>
          <w:lang w:val="en-AU"/>
        </w:rPr>
      </w:pPr>
      <w:r>
        <w:rPr>
          <w:lang w:val="en-AU"/>
        </w:rPr>
        <w:t xml:space="preserve">The most accurate information should be provided if it is necessary to indicate a position from where a picture has been taken.  </w:t>
      </w:r>
      <w:r w:rsidRPr="005E4CE3">
        <w:rPr>
          <w:b/>
          <w:lang w:val="en-AU"/>
        </w:rPr>
        <w:t>information</w:t>
      </w:r>
      <w:r>
        <w:rPr>
          <w:lang w:val="en-AU"/>
        </w:rPr>
        <w:t xml:space="preserve"> is a sub-complex attribute of </w:t>
      </w:r>
      <w:r w:rsidRPr="005E4CE3">
        <w:rPr>
          <w:b/>
          <w:lang w:val="en-AU"/>
        </w:rPr>
        <w:t>bearingInformation</w:t>
      </w:r>
      <w:r>
        <w:rPr>
          <w:lang w:val="en-AU"/>
        </w:rPr>
        <w:t xml:space="preserve"> and should be used to specify that no bearing information can be provided whenever such is the case. </w:t>
      </w:r>
      <w:r w:rsidR="009A304D">
        <w:rPr>
          <w:lang w:val="en-AU"/>
        </w:rPr>
        <w:t xml:space="preserve"> </w:t>
      </w:r>
      <w:r w:rsidRPr="005E4CE3">
        <w:rPr>
          <w:b/>
          <w:lang w:val="en-AU"/>
        </w:rPr>
        <w:t>sectorLimits</w:t>
      </w:r>
      <w:r>
        <w:rPr>
          <w:lang w:val="en-AU"/>
        </w:rPr>
        <w:t xml:space="preserve"> and </w:t>
      </w:r>
      <w:r w:rsidRPr="005E4CE3">
        <w:rPr>
          <w:b/>
          <w:lang w:val="en-AU"/>
        </w:rPr>
        <w:t>orientation</w:t>
      </w:r>
      <w:r>
        <w:rPr>
          <w:lang w:val="en-AU"/>
        </w:rPr>
        <w:t xml:space="preserve"> can be used to describe a certain level of inaccuracy in the position determination.</w:t>
      </w:r>
    </w:p>
    <w:p w14:paraId="58985766" w14:textId="77777777" w:rsidR="00E9335B" w:rsidRDefault="00E9335B" w:rsidP="00E9335B">
      <w:pPr>
        <w:pStyle w:val="Heading2"/>
      </w:pPr>
      <w:bookmarkStart w:id="164" w:name="_Toc450121538"/>
      <w:bookmarkStart w:id="165" w:name="_Toc451527710"/>
      <w:bookmarkStart w:id="166" w:name="_Toc460222555"/>
      <w:r>
        <w:t>Associations</w:t>
      </w:r>
      <w:bookmarkEnd w:id="164"/>
      <w:bookmarkEnd w:id="165"/>
      <w:bookmarkEnd w:id="166"/>
    </w:p>
    <w:p w14:paraId="675DC3D0" w14:textId="77777777" w:rsidR="00E9335B" w:rsidRDefault="00E9335B" w:rsidP="00031329">
      <w:pPr>
        <w:pStyle w:val="Heading3"/>
      </w:pPr>
      <w:bookmarkStart w:id="167" w:name="_Toc450121539"/>
      <w:bookmarkStart w:id="168" w:name="_Toc451527711"/>
      <w:bookmarkStart w:id="169" w:name="_Toc460222556"/>
      <w:r>
        <w:t>Introduction</w:t>
      </w:r>
      <w:bookmarkEnd w:id="167"/>
      <w:bookmarkEnd w:id="168"/>
      <w:bookmarkEnd w:id="169"/>
    </w:p>
    <w:p w14:paraId="132DE1A6" w14:textId="77777777" w:rsidR="00E9335B" w:rsidRPr="00E9335B" w:rsidRDefault="00E9335B" w:rsidP="00E9335B">
      <w:pPr>
        <w:rPr>
          <w:rStyle w:val="Redtext"/>
          <w:color w:val="auto"/>
        </w:rPr>
      </w:pPr>
      <w:r w:rsidRPr="00E9335B">
        <w:rPr>
          <w:rStyle w:val="Redtext"/>
          <w:color w:val="auto"/>
        </w:rPr>
        <w:t>An association expresses a relationship between two classes - features, information types, or a feature and an information type. Objects in the dataset (instances of feature/information types) are related only if the link between them is encoded in the dataset.</w:t>
      </w:r>
    </w:p>
    <w:p w14:paraId="62366409" w14:textId="77777777" w:rsidR="00E9335B" w:rsidRPr="00E9335B" w:rsidRDefault="00E9335B" w:rsidP="00E9335B">
      <w:pPr>
        <w:pStyle w:val="Small"/>
        <w:jc w:val="both"/>
        <w:rPr>
          <w:sz w:val="18"/>
          <w:szCs w:val="18"/>
        </w:rPr>
      </w:pPr>
    </w:p>
    <w:p w14:paraId="5BA89917" w14:textId="77777777" w:rsidR="00E9335B" w:rsidRPr="00E9335B" w:rsidRDefault="00E9335B" w:rsidP="00E9335B">
      <w:r w:rsidRPr="00E9335B">
        <w:t xml:space="preserve">EXAMPLE: An </w:t>
      </w:r>
      <w:r w:rsidRPr="00E9335B">
        <w:rPr>
          <w:b/>
        </w:rPr>
        <w:t>Authority</w:t>
      </w:r>
      <w:r w:rsidRPr="00E9335B">
        <w:t xml:space="preserve"> information type provides the responsible authority information to the </w:t>
      </w:r>
      <w:r w:rsidRPr="00E9335B">
        <w:rPr>
          <w:b/>
        </w:rPr>
        <w:t>Marine Protected Area</w:t>
      </w:r>
      <w:r w:rsidRPr="00E9335B">
        <w:t xml:space="preserve"> feature. An association named </w:t>
      </w:r>
      <w:r w:rsidRPr="00E9335B">
        <w:rPr>
          <w:b/>
        </w:rPr>
        <w:t xml:space="preserve">protectedAreaAuthority </w:t>
      </w:r>
      <w:r w:rsidRPr="00E9335B">
        <w:t>is used to relate the two classes; roles are used to convey the meaning of the relationship.</w:t>
      </w:r>
    </w:p>
    <w:p w14:paraId="4A9C6DD8" w14:textId="77777777" w:rsidR="00E9335B" w:rsidRPr="00E9335B" w:rsidRDefault="00E9335B" w:rsidP="00E9335B">
      <w:pPr>
        <w:keepNext/>
      </w:pPr>
      <w:r w:rsidRPr="00E9335B">
        <w:rPr>
          <w:noProof/>
          <w:lang w:val="en-US" w:eastAsia="en-US"/>
        </w:rPr>
        <w:drawing>
          <wp:inline distT="0" distB="0" distL="0" distR="0" wp14:anchorId="18D6DD43" wp14:editId="05F3252A">
            <wp:extent cx="5682853" cy="83571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Feature Association.jpg"/>
                    <pic:cNvPicPr/>
                  </pic:nvPicPr>
                  <pic:blipFill>
                    <a:blip r:embed="rId20">
                      <a:extLst>
                        <a:ext uri="{28A0092B-C50C-407E-A947-70E740481C1C}">
                          <a14:useLocalDpi xmlns:a14="http://schemas.microsoft.com/office/drawing/2010/main" val="0"/>
                        </a:ext>
                      </a:extLst>
                    </a:blip>
                    <a:stretch>
                      <a:fillRect/>
                    </a:stretch>
                  </pic:blipFill>
                  <pic:spPr>
                    <a:xfrm>
                      <a:off x="0" y="0"/>
                      <a:ext cx="5682853" cy="835713"/>
                    </a:xfrm>
                    <a:prstGeom prst="rect">
                      <a:avLst/>
                    </a:prstGeom>
                  </pic:spPr>
                </pic:pic>
              </a:graphicData>
            </a:graphic>
          </wp:inline>
        </w:drawing>
      </w:r>
    </w:p>
    <w:p w14:paraId="6E05EFCE" w14:textId="3D3AF1E4" w:rsidR="00E9335B" w:rsidRPr="00E9335B" w:rsidRDefault="00E9335B" w:rsidP="00E9335B">
      <w:pPr>
        <w:pStyle w:val="Caption"/>
        <w:rPr>
          <w:color w:val="auto"/>
        </w:rPr>
      </w:pPr>
      <w:bookmarkStart w:id="170" w:name="_Ref451752106"/>
      <w:r w:rsidRPr="00E9335B">
        <w:rPr>
          <w:color w:val="auto"/>
        </w:rPr>
        <w:t xml:space="preserve">Figure </w:t>
      </w:r>
      <w:r w:rsidR="00CE60C7">
        <w:rPr>
          <w:color w:val="auto"/>
        </w:rPr>
        <w:fldChar w:fldCharType="begin"/>
      </w:r>
      <w:r w:rsidR="00CE60C7">
        <w:rPr>
          <w:color w:val="auto"/>
        </w:rPr>
        <w:instrText xml:space="preserve"> SEQ Figure \* ARABIC </w:instrText>
      </w:r>
      <w:r w:rsidR="00CE60C7">
        <w:rPr>
          <w:color w:val="auto"/>
        </w:rPr>
        <w:fldChar w:fldCharType="separate"/>
      </w:r>
      <w:r w:rsidR="00CE60C7">
        <w:rPr>
          <w:noProof/>
          <w:color w:val="auto"/>
        </w:rPr>
        <w:t>2</w:t>
      </w:r>
      <w:r w:rsidR="00CE60C7">
        <w:rPr>
          <w:color w:val="auto"/>
        </w:rPr>
        <w:fldChar w:fldCharType="end"/>
      </w:r>
      <w:bookmarkEnd w:id="170"/>
      <w:r w:rsidRPr="00E9335B">
        <w:rPr>
          <w:color w:val="auto"/>
        </w:rPr>
        <w:t xml:space="preserve"> Information association relating a feature to an information type</w:t>
      </w:r>
    </w:p>
    <w:p w14:paraId="0DA4EFE4" w14:textId="77777777" w:rsidR="00E9335B" w:rsidRPr="00E9335B" w:rsidRDefault="00E9335B" w:rsidP="00E9335B">
      <w:pPr>
        <w:rPr>
          <w:rStyle w:val="Redtext"/>
          <w:color w:val="auto"/>
        </w:rPr>
      </w:pPr>
      <w:r w:rsidRPr="00E9335B">
        <w:rPr>
          <w:rStyle w:val="Redtext"/>
          <w:color w:val="auto"/>
        </w:rPr>
        <w:t xml:space="preserve">An association end may have a multiplicity which describes how many instances the feature or information type instance at the other end is allowed to are to link to. In the figure, any single instance of </w:t>
      </w:r>
      <w:r w:rsidRPr="00E9335B">
        <w:rPr>
          <w:rStyle w:val="Redtext"/>
          <w:b/>
          <w:color w:val="auto"/>
        </w:rPr>
        <w:t>Marine Protected Area</w:t>
      </w:r>
      <w:r w:rsidRPr="00E9335B">
        <w:rPr>
          <w:rStyle w:val="Redtext"/>
          <w:color w:val="auto"/>
        </w:rPr>
        <w:t xml:space="preserve"> may link to any number of </w:t>
      </w:r>
      <w:r w:rsidRPr="00E9335B">
        <w:rPr>
          <w:rStyle w:val="Redtext"/>
          <w:b/>
          <w:color w:val="auto"/>
        </w:rPr>
        <w:t>Authority</w:t>
      </w:r>
      <w:r w:rsidRPr="00E9335B">
        <w:rPr>
          <w:rStyle w:val="Redtext"/>
          <w:color w:val="auto"/>
        </w:rPr>
        <w:t xml:space="preserve"> instances.</w:t>
      </w:r>
    </w:p>
    <w:p w14:paraId="0B93A911" w14:textId="77777777" w:rsidR="00E9335B" w:rsidRPr="004F5844" w:rsidRDefault="00E9335B" w:rsidP="00031329">
      <w:pPr>
        <w:pStyle w:val="Heading3"/>
      </w:pPr>
      <w:bookmarkStart w:id="171" w:name="_Toc451524787"/>
      <w:bookmarkStart w:id="172" w:name="_Toc451524929"/>
      <w:bookmarkStart w:id="173" w:name="_Toc451527712"/>
      <w:bookmarkStart w:id="174" w:name="_Toc451527713"/>
      <w:bookmarkStart w:id="175" w:name="_Toc460222557"/>
      <w:bookmarkEnd w:id="171"/>
      <w:bookmarkEnd w:id="172"/>
      <w:bookmarkEnd w:id="173"/>
      <w:r w:rsidRPr="004F5844">
        <w:t>Association names</w:t>
      </w:r>
      <w:bookmarkEnd w:id="174"/>
      <w:bookmarkEnd w:id="175"/>
    </w:p>
    <w:p w14:paraId="3AC99D3C" w14:textId="77777777" w:rsidR="00E9335B" w:rsidRDefault="00E9335B" w:rsidP="00E9335B">
      <w:pPr>
        <w:rPr>
          <w:lang w:val="en-US"/>
        </w:rPr>
      </w:pPr>
      <w:r>
        <w:rPr>
          <w:lang w:val="en-US"/>
        </w:rPr>
        <w:t xml:space="preserve">The association name is normally provided by the UML diagram at the middle of the connection line/arrow between the two involved classes and can be obtained from the feature and information type tables at sections </w:t>
      </w:r>
      <w:r w:rsidRPr="005A1CD1">
        <w:rPr>
          <w:highlight w:val="red"/>
          <w:lang w:val="en-US"/>
        </w:rPr>
        <w:t>xx</w:t>
      </w:r>
      <w:r>
        <w:rPr>
          <w:lang w:val="en-US"/>
        </w:rPr>
        <w:t xml:space="preserve">, </w:t>
      </w:r>
      <w:r w:rsidRPr="005A1CD1">
        <w:rPr>
          <w:highlight w:val="red"/>
          <w:lang w:val="en-US"/>
        </w:rPr>
        <w:t>xx</w:t>
      </w:r>
      <w:r>
        <w:rPr>
          <w:lang w:val="en-US"/>
        </w:rPr>
        <w:t xml:space="preserve"> and </w:t>
      </w:r>
      <w:r w:rsidRPr="005A1CD1">
        <w:rPr>
          <w:highlight w:val="red"/>
          <w:lang w:val="en-US"/>
        </w:rPr>
        <w:t>xx</w:t>
      </w:r>
      <w:r>
        <w:rPr>
          <w:lang w:val="en-US"/>
        </w:rPr>
        <w:t>).</w:t>
      </w:r>
    </w:p>
    <w:p w14:paraId="63A1D924" w14:textId="77777777" w:rsidR="00E9335B" w:rsidRDefault="00E9335B" w:rsidP="00E9335B">
      <w:pPr>
        <w:rPr>
          <w:lang w:val="en-US"/>
        </w:rPr>
      </w:pPr>
      <w:r>
        <w:rPr>
          <w:lang w:val="en-US"/>
        </w:rPr>
        <w:t>Association names may be omitted in the UML diagrams for the following reasons:</w:t>
      </w:r>
    </w:p>
    <w:p w14:paraId="53142BD2" w14:textId="77777777" w:rsidR="00E9335B" w:rsidRDefault="00E9335B" w:rsidP="00E9335B">
      <w:pPr>
        <w:rPr>
          <w:lang w:val="en-US"/>
        </w:rPr>
      </w:pPr>
      <w:r>
        <w:rPr>
          <w:lang w:val="en-US"/>
        </w:rPr>
        <w:t xml:space="preserve">a) the association is defined by an association class, see </w:t>
      </w:r>
      <w:r>
        <w:rPr>
          <w:lang w:val="en-US"/>
        </w:rPr>
        <w:fldChar w:fldCharType="begin"/>
      </w:r>
      <w:r>
        <w:rPr>
          <w:lang w:val="en-US"/>
        </w:rPr>
        <w:instrText xml:space="preserve"> REF _Ref451509086 \r \h </w:instrText>
      </w:r>
      <w:r>
        <w:rPr>
          <w:lang w:val="en-US"/>
        </w:rPr>
      </w:r>
      <w:r>
        <w:rPr>
          <w:lang w:val="en-US"/>
        </w:rPr>
        <w:fldChar w:fldCharType="separate"/>
      </w:r>
      <w:r>
        <w:rPr>
          <w:lang w:val="en-US"/>
        </w:rPr>
        <w:t>1.1.4</w:t>
      </w:r>
      <w:r>
        <w:rPr>
          <w:lang w:val="en-US"/>
        </w:rPr>
        <w:fldChar w:fldCharType="end"/>
      </w:r>
      <w:r>
        <w:rPr>
          <w:lang w:val="en-US"/>
        </w:rPr>
        <w:t xml:space="preserve"> (the name of the association class is used);</w:t>
      </w:r>
    </w:p>
    <w:p w14:paraId="405FA282" w14:textId="09F8F98C" w:rsidR="00E9335B" w:rsidRDefault="00E9335B" w:rsidP="00E9335B">
      <w:r>
        <w:rPr>
          <w:lang w:val="en-US"/>
        </w:rPr>
        <w:t>b) to avoid cluttering the diagram – however, the name is always documented in the feature/information type tables.</w:t>
      </w:r>
      <w:bookmarkStart w:id="176" w:name="_Toc451524789"/>
      <w:bookmarkStart w:id="177" w:name="_Toc451524931"/>
      <w:bookmarkStart w:id="178" w:name="_Toc451527714"/>
      <w:bookmarkStart w:id="179" w:name="_Toc451524790"/>
      <w:bookmarkStart w:id="180" w:name="_Toc451524932"/>
      <w:bookmarkStart w:id="181" w:name="_Toc451527715"/>
      <w:bookmarkStart w:id="182" w:name="_Toc451527716"/>
      <w:bookmarkEnd w:id="176"/>
      <w:bookmarkEnd w:id="177"/>
      <w:bookmarkEnd w:id="178"/>
      <w:bookmarkEnd w:id="179"/>
      <w:bookmarkEnd w:id="180"/>
      <w:bookmarkEnd w:id="181"/>
      <w:r w:rsidRPr="004F5844">
        <w:t>Association roles</w:t>
      </w:r>
      <w:bookmarkEnd w:id="182"/>
    </w:p>
    <w:p w14:paraId="2FEA27E0" w14:textId="2BA79EF1" w:rsidR="00E9335B" w:rsidRPr="00E9335B" w:rsidRDefault="00E9335B" w:rsidP="00E9335B">
      <w:pPr>
        <w:rPr>
          <w:rStyle w:val="Redtext"/>
          <w:color w:val="auto"/>
        </w:rPr>
      </w:pPr>
      <w:r w:rsidRPr="00E9335B">
        <w:rPr>
          <w:rStyle w:val="Redtext"/>
          <w:color w:val="auto"/>
        </w:rPr>
        <w:t xml:space="preserve">Either or both association ends can have a name (role). In </w:t>
      </w:r>
      <w:r>
        <w:rPr>
          <w:rStyle w:val="Redtext"/>
          <w:color w:val="auto"/>
        </w:rPr>
        <w:fldChar w:fldCharType="begin"/>
      </w:r>
      <w:r>
        <w:rPr>
          <w:rStyle w:val="Redtext"/>
          <w:color w:val="auto"/>
        </w:rPr>
        <w:instrText xml:space="preserve"> REF _Ref451752106 \h </w:instrText>
      </w:r>
      <w:r>
        <w:rPr>
          <w:rStyle w:val="Redtext"/>
          <w:color w:val="auto"/>
        </w:rPr>
      </w:r>
      <w:r>
        <w:rPr>
          <w:rStyle w:val="Redtext"/>
          <w:color w:val="auto"/>
        </w:rPr>
        <w:fldChar w:fldCharType="separate"/>
      </w:r>
      <w:r w:rsidR="00E01529" w:rsidRPr="00E9335B">
        <w:t xml:space="preserve">Figure </w:t>
      </w:r>
      <w:r w:rsidR="00E01529">
        <w:rPr>
          <w:noProof/>
        </w:rPr>
        <w:t>2</w:t>
      </w:r>
      <w:r>
        <w:rPr>
          <w:rStyle w:val="Redtext"/>
          <w:color w:val="auto"/>
        </w:rPr>
        <w:fldChar w:fldCharType="end"/>
      </w:r>
      <w:r w:rsidRPr="00E9335B">
        <w:rPr>
          <w:rStyle w:val="Redtext"/>
          <w:color w:val="auto"/>
        </w:rPr>
        <w:t xml:space="preserve"> the roles are theMarineProtectedArea and responsibleAuthority. This association expresses the relationship that a </w:t>
      </w:r>
      <w:r w:rsidRPr="00E9335B">
        <w:rPr>
          <w:rStyle w:val="Redtext"/>
          <w:b/>
          <w:color w:val="auto"/>
        </w:rPr>
        <w:t>Marine Protected Area</w:t>
      </w:r>
      <w:r w:rsidRPr="00E9335B">
        <w:rPr>
          <w:rStyle w:val="Redtext"/>
          <w:color w:val="auto"/>
        </w:rPr>
        <w:t xml:space="preserve"> may have any number of responsible </w:t>
      </w:r>
      <w:r w:rsidRPr="00E9335B">
        <w:rPr>
          <w:rStyle w:val="Redtext"/>
          <w:b/>
          <w:color w:val="auto"/>
        </w:rPr>
        <w:t>Authorit(ies)</w:t>
      </w:r>
      <w:r w:rsidRPr="00E9335B">
        <w:rPr>
          <w:rStyle w:val="Redtext"/>
          <w:color w:val="auto"/>
        </w:rPr>
        <w:t xml:space="preserve">, and an </w:t>
      </w:r>
      <w:r w:rsidRPr="00E9335B">
        <w:rPr>
          <w:rStyle w:val="Redtext"/>
          <w:b/>
          <w:color w:val="auto"/>
        </w:rPr>
        <w:t>Authority</w:t>
      </w:r>
      <w:r w:rsidRPr="00E9335B">
        <w:rPr>
          <w:rStyle w:val="Redtext"/>
          <w:color w:val="auto"/>
        </w:rPr>
        <w:t xml:space="preserve"> may be responsible for any number of </w:t>
      </w:r>
      <w:r w:rsidRPr="00E9335B">
        <w:rPr>
          <w:rStyle w:val="Redtext"/>
          <w:b/>
          <w:color w:val="auto"/>
        </w:rPr>
        <w:t>Marine Protected Area</w:t>
      </w:r>
      <w:r w:rsidRPr="00E9335B">
        <w:rPr>
          <w:rStyle w:val="Redtext"/>
          <w:color w:val="auto"/>
        </w:rPr>
        <w:t>s.</w:t>
      </w:r>
    </w:p>
    <w:p w14:paraId="45087D43" w14:textId="77777777" w:rsidR="00E9335B" w:rsidRPr="00E9335B" w:rsidRDefault="00E9335B" w:rsidP="00E9335B">
      <w:pPr>
        <w:rPr>
          <w:lang w:val="en-US"/>
        </w:rPr>
      </w:pPr>
      <w:r w:rsidRPr="00E9335B">
        <w:rPr>
          <w:lang w:val="en-US"/>
        </w:rPr>
        <w:t>Roles may be also omitted from the diagram to reduce clutter – again, the role name is documented in the feature/information type tables.</w:t>
      </w:r>
    </w:p>
    <w:p w14:paraId="71BA58B7" w14:textId="77777777" w:rsidR="00E9335B" w:rsidRPr="00E9335B" w:rsidRDefault="00E9335B" w:rsidP="00E9335B">
      <w:pPr>
        <w:rPr>
          <w:lang w:val="en-US"/>
        </w:rPr>
      </w:pPr>
      <w:r w:rsidRPr="00E9335B">
        <w:rPr>
          <w:lang w:val="en-US"/>
        </w:rPr>
        <w:t>Note: Instead of documenting every single role, Product Specifications may describe rules for defining default roles.</w:t>
      </w:r>
    </w:p>
    <w:p w14:paraId="14EA5B78" w14:textId="77777777" w:rsidR="00E9335B" w:rsidRPr="00E9335B" w:rsidRDefault="00E9335B" w:rsidP="00031329">
      <w:pPr>
        <w:pStyle w:val="Heading3"/>
      </w:pPr>
      <w:bookmarkStart w:id="183" w:name="_Ref451509086"/>
      <w:bookmarkStart w:id="184" w:name="_Toc451527717"/>
      <w:bookmarkStart w:id="185" w:name="_Toc460222558"/>
      <w:r w:rsidRPr="00E9335B">
        <w:t>Association classes</w:t>
      </w:r>
      <w:bookmarkEnd w:id="183"/>
      <w:bookmarkEnd w:id="184"/>
      <w:bookmarkEnd w:id="185"/>
    </w:p>
    <w:p w14:paraId="7DC3CF26" w14:textId="77777777" w:rsidR="00E9335B" w:rsidRPr="00E9335B" w:rsidRDefault="00E9335B" w:rsidP="00E9335B">
      <w:pPr>
        <w:rPr>
          <w:rStyle w:val="Redtext"/>
          <w:color w:val="auto"/>
        </w:rPr>
      </w:pPr>
      <w:r w:rsidRPr="00E9335B">
        <w:rPr>
          <w:rStyle w:val="Redtext"/>
          <w:color w:val="auto"/>
        </w:rPr>
        <w:t xml:space="preserve">Association classes allow relationships to be characterized by one or more attributes. The attributes of the association class belong to the association itself, not to any of the features or information types it connects. An association class is both an association and a class.  Within an S-122 product the association classes </w:t>
      </w:r>
      <w:r w:rsidRPr="00E9335B">
        <w:rPr>
          <w:rStyle w:val="Redtext"/>
          <w:b/>
          <w:color w:val="auto"/>
        </w:rPr>
        <w:t>Permission Type</w:t>
      </w:r>
      <w:r w:rsidRPr="00E9335B">
        <w:rPr>
          <w:rStyle w:val="Redtext"/>
          <w:color w:val="auto"/>
        </w:rPr>
        <w:t xml:space="preserve"> and </w:t>
      </w:r>
      <w:r w:rsidRPr="00E9335B">
        <w:rPr>
          <w:rStyle w:val="Redtext"/>
          <w:b/>
          <w:color w:val="auto"/>
        </w:rPr>
        <w:t>Inclusion Type</w:t>
      </w:r>
      <w:r w:rsidRPr="00E9335B">
        <w:rPr>
          <w:rStyle w:val="Redtext"/>
          <w:color w:val="auto"/>
        </w:rPr>
        <w:t xml:space="preserve"> may be used for relating vessel classes to feature and information types. </w:t>
      </w:r>
    </w:p>
    <w:p w14:paraId="5BEEECB9" w14:textId="77777777" w:rsidR="00E9335B" w:rsidRDefault="00E9335B" w:rsidP="00031329">
      <w:pPr>
        <w:pStyle w:val="Heading4"/>
        <w:rPr>
          <w:rStyle w:val="Redtext"/>
          <w:color w:val="auto"/>
        </w:rPr>
      </w:pPr>
      <w:bookmarkStart w:id="186" w:name="_Toc451527718"/>
      <w:bookmarkStart w:id="187" w:name="_Toc460222559"/>
      <w:r w:rsidRPr="00A4574C">
        <w:rPr>
          <w:lang w:val="en-US"/>
        </w:rPr>
        <w:t>Permission Type</w:t>
      </w:r>
      <w:bookmarkEnd w:id="186"/>
      <w:bookmarkEnd w:id="187"/>
    </w:p>
    <w:p w14:paraId="77FC6213" w14:textId="77777777" w:rsidR="00E9335B" w:rsidRDefault="00E9335B" w:rsidP="00E9335B">
      <w:pPr>
        <w:rPr>
          <w:rFonts w:eastAsiaTheme="majorEastAsia"/>
          <w:lang w:val="en-US"/>
        </w:rPr>
      </w:pPr>
      <w:r>
        <w:rPr>
          <w:rFonts w:eastAsiaTheme="majorEastAsia"/>
          <w:lang w:val="en-US"/>
        </w:rPr>
        <w:t xml:space="preserve">This association class specifies the relationship of the vessel class to a feature, e.g., whether access to a feature (or use of a facility) is prohibited or permitted for a specified class of vessel. The class of vessel is described by the simple and complex attributes of the information type </w:t>
      </w:r>
      <w:r>
        <w:rPr>
          <w:rFonts w:eastAsiaTheme="majorEastAsia"/>
          <w:b/>
          <w:lang w:val="en-US"/>
        </w:rPr>
        <w:t>A</w:t>
      </w:r>
      <w:r w:rsidRPr="00D652E4">
        <w:rPr>
          <w:rFonts w:eastAsiaTheme="majorEastAsia"/>
          <w:b/>
          <w:lang w:val="en-US"/>
        </w:rPr>
        <w:t>pplicability</w:t>
      </w:r>
      <w:r>
        <w:rPr>
          <w:rFonts w:eastAsiaTheme="majorEastAsia"/>
          <w:lang w:val="en-US"/>
        </w:rPr>
        <w:t xml:space="preserve"> such as length, cargo, etc. The attributes of the association class describe the nature of the relationship, i.e., whether access to an area is permitted or prohibited, or whether use of a traffic control service is required or recommended.</w:t>
      </w:r>
    </w:p>
    <w:p w14:paraId="16EBC00F" w14:textId="77777777" w:rsidR="00E9335B" w:rsidRDefault="00E9335B" w:rsidP="00E9335B">
      <w:pPr>
        <w:keepNext/>
        <w:jc w:val="center"/>
      </w:pPr>
      <w:r>
        <w:rPr>
          <w:noProof/>
          <w:lang w:val="en-US" w:eastAsia="en-US"/>
        </w:rPr>
        <w:drawing>
          <wp:inline distT="0" distB="0" distL="0" distR="0" wp14:anchorId="2D7A1B5F" wp14:editId="1F3C905F">
            <wp:extent cx="2600325" cy="2524760"/>
            <wp:effectExtent l="0" t="0" r="9525" b="8890"/>
            <wp:docPr id="12" name="Grafik 12" descr="C:\Users\bn23\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n23\Desktop\Unbenann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2524760"/>
                    </a:xfrm>
                    <a:prstGeom prst="rect">
                      <a:avLst/>
                    </a:prstGeom>
                    <a:noFill/>
                    <a:ln>
                      <a:noFill/>
                    </a:ln>
                  </pic:spPr>
                </pic:pic>
              </a:graphicData>
            </a:graphic>
          </wp:inline>
        </w:drawing>
      </w:r>
    </w:p>
    <w:p w14:paraId="284B702F" w14:textId="134F2D09" w:rsidR="00E9335B" w:rsidRDefault="00E9335B" w:rsidP="00E9335B">
      <w:pPr>
        <w:pStyle w:val="Caption"/>
        <w:jc w:val="center"/>
        <w:rPr>
          <w:rFonts w:eastAsiaTheme="majorEastAsia"/>
          <w:lang w:val="en-US"/>
        </w:rPr>
      </w:pPr>
      <w:r>
        <w:t xml:space="preserve">Figure </w:t>
      </w:r>
      <w:r w:rsidR="00CE60C7">
        <w:fldChar w:fldCharType="begin"/>
      </w:r>
      <w:r w:rsidR="00CE60C7">
        <w:instrText xml:space="preserve"> SEQ Figure \* ARABIC </w:instrText>
      </w:r>
      <w:r w:rsidR="00CE60C7">
        <w:fldChar w:fldCharType="separate"/>
      </w:r>
      <w:r w:rsidR="00CE60C7">
        <w:rPr>
          <w:noProof/>
        </w:rPr>
        <w:t>3</w:t>
      </w:r>
      <w:r w:rsidR="00CE60C7">
        <w:fldChar w:fldCharType="end"/>
      </w:r>
      <w:r>
        <w:t xml:space="preserve"> </w:t>
      </w:r>
      <w:r w:rsidRPr="007A2291">
        <w:t>Association class for permission of vessel types in participating</w:t>
      </w:r>
    </w:p>
    <w:p w14:paraId="711B8985" w14:textId="77777777" w:rsidR="00E9335B" w:rsidRDefault="00E9335B" w:rsidP="00E9335B">
      <w:pPr>
        <w:rPr>
          <w:rFonts w:eastAsiaTheme="majorEastAsia"/>
          <w:lang w:val="en-US"/>
        </w:rPr>
      </w:pPr>
    </w:p>
    <w:p w14:paraId="4877BA56" w14:textId="77777777" w:rsidR="00E9335B" w:rsidRDefault="00E9335B" w:rsidP="00E9335B">
      <w:pPr>
        <w:rPr>
          <w:rFonts w:eastAsiaTheme="majorEastAsia"/>
          <w:lang w:val="en-US"/>
        </w:rPr>
      </w:pPr>
      <w:r w:rsidRPr="006B2186">
        <w:rPr>
          <w:rFonts w:eastAsiaTheme="majorEastAsia"/>
          <w:lang w:val="en-US"/>
        </w:rPr>
        <w:t>E</w:t>
      </w:r>
      <w:r>
        <w:rPr>
          <w:rFonts w:eastAsiaTheme="majorEastAsia"/>
          <w:lang w:val="en-US"/>
        </w:rPr>
        <w:t>XAMPLE</w:t>
      </w:r>
      <w:r w:rsidRPr="006B2186">
        <w:rPr>
          <w:rFonts w:eastAsiaTheme="majorEastAsia"/>
          <w:lang w:val="en-US"/>
        </w:rPr>
        <w:t xml:space="preserve">: An association between an </w:t>
      </w:r>
      <w:r w:rsidRPr="00F51A0A">
        <w:rPr>
          <w:rFonts w:eastAsiaTheme="majorEastAsia"/>
          <w:b/>
          <w:lang w:val="en-US"/>
        </w:rPr>
        <w:t>Applicability</w:t>
      </w:r>
      <w:r w:rsidRPr="006B2186">
        <w:rPr>
          <w:rFonts w:eastAsiaTheme="majorEastAsia"/>
          <w:lang w:val="en-US"/>
        </w:rPr>
        <w:t xml:space="preserve"> instance with attribute </w:t>
      </w:r>
      <w:r w:rsidRPr="006B2186">
        <w:rPr>
          <w:rFonts w:eastAsiaTheme="majorEastAsia"/>
          <w:b/>
          <w:lang w:val="en-US"/>
        </w:rPr>
        <w:t>categoryOfDangerousOrHazardousCargo</w:t>
      </w:r>
      <w:r w:rsidRPr="006B2186">
        <w:rPr>
          <w:rFonts w:eastAsiaTheme="majorEastAsia"/>
          <w:lang w:val="en-US"/>
        </w:rPr>
        <w:t xml:space="preserve"> = Class 3</w:t>
      </w:r>
      <w:r>
        <w:rPr>
          <w:rFonts w:eastAsiaTheme="majorEastAsia"/>
          <w:lang w:val="en-US"/>
        </w:rPr>
        <w:t xml:space="preserve"> and an instance of feature </w:t>
      </w:r>
      <w:r>
        <w:rPr>
          <w:rFonts w:eastAsiaTheme="majorEastAsia"/>
          <w:b/>
          <w:lang w:val="en-US"/>
        </w:rPr>
        <w:t>TrafficControlArea</w:t>
      </w:r>
      <w:r w:rsidRPr="006B2186">
        <w:rPr>
          <w:rFonts w:eastAsiaTheme="majorEastAsia"/>
          <w:lang w:val="en-US"/>
        </w:rPr>
        <w:t xml:space="preserve">, with </w:t>
      </w:r>
      <w:r w:rsidRPr="00D567C1">
        <w:rPr>
          <w:rFonts w:eastAsiaTheme="majorEastAsia"/>
          <w:b/>
          <w:lang w:val="en-US"/>
        </w:rPr>
        <w:t>Permission Type</w:t>
      </w:r>
      <w:r w:rsidRPr="006B2186">
        <w:rPr>
          <w:rFonts w:eastAsiaTheme="majorEastAsia"/>
          <w:lang w:val="en-US"/>
        </w:rPr>
        <w:t xml:space="preserve">’s attribute </w:t>
      </w:r>
      <w:r w:rsidRPr="006B2186">
        <w:rPr>
          <w:rFonts w:eastAsiaTheme="majorEastAsia"/>
          <w:b/>
          <w:lang w:val="en-US"/>
        </w:rPr>
        <w:t>categoryOfRelationship</w:t>
      </w:r>
      <w:r w:rsidRPr="006B2186">
        <w:rPr>
          <w:rFonts w:eastAsiaTheme="majorEastAsia"/>
          <w:lang w:val="en-US"/>
        </w:rPr>
        <w:t xml:space="preserve"> = </w:t>
      </w:r>
      <w:r>
        <w:rPr>
          <w:rFonts w:eastAsiaTheme="majorEastAsia"/>
          <w:lang w:val="en-US"/>
        </w:rPr>
        <w:t>required</w:t>
      </w:r>
      <w:r w:rsidRPr="006B2186">
        <w:rPr>
          <w:rFonts w:eastAsiaTheme="majorEastAsia"/>
          <w:lang w:val="en-US"/>
        </w:rPr>
        <w:t>, means that vessels carrying flammable liquids (hazardous cargo type class 3 in the IMDG Code)</w:t>
      </w:r>
      <w:r>
        <w:rPr>
          <w:rFonts w:eastAsiaTheme="majorEastAsia"/>
          <w:lang w:val="en-US"/>
        </w:rPr>
        <w:t xml:space="preserve"> must participate the </w:t>
      </w:r>
      <w:r w:rsidRPr="006B2186">
        <w:rPr>
          <w:rFonts w:eastAsiaTheme="majorEastAsia"/>
          <w:b/>
          <w:lang w:val="en-US"/>
        </w:rPr>
        <w:t>TrafficControlService</w:t>
      </w:r>
      <w:r>
        <w:rPr>
          <w:rFonts w:eastAsiaTheme="majorEastAsia"/>
          <w:lang w:val="en-US"/>
        </w:rPr>
        <w:t>.</w:t>
      </w:r>
    </w:p>
    <w:p w14:paraId="34345B38" w14:textId="77777777" w:rsidR="00E9335B" w:rsidRDefault="00E9335B" w:rsidP="00031329">
      <w:pPr>
        <w:pStyle w:val="Heading4"/>
        <w:rPr>
          <w:rStyle w:val="Redtext"/>
          <w:color w:val="auto"/>
        </w:rPr>
      </w:pPr>
      <w:bookmarkStart w:id="188" w:name="_Toc451527719"/>
      <w:bookmarkStart w:id="189" w:name="_Toc460222560"/>
      <w:r w:rsidRPr="00D652E4">
        <w:rPr>
          <w:lang w:val="en-US"/>
        </w:rPr>
        <w:t>Inclusion Type</w:t>
      </w:r>
      <w:bookmarkEnd w:id="188"/>
      <w:bookmarkEnd w:id="189"/>
    </w:p>
    <w:p w14:paraId="579C5559" w14:textId="77777777" w:rsidR="00E9335B" w:rsidRDefault="00E9335B" w:rsidP="00E9335B">
      <w:pPr>
        <w:rPr>
          <w:rFonts w:eastAsiaTheme="majorEastAsia"/>
          <w:lang w:val="en-US"/>
        </w:rPr>
      </w:pPr>
      <w:r w:rsidRPr="00E9335B">
        <w:rPr>
          <w:rStyle w:val="Redtext"/>
          <w:color w:val="auto"/>
        </w:rPr>
        <w:t xml:space="preserve">This association class </w:t>
      </w:r>
      <w:r w:rsidRPr="00E9335B">
        <w:rPr>
          <w:rFonts w:eastAsiaTheme="majorEastAsia"/>
          <w:lang w:val="en-US"/>
        </w:rPr>
        <w:t xml:space="preserve">defines whether a specified customer (class of vessels, as described </w:t>
      </w:r>
      <w:r>
        <w:rPr>
          <w:rFonts w:eastAsiaTheme="majorEastAsia"/>
          <w:lang w:val="en-US"/>
        </w:rPr>
        <w:t xml:space="preserve">by </w:t>
      </w:r>
      <w:r>
        <w:rPr>
          <w:rFonts w:eastAsiaTheme="majorEastAsia"/>
          <w:b/>
          <w:lang w:val="en-US"/>
        </w:rPr>
        <w:t>A</w:t>
      </w:r>
      <w:r w:rsidRPr="00F51A0A">
        <w:rPr>
          <w:rFonts w:eastAsiaTheme="majorEastAsia"/>
          <w:b/>
          <w:lang w:val="en-US"/>
        </w:rPr>
        <w:t>pplicability</w:t>
      </w:r>
      <w:r>
        <w:rPr>
          <w:rFonts w:eastAsiaTheme="majorEastAsia"/>
          <w:lang w:val="en-US"/>
        </w:rPr>
        <w:t>) is excluded or included from a particular regulation, recommendation, etc. Again, the attributes of the association class describe the nature of the relationship; in this case whether the vessel is included or excluded from the regulation, etc.</w:t>
      </w:r>
    </w:p>
    <w:p w14:paraId="20C8148F" w14:textId="77777777" w:rsidR="00E9335B" w:rsidRDefault="00E9335B" w:rsidP="00E9335B">
      <w:pPr>
        <w:pStyle w:val="Caption"/>
        <w:keepNext/>
        <w:jc w:val="center"/>
      </w:pPr>
      <w:r w:rsidRPr="007F423E">
        <w:rPr>
          <w:rFonts w:eastAsiaTheme="majorEastAsia"/>
          <w:noProof/>
          <w:lang w:val="en-US" w:eastAsia="en-US"/>
        </w:rPr>
        <w:drawing>
          <wp:inline distT="0" distB="0" distL="0" distR="0" wp14:anchorId="25062416" wp14:editId="2807F4A7">
            <wp:extent cx="3103419" cy="2702446"/>
            <wp:effectExtent l="0" t="0" r="1905" b="317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NApplic.jpg"/>
                    <pic:cNvPicPr/>
                  </pic:nvPicPr>
                  <pic:blipFill>
                    <a:blip r:embed="rId22">
                      <a:extLst>
                        <a:ext uri="{28A0092B-C50C-407E-A947-70E740481C1C}">
                          <a14:useLocalDpi xmlns:a14="http://schemas.microsoft.com/office/drawing/2010/main" val="0"/>
                        </a:ext>
                      </a:extLst>
                    </a:blip>
                    <a:stretch>
                      <a:fillRect/>
                    </a:stretch>
                  </pic:blipFill>
                  <pic:spPr>
                    <a:xfrm>
                      <a:off x="0" y="0"/>
                      <a:ext cx="3103419" cy="2702446"/>
                    </a:xfrm>
                    <a:prstGeom prst="rect">
                      <a:avLst/>
                    </a:prstGeom>
                  </pic:spPr>
                </pic:pic>
              </a:graphicData>
            </a:graphic>
          </wp:inline>
        </w:drawing>
      </w:r>
    </w:p>
    <w:p w14:paraId="7994EFDB" w14:textId="47599604" w:rsidR="00E9335B" w:rsidRDefault="00E9335B" w:rsidP="00E9335B">
      <w:pPr>
        <w:pStyle w:val="Caption"/>
        <w:jc w:val="center"/>
        <w:rPr>
          <w:rFonts w:eastAsiaTheme="majorEastAsia"/>
          <w:lang w:val="en-US"/>
        </w:rPr>
      </w:pPr>
      <w:r>
        <w:t xml:space="preserve">Figure </w:t>
      </w:r>
      <w:r w:rsidR="00CE60C7">
        <w:fldChar w:fldCharType="begin"/>
      </w:r>
      <w:r w:rsidR="00CE60C7">
        <w:instrText xml:space="preserve"> SEQ Figure \* ARABIC </w:instrText>
      </w:r>
      <w:r w:rsidR="00CE60C7">
        <w:fldChar w:fldCharType="separate"/>
      </w:r>
      <w:r w:rsidR="00CE60C7">
        <w:rPr>
          <w:noProof/>
        </w:rPr>
        <w:t>4</w:t>
      </w:r>
      <w:r w:rsidR="00CE60C7">
        <w:fldChar w:fldCharType="end"/>
      </w:r>
      <w:r>
        <w:t xml:space="preserve"> </w:t>
      </w:r>
      <w:r w:rsidRPr="00406B90">
        <w:t>Association class for inclusion of vessel types in regulations</w:t>
      </w:r>
    </w:p>
    <w:p w14:paraId="61C29B9E" w14:textId="77777777" w:rsidR="00E9335B" w:rsidRDefault="00E9335B" w:rsidP="00E9335B">
      <w:pPr>
        <w:rPr>
          <w:rFonts w:eastAsiaTheme="majorEastAsia"/>
          <w:lang w:val="en-US"/>
        </w:rPr>
      </w:pPr>
      <w:r w:rsidRPr="006B2186">
        <w:rPr>
          <w:rFonts w:eastAsiaTheme="majorEastAsia"/>
          <w:lang w:val="en-US"/>
        </w:rPr>
        <w:t>E</w:t>
      </w:r>
      <w:r>
        <w:rPr>
          <w:rFonts w:eastAsiaTheme="majorEastAsia"/>
          <w:lang w:val="en-US"/>
        </w:rPr>
        <w:t>XAMPLE</w:t>
      </w:r>
      <w:r w:rsidRPr="006B2186">
        <w:rPr>
          <w:rFonts w:eastAsiaTheme="majorEastAsia"/>
          <w:lang w:val="en-US"/>
        </w:rPr>
        <w:t xml:space="preserve">: An association between an </w:t>
      </w:r>
      <w:r>
        <w:rPr>
          <w:rFonts w:eastAsiaTheme="majorEastAsia"/>
          <w:b/>
          <w:lang w:val="en-US"/>
        </w:rPr>
        <w:t>Applicability</w:t>
      </w:r>
      <w:r w:rsidRPr="006B2186">
        <w:rPr>
          <w:rFonts w:eastAsiaTheme="majorEastAsia"/>
          <w:lang w:val="en-US"/>
        </w:rPr>
        <w:t xml:space="preserve"> instance with attribute </w:t>
      </w:r>
      <w:r w:rsidRPr="006B2186">
        <w:rPr>
          <w:rFonts w:eastAsiaTheme="majorEastAsia"/>
          <w:b/>
          <w:lang w:val="en-US"/>
        </w:rPr>
        <w:t>categoryOfDangerousOrHazardousCargo</w:t>
      </w:r>
      <w:r w:rsidRPr="006B2186">
        <w:rPr>
          <w:rFonts w:eastAsiaTheme="majorEastAsia"/>
          <w:lang w:val="en-US"/>
        </w:rPr>
        <w:t xml:space="preserve"> = Class 3, with </w:t>
      </w:r>
      <w:r w:rsidRPr="0037305F">
        <w:rPr>
          <w:rFonts w:eastAsiaTheme="majorEastAsia"/>
          <w:b/>
          <w:lang w:val="en-US"/>
        </w:rPr>
        <w:t>Inclusion Type</w:t>
      </w:r>
      <w:r w:rsidRPr="006B2186">
        <w:rPr>
          <w:rFonts w:eastAsiaTheme="majorEastAsia"/>
          <w:lang w:val="en-US"/>
        </w:rPr>
        <w:t xml:space="preserve">’s attribute </w:t>
      </w:r>
      <w:r>
        <w:rPr>
          <w:rFonts w:eastAsiaTheme="majorEastAsia"/>
          <w:b/>
          <w:lang w:val="en-US"/>
        </w:rPr>
        <w:t>membership</w:t>
      </w:r>
      <w:r w:rsidRPr="006B2186">
        <w:rPr>
          <w:rFonts w:eastAsiaTheme="majorEastAsia"/>
          <w:lang w:val="en-US"/>
        </w:rPr>
        <w:t xml:space="preserve"> = </w:t>
      </w:r>
      <w:r>
        <w:rPr>
          <w:rFonts w:eastAsiaTheme="majorEastAsia"/>
          <w:lang w:val="en-US"/>
        </w:rPr>
        <w:t>included</w:t>
      </w:r>
      <w:r w:rsidRPr="006B2186">
        <w:rPr>
          <w:rFonts w:eastAsiaTheme="majorEastAsia"/>
          <w:lang w:val="en-US"/>
        </w:rPr>
        <w:t xml:space="preserve">, </w:t>
      </w:r>
      <w:r>
        <w:rPr>
          <w:rFonts w:eastAsiaTheme="majorEastAsia"/>
          <w:lang w:val="en-US"/>
        </w:rPr>
        <w:t xml:space="preserve">and an association of a </w:t>
      </w:r>
      <w:r w:rsidRPr="00526561">
        <w:rPr>
          <w:rFonts w:eastAsiaTheme="majorEastAsia"/>
          <w:b/>
          <w:lang w:val="en-US"/>
        </w:rPr>
        <w:t>Regulation</w:t>
      </w:r>
      <w:r>
        <w:rPr>
          <w:rFonts w:eastAsiaTheme="majorEastAsia"/>
          <w:lang w:val="en-US"/>
        </w:rPr>
        <w:t xml:space="preserve"> instance to the same Inclusion Type, </w:t>
      </w:r>
      <w:r w:rsidRPr="006B2186">
        <w:rPr>
          <w:rFonts w:eastAsiaTheme="majorEastAsia"/>
          <w:lang w:val="en-US"/>
        </w:rPr>
        <w:t xml:space="preserve">means that </w:t>
      </w:r>
      <w:r>
        <w:rPr>
          <w:rFonts w:eastAsiaTheme="majorEastAsia"/>
          <w:lang w:val="en-US"/>
        </w:rPr>
        <w:t xml:space="preserve">the information provided by the </w:t>
      </w:r>
      <w:r w:rsidRPr="00526561">
        <w:rPr>
          <w:rFonts w:eastAsiaTheme="majorEastAsia"/>
          <w:b/>
          <w:lang w:val="en-US"/>
        </w:rPr>
        <w:t>Regulation</w:t>
      </w:r>
      <w:r>
        <w:rPr>
          <w:rFonts w:eastAsiaTheme="majorEastAsia"/>
          <w:lang w:val="en-US"/>
        </w:rPr>
        <w:t xml:space="preserve"> (a sub-type of </w:t>
      </w:r>
      <w:r w:rsidRPr="00F51A0A">
        <w:rPr>
          <w:rFonts w:eastAsiaTheme="majorEastAsia"/>
          <w:b/>
          <w:lang w:val="en-US"/>
        </w:rPr>
        <w:t>AbstractRXN</w:t>
      </w:r>
      <w:r>
        <w:rPr>
          <w:rFonts w:eastAsiaTheme="majorEastAsia"/>
          <w:b/>
          <w:lang w:val="en-US"/>
        </w:rPr>
        <w:t>)</w:t>
      </w:r>
      <w:r>
        <w:rPr>
          <w:rFonts w:eastAsiaTheme="majorEastAsia"/>
          <w:lang w:val="en-US"/>
        </w:rPr>
        <w:t xml:space="preserve">  applies to </w:t>
      </w:r>
      <w:r w:rsidRPr="006B2186">
        <w:rPr>
          <w:rFonts w:eastAsiaTheme="majorEastAsia"/>
          <w:lang w:val="en-US"/>
        </w:rPr>
        <w:t>vessels carrying flammable liquids (hazardous cargo type class 3 in the IMDG Code)</w:t>
      </w:r>
      <w:r>
        <w:rPr>
          <w:rFonts w:eastAsiaTheme="majorEastAsia"/>
          <w:lang w:val="en-US"/>
        </w:rPr>
        <w:t>.</w:t>
      </w:r>
    </w:p>
    <w:p w14:paraId="72F8CE48" w14:textId="77777777" w:rsidR="00E9335B" w:rsidRDefault="00E9335B" w:rsidP="00E9335B">
      <w:pPr>
        <w:rPr>
          <w:rFonts w:eastAsiaTheme="majorEastAsia"/>
          <w:lang w:val="en-US"/>
        </w:rPr>
      </w:pPr>
      <w:r>
        <w:rPr>
          <w:rFonts w:eastAsiaTheme="majorEastAsia"/>
          <w:lang w:val="en-US"/>
        </w:rPr>
        <w:t xml:space="preserve">Note (1) Since </w:t>
      </w:r>
      <w:r w:rsidRPr="00526561">
        <w:rPr>
          <w:rFonts w:eastAsiaTheme="majorEastAsia"/>
          <w:b/>
          <w:lang w:val="en-US"/>
        </w:rPr>
        <w:t>AbstractRXN</w:t>
      </w:r>
      <w:r>
        <w:rPr>
          <w:rFonts w:eastAsiaTheme="majorEastAsia"/>
          <w:lang w:val="en-US"/>
        </w:rPr>
        <w:t xml:space="preserve"> is an abstract type, it cannot have direct instances in the dataset. Only instances of its (non-abstract) sub-types can be used. </w:t>
      </w:r>
    </w:p>
    <w:p w14:paraId="01D8EE5E" w14:textId="708DEFF9" w:rsidR="00E9335B" w:rsidRDefault="00E9335B" w:rsidP="00E9335B">
      <w:pPr>
        <w:rPr>
          <w:rFonts w:eastAsiaTheme="majorEastAsia"/>
          <w:lang w:val="en-US"/>
        </w:rPr>
      </w:pPr>
      <w:r>
        <w:rPr>
          <w:rFonts w:eastAsiaTheme="majorEastAsia"/>
          <w:lang w:val="en-US"/>
        </w:rPr>
        <w:t>Note (2) Specific tools may use different presentations in their user interfaces, e.g., as two associations (as described in the text of the example), or one association with an association cla</w:t>
      </w:r>
      <w:r w:rsidR="006D3340">
        <w:rPr>
          <w:rFonts w:eastAsiaTheme="majorEastAsia"/>
          <w:lang w:val="en-US"/>
        </w:rPr>
        <w:t xml:space="preserve">ss also shown (as shown in </w:t>
      </w:r>
      <w:r w:rsidR="006D3340">
        <w:rPr>
          <w:rFonts w:eastAsiaTheme="majorEastAsia"/>
          <w:lang w:val="en-US"/>
        </w:rPr>
        <w:fldChar w:fldCharType="begin"/>
      </w:r>
      <w:r w:rsidR="006D3340">
        <w:rPr>
          <w:rFonts w:eastAsiaTheme="majorEastAsia"/>
          <w:lang w:val="en-US"/>
        </w:rPr>
        <w:instrText xml:space="preserve"> REF _Ref451752106 \h </w:instrText>
      </w:r>
      <w:r w:rsidR="006D3340">
        <w:rPr>
          <w:rFonts w:eastAsiaTheme="majorEastAsia"/>
          <w:lang w:val="en-US"/>
        </w:rPr>
      </w:r>
      <w:r w:rsidR="006D3340">
        <w:rPr>
          <w:rFonts w:eastAsiaTheme="majorEastAsia"/>
          <w:lang w:val="en-US"/>
        </w:rPr>
        <w:fldChar w:fldCharType="separate"/>
      </w:r>
      <w:r w:rsidR="006D3340" w:rsidRPr="00E9335B">
        <w:t xml:space="preserve">Figure </w:t>
      </w:r>
      <w:r w:rsidR="006D3340" w:rsidRPr="00E9335B">
        <w:rPr>
          <w:noProof/>
        </w:rPr>
        <w:t>1</w:t>
      </w:r>
      <w:r w:rsidR="006D3340">
        <w:rPr>
          <w:rFonts w:eastAsiaTheme="majorEastAsia"/>
          <w:lang w:val="en-US"/>
        </w:rPr>
        <w:fldChar w:fldCharType="end"/>
      </w:r>
      <w:r>
        <w:rPr>
          <w:rFonts w:eastAsiaTheme="majorEastAsia"/>
          <w:lang w:val="en-US"/>
        </w:rPr>
        <w:t xml:space="preserve">). </w:t>
      </w:r>
    </w:p>
    <w:p w14:paraId="7A3D4A30" w14:textId="77777777" w:rsidR="00E9335B" w:rsidRDefault="00E9335B" w:rsidP="00031329">
      <w:pPr>
        <w:pStyle w:val="Heading3"/>
        <w:rPr>
          <w:lang w:val="en-US"/>
        </w:rPr>
      </w:pPr>
      <w:bookmarkStart w:id="190" w:name="_Toc451527720"/>
      <w:bookmarkStart w:id="191" w:name="_Toc460222561"/>
      <w:r>
        <w:rPr>
          <w:lang w:val="en-US"/>
        </w:rPr>
        <w:t>Use of various associations</w:t>
      </w:r>
      <w:bookmarkEnd w:id="190"/>
      <w:bookmarkEnd w:id="191"/>
    </w:p>
    <w:p w14:paraId="1C53FC91" w14:textId="77777777" w:rsidR="00E9335B" w:rsidRDefault="00E9335B" w:rsidP="00031329">
      <w:pPr>
        <w:pStyle w:val="Heading4"/>
        <w:rPr>
          <w:rStyle w:val="Redtext"/>
          <w:color w:val="auto"/>
        </w:rPr>
      </w:pPr>
      <w:bookmarkStart w:id="192" w:name="_Toc451527721"/>
      <w:bookmarkStart w:id="193" w:name="_Toc460222562"/>
      <w:r>
        <w:rPr>
          <w:rStyle w:val="Redtext"/>
          <w:color w:val="auto"/>
        </w:rPr>
        <w:t>General</w:t>
      </w:r>
      <w:bookmarkEnd w:id="192"/>
      <w:bookmarkEnd w:id="193"/>
    </w:p>
    <w:p w14:paraId="5D0D0B15" w14:textId="4ED85E31" w:rsidR="00E9335B" w:rsidRPr="00E9335B" w:rsidRDefault="00E9335B" w:rsidP="00E9335B">
      <w:pPr>
        <w:rPr>
          <w:lang w:val="en-US"/>
        </w:rPr>
      </w:pPr>
      <w:r w:rsidRPr="00E9335B">
        <w:rPr>
          <w:rStyle w:val="Redtext"/>
          <w:color w:val="auto"/>
        </w:rPr>
        <w:t xml:space="preserve">In general, associations must be encoded whenever the relationship is useful for navigation, monitoring, voyage or route planning, or reporting purposes, or any other purpose for which the dataset is intended. </w:t>
      </w:r>
      <w:r w:rsidR="006D3340">
        <w:rPr>
          <w:rStyle w:val="Redtext"/>
          <w:color w:val="auto"/>
        </w:rPr>
        <w:t xml:space="preserve"> </w:t>
      </w:r>
      <w:r w:rsidRPr="00E9335B">
        <w:rPr>
          <w:rStyle w:val="Redtext"/>
          <w:color w:val="auto"/>
        </w:rPr>
        <w:t xml:space="preserve">The multiplicity lower bound of </w:t>
      </w:r>
      <w:r w:rsidR="006D3340">
        <w:rPr>
          <w:rStyle w:val="Redtext"/>
          <w:color w:val="auto"/>
        </w:rPr>
        <w:t>“</w:t>
      </w:r>
      <w:r w:rsidRPr="00E9335B">
        <w:rPr>
          <w:rStyle w:val="Redtext"/>
          <w:color w:val="auto"/>
        </w:rPr>
        <w:t>0</w:t>
      </w:r>
      <w:r w:rsidR="006D3340">
        <w:rPr>
          <w:rStyle w:val="Redtext"/>
          <w:color w:val="auto"/>
        </w:rPr>
        <w:t>”</w:t>
      </w:r>
      <w:r w:rsidRPr="00E9335B">
        <w:rPr>
          <w:rStyle w:val="Redtext"/>
          <w:color w:val="auto"/>
        </w:rPr>
        <w:t xml:space="preserve"> at an association end means only that the absence of a link to the relevant instance does not invalidate the dataset. </w:t>
      </w:r>
      <w:r w:rsidR="006D3340">
        <w:rPr>
          <w:rStyle w:val="Redtext"/>
          <w:color w:val="auto"/>
        </w:rPr>
        <w:t xml:space="preserve"> </w:t>
      </w:r>
      <w:r w:rsidRPr="00E9335B">
        <w:rPr>
          <w:rStyle w:val="Redtext"/>
          <w:color w:val="auto"/>
        </w:rPr>
        <w:t>The encoding instructions for individual feature and information types describe what associations are allowed and whether they are required or optional.</w:t>
      </w:r>
    </w:p>
    <w:p w14:paraId="586F1E9C" w14:textId="77777777" w:rsidR="00E9335B" w:rsidRDefault="00E9335B" w:rsidP="00031329">
      <w:pPr>
        <w:pStyle w:val="Heading4"/>
        <w:rPr>
          <w:rStyle w:val="Redtext"/>
          <w:color w:val="auto"/>
        </w:rPr>
      </w:pPr>
      <w:bookmarkStart w:id="194" w:name="_Toc451527722"/>
      <w:bookmarkStart w:id="195" w:name="_Toc460222563"/>
      <w:r>
        <w:rPr>
          <w:rStyle w:val="Redtext"/>
          <w:color w:val="auto"/>
        </w:rPr>
        <w:t>Generic association for uncategorized additional information</w:t>
      </w:r>
      <w:bookmarkEnd w:id="194"/>
      <w:bookmarkEnd w:id="195"/>
    </w:p>
    <w:p w14:paraId="39F63BC9" w14:textId="77777777" w:rsidR="00E9335B" w:rsidRDefault="00E9335B" w:rsidP="00E9335B">
      <w:pPr>
        <w:rPr>
          <w:lang w:val="en-AU"/>
        </w:rPr>
      </w:pPr>
      <w:r>
        <w:rPr>
          <w:lang w:val="en-AU"/>
        </w:rPr>
        <w:t>Unless other associations are specified</w:t>
      </w:r>
      <w:r w:rsidRPr="002056B5">
        <w:rPr>
          <w:lang w:val="en-AU"/>
        </w:rPr>
        <w:t xml:space="preserve">, information types are associated to the relevant features using the association </w:t>
      </w:r>
      <w:r>
        <w:rPr>
          <w:lang w:val="en-AU"/>
        </w:rPr>
        <w:t xml:space="preserve">name </w:t>
      </w:r>
      <w:r w:rsidRPr="002056B5">
        <w:rPr>
          <w:b/>
          <w:lang w:val="en-AU"/>
        </w:rPr>
        <w:t>additionalInformation</w:t>
      </w:r>
      <w:r w:rsidRPr="002056B5">
        <w:rPr>
          <w:lang w:val="en-AU"/>
        </w:rPr>
        <w:t xml:space="preserve"> and the role name</w:t>
      </w:r>
      <w:r>
        <w:rPr>
          <w:lang w:val="en-AU"/>
        </w:rPr>
        <w:t>s</w:t>
      </w:r>
      <w:r w:rsidRPr="002056B5">
        <w:rPr>
          <w:lang w:val="en-AU"/>
        </w:rPr>
        <w:t xml:space="preserve"> </w:t>
      </w:r>
      <w:r w:rsidRPr="0037305F">
        <w:rPr>
          <w:b/>
          <w:lang w:val="en-AU"/>
        </w:rPr>
        <w:t>provides</w:t>
      </w:r>
      <w:r>
        <w:rPr>
          <w:lang w:val="en-AU"/>
        </w:rPr>
        <w:t xml:space="preserve"> and </w:t>
      </w:r>
      <w:r>
        <w:rPr>
          <w:b/>
          <w:lang w:val="en-AU"/>
        </w:rPr>
        <w:t>p</w:t>
      </w:r>
      <w:r w:rsidRPr="002056B5">
        <w:rPr>
          <w:b/>
          <w:lang w:val="en-AU"/>
        </w:rPr>
        <w:t>rovidedBy</w:t>
      </w:r>
      <w:r w:rsidRPr="002056B5">
        <w:rPr>
          <w:lang w:val="en-AU"/>
        </w:rPr>
        <w:t>.</w:t>
      </w:r>
      <w:r>
        <w:rPr>
          <w:lang w:val="en-AU"/>
        </w:rPr>
        <w:t xml:space="preserve">  The association name is not provided on the UML diagrams.</w:t>
      </w:r>
    </w:p>
    <w:p w14:paraId="36606430" w14:textId="77777777" w:rsidR="00E9335B" w:rsidRPr="00C900F2" w:rsidRDefault="00E9335B" w:rsidP="00031329">
      <w:pPr>
        <w:pStyle w:val="Heading4"/>
      </w:pPr>
      <w:bookmarkStart w:id="196" w:name="_Toc451527723"/>
      <w:bookmarkStart w:id="197" w:name="_Toc460222564"/>
      <w:r w:rsidRPr="00C900F2">
        <w:t>Associations to Restrictions, Recommendation, Regulations and Nautical Information</w:t>
      </w:r>
      <w:bookmarkEnd w:id="196"/>
      <w:bookmarkEnd w:id="197"/>
    </w:p>
    <w:p w14:paraId="2AF05AEF" w14:textId="77777777" w:rsidR="00E9335B" w:rsidRDefault="00E9335B" w:rsidP="00E9335B">
      <w:pPr>
        <w:rPr>
          <w:lang w:val="en-AU"/>
        </w:rPr>
      </w:pPr>
      <w:r w:rsidRPr="002056B5">
        <w:rPr>
          <w:lang w:val="en-AU"/>
        </w:rPr>
        <w:t xml:space="preserve">The </w:t>
      </w:r>
      <w:r w:rsidRPr="002056B5">
        <w:rPr>
          <w:rStyle w:val="Strong"/>
          <w:rFonts w:eastAsiaTheme="majorEastAsia"/>
          <w:lang w:val="en-AU"/>
        </w:rPr>
        <w:t>Restrictions, Recommendation, Regulations, Nautical Information</w:t>
      </w:r>
      <w:r w:rsidRPr="002056B5">
        <w:rPr>
          <w:lang w:val="en-AU"/>
        </w:rPr>
        <w:t xml:space="preserve"> are associated to the relevant features using the association</w:t>
      </w:r>
      <w:r>
        <w:rPr>
          <w:lang w:val="en-AU"/>
        </w:rPr>
        <w:t xml:space="preserve"> name</w:t>
      </w:r>
      <w:r w:rsidRPr="002056B5">
        <w:rPr>
          <w:lang w:val="en-AU"/>
        </w:rPr>
        <w:t xml:space="preserve"> </w:t>
      </w:r>
      <w:r w:rsidRPr="002056B5">
        <w:rPr>
          <w:rStyle w:val="Strong"/>
          <w:rFonts w:eastAsiaTheme="majorEastAsia"/>
          <w:lang w:val="en-AU"/>
        </w:rPr>
        <w:t>associatedRxN</w:t>
      </w:r>
      <w:r w:rsidRPr="002056B5">
        <w:rPr>
          <w:rStyle w:val="Strong"/>
          <w:rFonts w:eastAsiaTheme="majorEastAsia"/>
          <w:b w:val="0"/>
          <w:lang w:val="en-AU"/>
        </w:rPr>
        <w:t xml:space="preserve"> (inherited from their common abstract super-type)</w:t>
      </w:r>
      <w:r w:rsidRPr="002056B5">
        <w:rPr>
          <w:lang w:val="en-AU"/>
        </w:rPr>
        <w:t xml:space="preserve">.  The roles at the ends of this association are </w:t>
      </w:r>
      <w:r w:rsidRPr="002056B5">
        <w:rPr>
          <w:b/>
          <w:lang w:val="en-AU"/>
        </w:rPr>
        <w:t>appliesInLocation</w:t>
      </w:r>
      <w:r w:rsidRPr="002056B5">
        <w:rPr>
          <w:lang w:val="en-AU"/>
        </w:rPr>
        <w:t xml:space="preserve"> and </w:t>
      </w:r>
      <w:r w:rsidRPr="002056B5">
        <w:rPr>
          <w:b/>
          <w:lang w:val="en-AU"/>
        </w:rPr>
        <w:t>theRxN</w:t>
      </w:r>
      <w:r w:rsidRPr="002056B5">
        <w:rPr>
          <w:lang w:val="en-AU"/>
        </w:rPr>
        <w:t xml:space="preserve"> (the Restriction, Regulation etc.).</w:t>
      </w:r>
    </w:p>
    <w:p w14:paraId="61DD3FF7" w14:textId="77777777" w:rsidR="00E9335B" w:rsidRPr="00B1619D" w:rsidRDefault="00E9335B" w:rsidP="00E9335B">
      <w:pPr>
        <w:rPr>
          <w:lang w:val="en-AU"/>
        </w:rPr>
      </w:pPr>
      <w:r>
        <w:rPr>
          <w:lang w:val="en-AU"/>
        </w:rPr>
        <w:t xml:space="preserve">If the regulation applies only to a specific class, or if it mentions an exempt class, an additional association to an </w:t>
      </w:r>
      <w:r w:rsidRPr="00A87FD6">
        <w:rPr>
          <w:b/>
          <w:lang w:val="en-AU"/>
        </w:rPr>
        <w:t>Applicability</w:t>
      </w:r>
      <w:r>
        <w:rPr>
          <w:lang w:val="en-AU"/>
        </w:rPr>
        <w:t xml:space="preserve"> object is encoded using the </w:t>
      </w:r>
      <w:r w:rsidRPr="00A87FD6">
        <w:rPr>
          <w:b/>
          <w:lang w:val="en-AU"/>
        </w:rPr>
        <w:t>InclusionType</w:t>
      </w:r>
      <w:r>
        <w:rPr>
          <w:lang w:val="en-AU"/>
        </w:rPr>
        <w:t xml:space="preserve"> association class.</w:t>
      </w:r>
    </w:p>
    <w:p w14:paraId="7FEBC8F5" w14:textId="77777777" w:rsidR="00E9335B" w:rsidRDefault="00E9335B" w:rsidP="00031329">
      <w:pPr>
        <w:pStyle w:val="Heading4"/>
        <w:rPr>
          <w:lang w:val="en-AU"/>
        </w:rPr>
      </w:pPr>
      <w:bookmarkStart w:id="198" w:name="_Toc451527724"/>
      <w:bookmarkStart w:id="199" w:name="_Toc460222565"/>
      <w:r>
        <w:rPr>
          <w:lang w:val="en-AU"/>
        </w:rPr>
        <w:t>Conventional Association</w:t>
      </w:r>
      <w:bookmarkEnd w:id="198"/>
      <w:bookmarkEnd w:id="199"/>
    </w:p>
    <w:p w14:paraId="1389643B" w14:textId="77777777" w:rsidR="00E9335B" w:rsidRPr="007F423E" w:rsidRDefault="00E9335B" w:rsidP="00E9335B">
      <w:pPr>
        <w:rPr>
          <w:lang w:val="en-AU"/>
        </w:rPr>
      </w:pPr>
      <w:r>
        <w:rPr>
          <w:lang w:val="en-AU"/>
        </w:rPr>
        <w:t xml:space="preserve">Certain features and information types may be permitted or required to have associations to other feature or information types. The allowed or mandatory associations for a feature/information type are listed in the documentation for individual types (Chapters </w:t>
      </w:r>
      <w:r w:rsidRPr="0019106E">
        <w:rPr>
          <w:highlight w:val="red"/>
          <w:lang w:val="en-AU"/>
        </w:rPr>
        <w:t>X</w:t>
      </w:r>
      <w:r>
        <w:rPr>
          <w:lang w:val="en-AU"/>
        </w:rPr>
        <w:t xml:space="preserve">, </w:t>
      </w:r>
      <w:r w:rsidRPr="0019106E">
        <w:rPr>
          <w:highlight w:val="red"/>
          <w:lang w:val="en-AU"/>
        </w:rPr>
        <w:t>Y</w:t>
      </w:r>
      <w:r>
        <w:rPr>
          <w:lang w:val="en-AU"/>
        </w:rPr>
        <w:t xml:space="preserve">). Definitions of the associations and roles are given in Chapter </w:t>
      </w:r>
      <w:r w:rsidRPr="0019106E">
        <w:rPr>
          <w:highlight w:val="red"/>
          <w:lang w:val="en-AU"/>
        </w:rPr>
        <w:t>Z</w:t>
      </w:r>
      <w:r>
        <w:rPr>
          <w:lang w:val="en-AU"/>
        </w:rPr>
        <w:t xml:space="preserve"> (Associations).</w:t>
      </w:r>
    </w:p>
    <w:p w14:paraId="45E1163D" w14:textId="77777777" w:rsidR="003F593C" w:rsidRPr="00E9335B" w:rsidRDefault="003F593C" w:rsidP="003F593C">
      <w:pPr>
        <w:rPr>
          <w:lang w:val="en-AU"/>
        </w:rPr>
      </w:pPr>
    </w:p>
    <w:p w14:paraId="426B020C" w14:textId="77777777" w:rsidR="00BD2B62" w:rsidRPr="00396B6F" w:rsidRDefault="00BD2B62" w:rsidP="00BD2B62">
      <w:pPr>
        <w:pStyle w:val="Heading2"/>
      </w:pPr>
      <w:bookmarkStart w:id="200" w:name="_Toc451433102"/>
      <w:bookmarkStart w:id="201" w:name="_Toc460222566"/>
      <w:r w:rsidRPr="00396B6F">
        <w:t>Datasets</w:t>
      </w:r>
      <w:bookmarkEnd w:id="200"/>
      <w:bookmarkEnd w:id="201"/>
    </w:p>
    <w:p w14:paraId="1E3A5423" w14:textId="77777777" w:rsidR="00BD2B62" w:rsidRPr="00D30345" w:rsidRDefault="00BD2B62" w:rsidP="00031329">
      <w:pPr>
        <w:pStyle w:val="Heading3"/>
      </w:pPr>
      <w:bookmarkStart w:id="202" w:name="_Toc451433103"/>
      <w:bookmarkStart w:id="203" w:name="_Toc460222567"/>
      <w:r w:rsidRPr="00D30345">
        <w:t>Types of Datasets</w:t>
      </w:r>
      <w:bookmarkEnd w:id="202"/>
      <w:bookmarkEnd w:id="203"/>
    </w:p>
    <w:p w14:paraId="3EBA8B05" w14:textId="77777777" w:rsidR="00BD2B62" w:rsidRPr="00D30345" w:rsidRDefault="00BD2B62" w:rsidP="00BD2B62">
      <w:r w:rsidRPr="00D30345">
        <w:t>A dataset is a grouping of features, attributes, geometry and metadata which comprises a specific coverage.</w:t>
      </w:r>
    </w:p>
    <w:p w14:paraId="15742386" w14:textId="77777777" w:rsidR="00BD2B62" w:rsidRPr="00D30345" w:rsidRDefault="00BD2B62" w:rsidP="00BD2B62">
      <w:r w:rsidRPr="00D30345">
        <w:t>Four types of MPA dataset may be produced and contained within an exchange set:</w:t>
      </w:r>
    </w:p>
    <w:tbl>
      <w:tblPr>
        <w:tblStyle w:val="TableGrid"/>
        <w:tblW w:w="9214" w:type="dxa"/>
        <w:tblLook w:val="04A0" w:firstRow="1" w:lastRow="0" w:firstColumn="1" w:lastColumn="0" w:noHBand="0" w:noVBand="1"/>
      </w:tblPr>
      <w:tblGrid>
        <w:gridCol w:w="4606"/>
        <w:gridCol w:w="4608"/>
      </w:tblGrid>
      <w:tr w:rsidR="00CE60C7" w:rsidRPr="00CB3913" w14:paraId="0ADC6A2A" w14:textId="77777777" w:rsidTr="00CE60C7">
        <w:trPr>
          <w:cantSplit/>
        </w:trPr>
        <w:tc>
          <w:tcPr>
            <w:tcW w:w="4606" w:type="dxa"/>
            <w:shd w:val="clear" w:color="auto" w:fill="BFBFBF" w:themeFill="background1" w:themeFillShade="BF"/>
          </w:tcPr>
          <w:p w14:paraId="7ED5E13E" w14:textId="07A38134" w:rsidR="00CE60C7" w:rsidRPr="00CB3913" w:rsidRDefault="00CE60C7" w:rsidP="00CE60C7">
            <w:pPr>
              <w:pStyle w:val="BodyText"/>
              <w:rPr>
                <w:rStyle w:val="Strong"/>
                <w:rFonts w:eastAsiaTheme="majorEastAsia"/>
              </w:rPr>
            </w:pPr>
            <w:r w:rsidRPr="00CB3913">
              <w:rPr>
                <w:rStyle w:val="Strong"/>
                <w:rFonts w:eastAsiaTheme="majorEastAsia"/>
              </w:rPr>
              <w:t>Dataset</w:t>
            </w:r>
          </w:p>
        </w:tc>
        <w:tc>
          <w:tcPr>
            <w:tcW w:w="4608" w:type="dxa"/>
            <w:shd w:val="clear" w:color="auto" w:fill="BFBFBF" w:themeFill="background1" w:themeFillShade="BF"/>
          </w:tcPr>
          <w:p w14:paraId="1DACD7B8" w14:textId="4C1C85F1" w:rsidR="00CE60C7" w:rsidRPr="00CB3913" w:rsidRDefault="00CE60C7" w:rsidP="00CE60C7">
            <w:pPr>
              <w:pStyle w:val="BodyText"/>
              <w:rPr>
                <w:rStyle w:val="Strong"/>
                <w:rFonts w:eastAsiaTheme="majorEastAsia"/>
              </w:rPr>
            </w:pPr>
            <w:r w:rsidRPr="00CB3913">
              <w:rPr>
                <w:rStyle w:val="Strong"/>
                <w:rFonts w:eastAsiaTheme="majorEastAsia"/>
              </w:rPr>
              <w:t>Exp</w:t>
            </w:r>
            <w:r w:rsidR="00CB3913">
              <w:rPr>
                <w:rStyle w:val="Strong"/>
                <w:rFonts w:eastAsiaTheme="majorEastAsia"/>
              </w:rPr>
              <w:t>l</w:t>
            </w:r>
            <w:r w:rsidRPr="00CB3913">
              <w:rPr>
                <w:rStyle w:val="Strong"/>
                <w:rFonts w:eastAsiaTheme="majorEastAsia"/>
              </w:rPr>
              <w:t>anations</w:t>
            </w:r>
          </w:p>
        </w:tc>
      </w:tr>
      <w:tr w:rsidR="00BD2B62" w:rsidRPr="00CE60C7" w14:paraId="05666449" w14:textId="77777777" w:rsidTr="00CE60C7">
        <w:tc>
          <w:tcPr>
            <w:tcW w:w="4606" w:type="dxa"/>
          </w:tcPr>
          <w:p w14:paraId="238383F4" w14:textId="77777777" w:rsidR="00BD2B62" w:rsidRPr="00CE60C7" w:rsidRDefault="00BD2B62" w:rsidP="00213506">
            <w:pPr>
              <w:rPr>
                <w:sz w:val="20"/>
              </w:rPr>
            </w:pPr>
            <w:r w:rsidRPr="00CE60C7">
              <w:rPr>
                <w:sz w:val="20"/>
              </w:rPr>
              <w:t>Update dataset:</w:t>
            </w:r>
          </w:p>
        </w:tc>
        <w:tc>
          <w:tcPr>
            <w:tcW w:w="4608" w:type="dxa"/>
          </w:tcPr>
          <w:p w14:paraId="0769EAEE" w14:textId="77777777" w:rsidR="00BD2B62" w:rsidRPr="00CE60C7" w:rsidRDefault="00BD2B62" w:rsidP="00213506">
            <w:pPr>
              <w:rPr>
                <w:sz w:val="20"/>
              </w:rPr>
            </w:pPr>
            <w:r w:rsidRPr="00CE60C7">
              <w:rPr>
                <w:sz w:val="20"/>
              </w:rPr>
              <w:t>Changing some information in an existing dataset.</w:t>
            </w:r>
          </w:p>
        </w:tc>
      </w:tr>
      <w:tr w:rsidR="00BD2B62" w:rsidRPr="00CE60C7" w14:paraId="7E3AC70B" w14:textId="77777777" w:rsidTr="00CE60C7">
        <w:tc>
          <w:tcPr>
            <w:tcW w:w="4606" w:type="dxa"/>
          </w:tcPr>
          <w:p w14:paraId="4422045C" w14:textId="77777777" w:rsidR="00BD2B62" w:rsidRPr="00CE60C7" w:rsidRDefault="00BD2B62" w:rsidP="00213506">
            <w:pPr>
              <w:rPr>
                <w:sz w:val="20"/>
              </w:rPr>
            </w:pPr>
            <w:r w:rsidRPr="00CE60C7">
              <w:rPr>
                <w:sz w:val="20"/>
              </w:rPr>
              <w:t>Re-issue of a dataset:</w:t>
            </w:r>
          </w:p>
        </w:tc>
        <w:tc>
          <w:tcPr>
            <w:tcW w:w="4608" w:type="dxa"/>
          </w:tcPr>
          <w:p w14:paraId="680E0DF8" w14:textId="77777777" w:rsidR="00BD2B62" w:rsidRPr="00CE60C7" w:rsidRDefault="00BD2B62" w:rsidP="00213506">
            <w:pPr>
              <w:rPr>
                <w:sz w:val="20"/>
              </w:rPr>
            </w:pPr>
            <w:r w:rsidRPr="00CE60C7">
              <w:rPr>
                <w:sz w:val="20"/>
              </w:rPr>
              <w:t>Including all the Updates applied to the original dataset up to the date of the reissue.  A Re-issue does not contain any new information additional to that previously issued by Updates.</w:t>
            </w:r>
          </w:p>
        </w:tc>
      </w:tr>
      <w:tr w:rsidR="00BD2B62" w:rsidRPr="00CE60C7" w14:paraId="5B2BCF83" w14:textId="77777777" w:rsidTr="00CE60C7">
        <w:tc>
          <w:tcPr>
            <w:tcW w:w="4606" w:type="dxa"/>
          </w:tcPr>
          <w:p w14:paraId="2FF2FD0A" w14:textId="77777777" w:rsidR="00BD2B62" w:rsidRPr="00CE60C7" w:rsidRDefault="00BD2B62" w:rsidP="00213506">
            <w:pPr>
              <w:rPr>
                <w:sz w:val="20"/>
              </w:rPr>
            </w:pPr>
            <w:r w:rsidRPr="00CE60C7">
              <w:rPr>
                <w:sz w:val="20"/>
              </w:rPr>
              <w:t>New dataset:</w:t>
            </w:r>
          </w:p>
        </w:tc>
        <w:tc>
          <w:tcPr>
            <w:tcW w:w="4608" w:type="dxa"/>
          </w:tcPr>
          <w:p w14:paraId="17E22ED8" w14:textId="77777777" w:rsidR="00BD2B62" w:rsidRPr="00CE60C7" w:rsidRDefault="00BD2B62" w:rsidP="00213506">
            <w:pPr>
              <w:rPr>
                <w:sz w:val="20"/>
              </w:rPr>
            </w:pPr>
            <w:r w:rsidRPr="00CE60C7">
              <w:rPr>
                <w:sz w:val="20"/>
              </w:rPr>
              <w:t xml:space="preserve">Including new information which has not been previously distributed by Updates.  </w:t>
            </w:r>
          </w:p>
        </w:tc>
      </w:tr>
      <w:tr w:rsidR="00BD2B62" w:rsidRPr="00CE60C7" w14:paraId="43CED7CE" w14:textId="77777777" w:rsidTr="00CE60C7">
        <w:tc>
          <w:tcPr>
            <w:tcW w:w="4606" w:type="dxa"/>
          </w:tcPr>
          <w:p w14:paraId="3AC4B386" w14:textId="77777777" w:rsidR="00BD2B62" w:rsidRPr="00CE60C7" w:rsidRDefault="00BD2B62" w:rsidP="00213506">
            <w:pPr>
              <w:rPr>
                <w:sz w:val="20"/>
              </w:rPr>
            </w:pPr>
            <w:r w:rsidRPr="00CE60C7">
              <w:rPr>
                <w:sz w:val="20"/>
              </w:rPr>
              <w:t>New Edition of a dataset:</w:t>
            </w:r>
          </w:p>
        </w:tc>
        <w:tc>
          <w:tcPr>
            <w:tcW w:w="4608" w:type="dxa"/>
          </w:tcPr>
          <w:p w14:paraId="2727FAD7" w14:textId="77777777" w:rsidR="00BD2B62" w:rsidRPr="00CE60C7" w:rsidRDefault="00BD2B62" w:rsidP="00CE60C7">
            <w:pPr>
              <w:keepNext/>
              <w:rPr>
                <w:sz w:val="20"/>
              </w:rPr>
            </w:pPr>
            <w:r w:rsidRPr="00CE60C7">
              <w:rPr>
                <w:sz w:val="20"/>
              </w:rPr>
              <w:t>Each New Edition of a dataset must have the same name as the dataset that it replaces.</w:t>
            </w:r>
          </w:p>
        </w:tc>
      </w:tr>
    </w:tbl>
    <w:p w14:paraId="3768D5F5" w14:textId="1D6C57D2" w:rsidR="00CE60C7" w:rsidRDefault="00CE60C7">
      <w:pPr>
        <w:pStyle w:val="Caption"/>
      </w:pPr>
      <w:bookmarkStart w:id="204" w:name="_Toc451433104"/>
      <w:r>
        <w:t xml:space="preserve">Table </w:t>
      </w:r>
      <w:r w:rsidR="00CB3913">
        <w:fldChar w:fldCharType="begin"/>
      </w:r>
      <w:r w:rsidR="00CB3913">
        <w:instrText xml:space="preserve"> STYLEREF 1 \s </w:instrText>
      </w:r>
      <w:r w:rsidR="00CB3913">
        <w:fldChar w:fldCharType="separate"/>
      </w:r>
      <w:r w:rsidR="00CB3913">
        <w:rPr>
          <w:noProof/>
        </w:rPr>
        <w:t>2</w:t>
      </w:r>
      <w:r w:rsidR="00CB3913">
        <w:fldChar w:fldCharType="end"/>
      </w:r>
      <w:r w:rsidR="00CB3913">
        <w:noBreakHyphen/>
      </w:r>
      <w:r w:rsidR="00CB3913">
        <w:fldChar w:fldCharType="begin"/>
      </w:r>
      <w:r w:rsidR="00CB3913">
        <w:instrText xml:space="preserve"> SEQ Table \* ARABIC \s 1 </w:instrText>
      </w:r>
      <w:r w:rsidR="00CB3913">
        <w:fldChar w:fldCharType="separate"/>
      </w:r>
      <w:r w:rsidR="00CB3913">
        <w:rPr>
          <w:noProof/>
        </w:rPr>
        <w:t>10</w:t>
      </w:r>
      <w:r w:rsidR="00CB3913">
        <w:fldChar w:fldCharType="end"/>
      </w:r>
      <w:r>
        <w:t xml:space="preserve"> MPA dataset types</w:t>
      </w:r>
    </w:p>
    <w:p w14:paraId="7139E189" w14:textId="77777777" w:rsidR="00BD2B62" w:rsidRPr="00396B6F" w:rsidRDefault="00BD2B62" w:rsidP="00031329">
      <w:pPr>
        <w:pStyle w:val="Heading3"/>
      </w:pPr>
      <w:bookmarkStart w:id="205" w:name="_Toc460222568"/>
      <w:r w:rsidRPr="00396B6F">
        <w:t>Overlay exchange sets</w:t>
      </w:r>
      <w:bookmarkEnd w:id="204"/>
      <w:bookmarkEnd w:id="205"/>
    </w:p>
    <w:p w14:paraId="548E2D98" w14:textId="77777777" w:rsidR="00BD2B62" w:rsidRPr="002D6456" w:rsidRDefault="00BD2B62" w:rsidP="00BD2B62">
      <w:pPr>
        <w:rPr>
          <w:rStyle w:val="Redtext"/>
          <w:color w:val="auto"/>
        </w:rPr>
      </w:pPr>
      <w:r w:rsidRPr="002D6456">
        <w:rPr>
          <w:rStyle w:val="Redtext"/>
          <w:color w:val="auto"/>
        </w:rPr>
        <w:t>Overlay S-122 exchange sets are intended to be used together with S-101 ENC (or similar data products) which will act as a base layer. The base layer is expected to provide navigational and visual context. Generally, an overlay S-122 dataset does not provide “skin of the earth” coverage and there will be large areas with no data coverage because the S-122 application schema does not include any feature for designating a region as “other”, or “not a protected area” (i.e., there is no S-122 equivalent to the S-101 Unsurveyed Area). Further, an overlay exchange set does not include features that provide auxiliary information such as bathymetry within a protected area or navigational marks that may have been installed to indicate the limits of a protected area.</w:t>
      </w:r>
    </w:p>
    <w:p w14:paraId="6D77FE8D" w14:textId="77777777" w:rsidR="00BD2B62" w:rsidRPr="00D30345" w:rsidRDefault="00BD2B62" w:rsidP="00031329">
      <w:pPr>
        <w:pStyle w:val="Heading3"/>
      </w:pPr>
      <w:bookmarkStart w:id="206" w:name="_Toc451433105"/>
      <w:bookmarkStart w:id="207" w:name="_Toc460222569"/>
      <w:r w:rsidRPr="00D30345">
        <w:t>Data coverage</w:t>
      </w:r>
      <w:bookmarkEnd w:id="206"/>
      <w:bookmarkEnd w:id="207"/>
    </w:p>
    <w:p w14:paraId="2F6D5B5D" w14:textId="77777777" w:rsidR="00BD2B62" w:rsidRPr="00D30345" w:rsidRDefault="00BD2B62" w:rsidP="00BD2B62">
      <w:r w:rsidRPr="00D30345">
        <w:t xml:space="preserve">A MPA dataset can contain more than one </w:t>
      </w:r>
      <w:r w:rsidRPr="00D30345">
        <w:rPr>
          <w:rStyle w:val="Strong"/>
          <w:rFonts w:eastAsiaTheme="majorEastAsia"/>
        </w:rPr>
        <w:t>Data Coverage</w:t>
      </w:r>
      <w:r w:rsidRPr="00D30345">
        <w:t xml:space="preserve"> (see clause </w:t>
      </w:r>
      <w:commentRangeStart w:id="208"/>
      <w:r w:rsidRPr="00D30345">
        <w:t>X.X</w:t>
      </w:r>
      <w:commentRangeEnd w:id="208"/>
      <w:r w:rsidRPr="00D30345">
        <w:rPr>
          <w:rStyle w:val="CommentReference"/>
        </w:rPr>
        <w:commentReference w:id="208"/>
      </w:r>
      <w:r w:rsidRPr="00D30345">
        <w:t xml:space="preserve">).  The data boundary is defined by the extent of the </w:t>
      </w:r>
      <w:r w:rsidRPr="00D30345">
        <w:rPr>
          <w:rStyle w:val="Strong"/>
          <w:rFonts w:eastAsiaTheme="majorEastAsia"/>
        </w:rPr>
        <w:t>Data Coverage</w:t>
      </w:r>
      <w:r w:rsidRPr="00D30345">
        <w:t xml:space="preserve"> meta features.  Data must only be present within </w:t>
      </w:r>
      <w:r w:rsidRPr="00D30345">
        <w:rPr>
          <w:rStyle w:val="Strong"/>
          <w:rFonts w:eastAsiaTheme="majorEastAsia"/>
        </w:rPr>
        <w:t>Data Coverage</w:t>
      </w:r>
      <w:r w:rsidRPr="00D30345">
        <w:t xml:space="preserve"> meta features.</w:t>
      </w:r>
    </w:p>
    <w:p w14:paraId="1156C718" w14:textId="77777777" w:rsidR="00BD2B62" w:rsidRPr="00D30345" w:rsidRDefault="00BD2B62" w:rsidP="00BD2B62">
      <w:r w:rsidRPr="00D30345">
        <w:t xml:space="preserve">When a feature extends across datasets of overlapping scale ranges, its geometry must be split at the boundaries of the </w:t>
      </w:r>
      <w:r w:rsidRPr="00D30345">
        <w:rPr>
          <w:rStyle w:val="Strong"/>
          <w:rFonts w:eastAsiaTheme="majorEastAsia"/>
        </w:rPr>
        <w:t>Data Coverage</w:t>
      </w:r>
      <w:r w:rsidRPr="00D30345">
        <w:t xml:space="preserve"> features and its complete attribute description must be repeated in each dataset.</w:t>
      </w:r>
    </w:p>
    <w:p w14:paraId="4920A20F" w14:textId="77777777" w:rsidR="00BD2B62" w:rsidRPr="00396B6F" w:rsidRDefault="00BD2B62" w:rsidP="00BD2B62">
      <w:r w:rsidRPr="00D30345">
        <w:t>A MPA Update dataset must not change the extent of the data coverage for the base MPA Product.  Where the extent of the data coverage for a base MPA Product is to be changed, this must be done by issuing a New Edition of the Product.</w:t>
      </w:r>
    </w:p>
    <w:p w14:paraId="03F5F816" w14:textId="77777777" w:rsidR="00BD2B62" w:rsidRPr="00DA0D76" w:rsidRDefault="00BD2B62" w:rsidP="00031329">
      <w:pPr>
        <w:pStyle w:val="Heading3"/>
      </w:pPr>
      <w:bookmarkStart w:id="209" w:name="_Toc451433106"/>
      <w:bookmarkStart w:id="210" w:name="_Toc460222570"/>
      <w:r w:rsidRPr="00396B6F">
        <w:t xml:space="preserve">Discovery </w:t>
      </w:r>
      <w:commentRangeStart w:id="211"/>
      <w:commentRangeStart w:id="212"/>
      <w:commentRangeStart w:id="213"/>
      <w:r w:rsidRPr="00396B6F">
        <w:t>metadata</w:t>
      </w:r>
      <w:commentRangeEnd w:id="211"/>
      <w:r w:rsidRPr="005D3DE1">
        <w:rPr>
          <w:rStyle w:val="CommentReference"/>
          <w:rFonts w:eastAsia="Times New Roman" w:cs="Times New Roman"/>
          <w:b w:val="0"/>
          <w:bCs w:val="0"/>
          <w:color w:val="auto"/>
        </w:rPr>
        <w:commentReference w:id="211"/>
      </w:r>
      <w:commentRangeEnd w:id="212"/>
      <w:r w:rsidRPr="00DA0D76">
        <w:rPr>
          <w:rStyle w:val="CommentReference"/>
          <w:rFonts w:eastAsia="Times New Roman" w:cs="Times New Roman"/>
          <w:b w:val="0"/>
          <w:bCs w:val="0"/>
          <w:color w:val="auto"/>
        </w:rPr>
        <w:commentReference w:id="212"/>
      </w:r>
      <w:commentRangeEnd w:id="213"/>
      <w:r w:rsidRPr="00DA0D76">
        <w:rPr>
          <w:rStyle w:val="CommentReference"/>
          <w:rFonts w:eastAsia="Times New Roman" w:cs="Times New Roman"/>
          <w:b w:val="0"/>
          <w:bCs w:val="0"/>
          <w:color w:val="auto"/>
        </w:rPr>
        <w:commentReference w:id="213"/>
      </w:r>
      <w:bookmarkEnd w:id="209"/>
      <w:bookmarkEnd w:id="210"/>
    </w:p>
    <w:p w14:paraId="0E3B2748" w14:textId="77777777" w:rsidR="00BD2B62" w:rsidRPr="00BD2B62" w:rsidRDefault="00BD2B62" w:rsidP="00BD2B62">
      <w:pPr>
        <w:rPr>
          <w:rStyle w:val="Redtext"/>
          <w:color w:val="auto"/>
        </w:rPr>
      </w:pPr>
      <w:r w:rsidRPr="00BD2B62">
        <w:rPr>
          <w:rStyle w:val="Redtext"/>
          <w:color w:val="auto"/>
        </w:rPr>
        <w:t>Discovery metadata is intended to allow applications to find out important information about datasets and accompanying support files to be examined without accessing the data itself (or without reading the support file). Discovery metadata includes, but is not limited to:</w:t>
      </w:r>
    </w:p>
    <w:p w14:paraId="0E5EACFB" w14:textId="77777777" w:rsidR="00BD2B62" w:rsidRPr="00BD2B62" w:rsidRDefault="00BD2B62" w:rsidP="00BD2B62">
      <w:pPr>
        <w:pStyle w:val="ListParagraph"/>
        <w:numPr>
          <w:ilvl w:val="0"/>
          <w:numId w:val="25"/>
        </w:numPr>
        <w:rPr>
          <w:rStyle w:val="Redtext"/>
          <w:color w:val="auto"/>
        </w:rPr>
      </w:pPr>
      <w:r w:rsidRPr="00BD2B62">
        <w:rPr>
          <w:rStyle w:val="Redtext"/>
          <w:color w:val="auto"/>
        </w:rPr>
        <w:t>information identifying the product specification and encoding format;</w:t>
      </w:r>
    </w:p>
    <w:p w14:paraId="611ED905" w14:textId="77777777" w:rsidR="00BD2B62" w:rsidRPr="00BD2B62" w:rsidRDefault="00BD2B62" w:rsidP="00BD2B62">
      <w:pPr>
        <w:pStyle w:val="ListParagraph"/>
        <w:numPr>
          <w:ilvl w:val="0"/>
          <w:numId w:val="25"/>
        </w:numPr>
        <w:rPr>
          <w:rStyle w:val="Redtext"/>
          <w:color w:val="auto"/>
        </w:rPr>
      </w:pPr>
      <w:r w:rsidRPr="00BD2B62">
        <w:rPr>
          <w:rStyle w:val="Redtext"/>
          <w:color w:val="auto"/>
        </w:rPr>
        <w:t>edition and version numbers, production/release date, and other details of data creation and updating;</w:t>
      </w:r>
    </w:p>
    <w:p w14:paraId="77788BB9" w14:textId="77777777" w:rsidR="00BD2B62" w:rsidRPr="00BD2B62" w:rsidRDefault="00BD2B62" w:rsidP="00BD2B62">
      <w:pPr>
        <w:pStyle w:val="ListParagraph"/>
        <w:numPr>
          <w:ilvl w:val="0"/>
          <w:numId w:val="25"/>
        </w:numPr>
        <w:rPr>
          <w:rStyle w:val="Redtext"/>
          <w:color w:val="auto"/>
        </w:rPr>
      </w:pPr>
      <w:r w:rsidRPr="00BD2B62">
        <w:rPr>
          <w:rStyle w:val="Redtext"/>
          <w:color w:val="auto"/>
        </w:rPr>
        <w:t>data coverage of the dataset;</w:t>
      </w:r>
    </w:p>
    <w:p w14:paraId="66954286" w14:textId="77777777" w:rsidR="00BD2B62" w:rsidRPr="00BD2B62" w:rsidRDefault="00BD2B62" w:rsidP="00BD2B62">
      <w:pPr>
        <w:pStyle w:val="ListParagraph"/>
        <w:numPr>
          <w:ilvl w:val="0"/>
          <w:numId w:val="25"/>
        </w:numPr>
        <w:rPr>
          <w:rStyle w:val="Redtext"/>
          <w:color w:val="auto"/>
        </w:rPr>
      </w:pPr>
      <w:r w:rsidRPr="00BD2B62">
        <w:rPr>
          <w:rStyle w:val="Redtext"/>
          <w:color w:val="auto"/>
        </w:rPr>
        <w:t>summary descriptions of content, purpose, use, and limitations;</w:t>
      </w:r>
    </w:p>
    <w:p w14:paraId="0725F45C" w14:textId="77777777" w:rsidR="00BD2B62" w:rsidRPr="00BD2B62" w:rsidRDefault="00BD2B62" w:rsidP="00BD2B62">
      <w:pPr>
        <w:pStyle w:val="ListParagraph"/>
        <w:numPr>
          <w:ilvl w:val="0"/>
          <w:numId w:val="25"/>
        </w:numPr>
        <w:rPr>
          <w:rStyle w:val="Redtext"/>
          <w:color w:val="auto"/>
        </w:rPr>
      </w:pPr>
      <w:r w:rsidRPr="00BD2B62">
        <w:rPr>
          <w:rStyle w:val="Redtext"/>
          <w:color w:val="auto"/>
        </w:rPr>
        <w:t>identification and contact information for the producer and distributor of the dataset.</w:t>
      </w:r>
    </w:p>
    <w:p w14:paraId="561C338E" w14:textId="77777777" w:rsidR="00BD2B62" w:rsidRPr="00BD2B62" w:rsidRDefault="00BD2B62" w:rsidP="00BD2B62">
      <w:pPr>
        <w:rPr>
          <w:rStyle w:val="Redtext"/>
          <w:rFonts w:cs="Arial"/>
          <w:color w:val="auto"/>
        </w:rPr>
      </w:pPr>
      <w:r w:rsidRPr="00BD2B62">
        <w:rPr>
          <w:rStyle w:val="Redtext"/>
          <w:color w:val="auto"/>
        </w:rPr>
        <w:t xml:space="preserve">S-122 uses the same components of discovery metadata as S-100. The mandatory components for discovery metadata are </w:t>
      </w:r>
      <w:commentRangeStart w:id="214"/>
      <w:r w:rsidRPr="00BD2B62">
        <w:rPr>
          <w:rStyle w:val="Redtext"/>
          <w:color w:val="auto"/>
        </w:rPr>
        <w:t xml:space="preserve">defined in S-100 Edition 2.0.0 </w:t>
      </w:r>
      <w:r w:rsidRPr="00BD2B62">
        <w:rPr>
          <w:rStyle w:val="Redtext"/>
          <w:rFonts w:cs="Arial"/>
          <w:color w:val="auto"/>
        </w:rPr>
        <w:t>Appendix 4A-D</w:t>
      </w:r>
      <w:commentRangeEnd w:id="214"/>
      <w:r w:rsidRPr="00BD2B62">
        <w:rPr>
          <w:rStyle w:val="CommentReference"/>
        </w:rPr>
        <w:commentReference w:id="214"/>
      </w:r>
      <w:r w:rsidRPr="00BD2B62">
        <w:rPr>
          <w:rStyle w:val="Redtext"/>
          <w:rFonts w:cs="Arial"/>
          <w:color w:val="auto"/>
        </w:rPr>
        <w:t xml:space="preserve"> and consist of:</w:t>
      </w:r>
    </w:p>
    <w:p w14:paraId="12F2A907" w14:textId="77777777" w:rsidR="00BD2B62" w:rsidRPr="00BD2B62" w:rsidRDefault="00BD2B62" w:rsidP="00BD2B62">
      <w:pPr>
        <w:pStyle w:val="ListParagraph"/>
        <w:numPr>
          <w:ilvl w:val="0"/>
          <w:numId w:val="26"/>
        </w:numPr>
        <w:rPr>
          <w:rStyle w:val="Redtext"/>
          <w:rFonts w:cs="Arial"/>
          <w:color w:val="auto"/>
        </w:rPr>
      </w:pPr>
      <w:r w:rsidRPr="00BD2B62">
        <w:rPr>
          <w:rStyle w:val="Redtext"/>
          <w:rFonts w:cs="Arial"/>
          <w:color w:val="auto"/>
        </w:rPr>
        <w:t xml:space="preserve">Exchange catalogue – a single exchange catalogue for an exchange set. (Subsets of exchange sets are not envisaged.) The elements are defined in S-100 App. 4A </w:t>
      </w:r>
      <w:commentRangeStart w:id="215"/>
      <w:r w:rsidRPr="00BD2B62">
        <w:rPr>
          <w:rStyle w:val="Redtext"/>
          <w:rFonts w:cs="Arial"/>
          <w:color w:val="auto"/>
        </w:rPr>
        <w:t xml:space="preserve">§ D-2.2 </w:t>
      </w:r>
      <w:commentRangeEnd w:id="215"/>
      <w:r w:rsidRPr="00BD2B62">
        <w:rPr>
          <w:rStyle w:val="CommentReference"/>
        </w:rPr>
        <w:commentReference w:id="215"/>
      </w:r>
      <w:r w:rsidRPr="00BD2B62">
        <w:rPr>
          <w:rStyle w:val="Redtext"/>
          <w:rFonts w:cs="Arial"/>
          <w:color w:val="auto"/>
        </w:rPr>
        <w:t>(S100_ExchangeCatalogue).</w:t>
      </w:r>
    </w:p>
    <w:p w14:paraId="024B2E3D" w14:textId="77777777" w:rsidR="00BD2B62" w:rsidRPr="00BD2B62" w:rsidRDefault="00BD2B62" w:rsidP="00BD2B62">
      <w:pPr>
        <w:pStyle w:val="ListParagraph"/>
        <w:numPr>
          <w:ilvl w:val="0"/>
          <w:numId w:val="26"/>
        </w:numPr>
        <w:rPr>
          <w:rStyle w:val="Redtext"/>
          <w:rFonts w:cs="Arial"/>
          <w:color w:val="auto"/>
        </w:rPr>
      </w:pPr>
      <w:r w:rsidRPr="00BD2B62">
        <w:rPr>
          <w:rStyle w:val="Redtext"/>
          <w:rFonts w:cs="Arial"/>
          <w:color w:val="auto"/>
        </w:rPr>
        <w:t>Dataset discovery metadata for each dataset in the exchange set. Elements are defined in S-100 App. 4A § D-2.6 (S100_DatasetDiscoveryMetaData).</w:t>
      </w:r>
    </w:p>
    <w:p w14:paraId="19399295" w14:textId="77777777" w:rsidR="00BD2B62" w:rsidRPr="00BD2B62" w:rsidRDefault="00BD2B62" w:rsidP="00BD2B62">
      <w:pPr>
        <w:pStyle w:val="ListParagraph"/>
        <w:numPr>
          <w:ilvl w:val="0"/>
          <w:numId w:val="26"/>
        </w:numPr>
        <w:rPr>
          <w:rStyle w:val="Redtext"/>
          <w:rFonts w:cs="Arial"/>
          <w:color w:val="auto"/>
        </w:rPr>
      </w:pPr>
      <w:r w:rsidRPr="00BD2B62">
        <w:rPr>
          <w:rStyle w:val="Redtext"/>
          <w:rFonts w:cs="Arial"/>
          <w:color w:val="auto"/>
        </w:rPr>
        <w:t>Support file discovery metadata for each support file in the exchange set. Elements are defined in S-100 App. 4A § D-2.11 (S100_SupportFileDiscoveryMetaData).</w:t>
      </w:r>
    </w:p>
    <w:p w14:paraId="50B92F5A" w14:textId="77777777" w:rsidR="00BD2B62" w:rsidRPr="00BD2B62" w:rsidRDefault="00BD2B62" w:rsidP="00BD2B62">
      <w:pPr>
        <w:rPr>
          <w:rStyle w:val="Redtext"/>
          <w:color w:val="auto"/>
        </w:rPr>
      </w:pPr>
      <w:r w:rsidRPr="00BD2B62">
        <w:rPr>
          <w:rStyle w:val="Redtext"/>
          <w:color w:val="auto"/>
        </w:rPr>
        <w:t>Discovery metadata is generally encoded separately from the dataset itself so as to allow applications to read it without processing the dataset itself (i.e., decrypt, decompress, or load the dataset). The encoding format should be easily machine-readable and therefore may be different from the dataset, e.g., the discovery data may be in XML while the data is encoded as ISO 8211 format.</w:t>
      </w:r>
    </w:p>
    <w:p w14:paraId="6B5A7CA4" w14:textId="77777777" w:rsidR="00BD2B62" w:rsidRPr="00BD2B62" w:rsidRDefault="00BD2B62" w:rsidP="00BD2B62">
      <w:pPr>
        <w:rPr>
          <w:rStyle w:val="Redtext"/>
          <w:color w:val="auto"/>
        </w:rPr>
      </w:pPr>
      <w:r w:rsidRPr="00BD2B62">
        <w:rPr>
          <w:rStyle w:val="Redtext"/>
          <w:color w:val="auto"/>
        </w:rPr>
        <w:t xml:space="preserve">The content and structure of discovery metadata for this product specification is defined in ... </w:t>
      </w:r>
      <w:commentRangeStart w:id="216"/>
      <w:r w:rsidRPr="00BD2B62">
        <w:rPr>
          <w:rStyle w:val="Redtext"/>
          <w:color w:val="auto"/>
        </w:rPr>
        <w:t xml:space="preserve">(XML format defined by an XML schema available from </w:t>
      </w:r>
      <w:r w:rsidRPr="00BD2B62">
        <w:rPr>
          <w:rFonts w:eastAsiaTheme="majorEastAsia"/>
          <w:lang w:val="en-US"/>
        </w:rPr>
        <w:t>www.iho.int</w:t>
      </w:r>
      <w:r w:rsidRPr="00BD2B62">
        <w:rPr>
          <w:rStyle w:val="Redtext"/>
          <w:color w:val="auto"/>
        </w:rPr>
        <w:t>? URL: [TBD]?</w:t>
      </w:r>
      <w:commentRangeEnd w:id="216"/>
      <w:r w:rsidRPr="00BD2B62">
        <w:rPr>
          <w:rStyle w:val="CommentReference"/>
        </w:rPr>
        <w:commentReference w:id="216"/>
      </w:r>
      <w:r w:rsidRPr="00BD2B62">
        <w:rPr>
          <w:rStyle w:val="Redtext"/>
          <w:color w:val="auto"/>
        </w:rPr>
        <w:t>)</w:t>
      </w:r>
    </w:p>
    <w:p w14:paraId="096C7D78" w14:textId="77777777" w:rsidR="00BD2B62" w:rsidRPr="00396B6F" w:rsidRDefault="00BD2B62" w:rsidP="00031329">
      <w:pPr>
        <w:pStyle w:val="Heading3"/>
      </w:pPr>
      <w:bookmarkStart w:id="217" w:name="_Toc451433107"/>
      <w:bookmarkStart w:id="218" w:name="_Toc460222571"/>
      <w:r w:rsidRPr="00396B6F">
        <w:t xml:space="preserve">Dataset </w:t>
      </w:r>
      <w:bookmarkEnd w:id="217"/>
      <w:r>
        <w:t>header metadata</w:t>
      </w:r>
      <w:bookmarkEnd w:id="218"/>
    </w:p>
    <w:p w14:paraId="221608A3" w14:textId="77777777" w:rsidR="00BD2B62" w:rsidRPr="00396B6F" w:rsidRDefault="00BD2B62" w:rsidP="00BD2B62">
      <w:r w:rsidRPr="00396B6F">
        <w:t xml:space="preserve">Dataset </w:t>
      </w:r>
      <w:r>
        <w:t>header metadata</w:t>
      </w:r>
      <w:r w:rsidRPr="00396B6F">
        <w:t xml:space="preserve"> contain</w:t>
      </w:r>
      <w:r>
        <w:t>s</w:t>
      </w:r>
      <w:r w:rsidRPr="00396B6F">
        <w:t xml:space="preserve"> </w:t>
      </w:r>
      <w:r>
        <w:t xml:space="preserve">structural and discovery </w:t>
      </w:r>
      <w:r w:rsidRPr="00396B6F">
        <w:t>metadata that apply to the whole dataset</w:t>
      </w:r>
      <w:r>
        <w:t xml:space="preserve"> and are encoded in the dataset file</w:t>
      </w:r>
      <w:r w:rsidRPr="00396B6F">
        <w:t xml:space="preserve">. </w:t>
      </w:r>
      <w:r>
        <w:t>The elements are described in</w:t>
      </w:r>
      <w:r w:rsidRPr="00396B6F">
        <w:t xml:space="preserve"> </w:t>
      </w:r>
      <w:r>
        <w:t>clause X.X.</w:t>
      </w:r>
    </w:p>
    <w:p w14:paraId="425616DA" w14:textId="77777777" w:rsidR="00BD2B62" w:rsidRPr="00936EAC" w:rsidRDefault="00BD2B62" w:rsidP="00031329">
      <w:pPr>
        <w:pStyle w:val="Heading3"/>
        <w:rPr>
          <w:rStyle w:val="standardtextcolour"/>
        </w:rPr>
      </w:pPr>
      <w:bookmarkStart w:id="219" w:name="_Toc451433108"/>
      <w:bookmarkStart w:id="220" w:name="_Toc460222572"/>
      <w:r w:rsidRPr="00396B6F">
        <w:rPr>
          <w:rStyle w:val="standardtextcolour"/>
        </w:rPr>
        <w:t>Dataset units</w:t>
      </w:r>
      <w:bookmarkEnd w:id="219"/>
      <w:bookmarkEnd w:id="220"/>
    </w:p>
    <w:p w14:paraId="7BB78787" w14:textId="77777777" w:rsidR="00BD2B62" w:rsidRPr="00936EAC" w:rsidRDefault="00BD2B62" w:rsidP="00BD2B62">
      <w:pPr>
        <w:rPr>
          <w:rStyle w:val="standardtextcolour"/>
          <w:rFonts w:eastAsiaTheme="majorEastAsia"/>
        </w:rPr>
      </w:pPr>
      <w:r w:rsidRPr="00396B6F">
        <w:rPr>
          <w:rStyle w:val="standardtextcolour"/>
          <w:rFonts w:eastAsiaTheme="majorEastAsia"/>
        </w:rPr>
        <w:t>The depth, height and positional uncertainty units in a dataset must be metres.</w:t>
      </w:r>
    </w:p>
    <w:p w14:paraId="4AD73A2E" w14:textId="77777777" w:rsidR="00BD2B62" w:rsidRPr="00B77D9E" w:rsidRDefault="00BD2B62" w:rsidP="00031329">
      <w:pPr>
        <w:pStyle w:val="Heading3"/>
        <w:rPr>
          <w:rStyle w:val="standardtextcolour"/>
        </w:rPr>
      </w:pPr>
      <w:bookmarkStart w:id="221" w:name="_Toc451433110"/>
      <w:bookmarkStart w:id="222" w:name="_Toc460222573"/>
      <w:r w:rsidRPr="00396B6F">
        <w:rPr>
          <w:rStyle w:val="standardtextcolour"/>
        </w:rPr>
        <w:t>Dataset Coverage</w:t>
      </w:r>
      <w:bookmarkEnd w:id="221"/>
      <w:bookmarkEnd w:id="222"/>
    </w:p>
    <w:p w14:paraId="3DDFE561" w14:textId="77777777" w:rsidR="00BD2B62" w:rsidRPr="00396B6F" w:rsidRDefault="00BD2B62" w:rsidP="00BD2B62">
      <w:pPr>
        <w:rPr>
          <w:rStyle w:val="standardtextcolour"/>
          <w:rFonts w:eastAsiaTheme="majorEastAsia"/>
        </w:rPr>
      </w:pPr>
      <w:r w:rsidRPr="00396B6F">
        <w:rPr>
          <w:rStyle w:val="standardtextcolour"/>
          <w:rFonts w:eastAsiaTheme="majorEastAsia"/>
        </w:rPr>
        <w:t>MPA d</w:t>
      </w:r>
      <w:r>
        <w:rPr>
          <w:rStyle w:val="standardtextcolour"/>
          <w:rFonts w:eastAsiaTheme="majorEastAsia"/>
        </w:rPr>
        <w:t>atasets are spatially limited.</w:t>
      </w:r>
    </w:p>
    <w:p w14:paraId="516F9EF1" w14:textId="77777777" w:rsidR="00BD2B62" w:rsidRPr="00396B6F" w:rsidRDefault="00BD2B62" w:rsidP="00BD2B62">
      <w:pPr>
        <w:rPr>
          <w:rStyle w:val="standardtextcolour"/>
          <w:rFonts w:eastAsiaTheme="majorEastAsia"/>
        </w:rPr>
      </w:pPr>
      <w:r w:rsidRPr="00396B6F">
        <w:rPr>
          <w:rStyle w:val="standardtextcolour"/>
          <w:rFonts w:eastAsiaTheme="majorEastAsia"/>
        </w:rPr>
        <w:t>In areas which include neighbouring producer nations, producing agencies should co-operate to agree on dataset boundaries and ensure no data overlap.  Where possible, adjoining nations should agree on common data boundaries within a technical arrangement based on cartographic convenience and benefit to the mariner.</w:t>
      </w:r>
    </w:p>
    <w:p w14:paraId="4231622F" w14:textId="77777777" w:rsidR="00BD2B62" w:rsidRPr="00396B6F" w:rsidRDefault="00BD2B62" w:rsidP="00BD2B62">
      <w:pPr>
        <w:rPr>
          <w:rStyle w:val="standardtextcolour"/>
          <w:rFonts w:eastAsiaTheme="majorEastAsia"/>
        </w:rPr>
      </w:pPr>
      <w:r w:rsidRPr="00396B6F">
        <w:rPr>
          <w:rStyle w:val="standardtextcolour"/>
          <w:rFonts w:eastAsiaTheme="majorEastAsia"/>
        </w:rPr>
        <w:t>If an MPA extend</w:t>
      </w:r>
      <w:r>
        <w:rPr>
          <w:rStyle w:val="standardtextcolour"/>
          <w:rFonts w:eastAsiaTheme="majorEastAsia"/>
        </w:rPr>
        <w:t>s outside</w:t>
      </w:r>
      <w:r w:rsidRPr="00396B6F">
        <w:rPr>
          <w:rStyle w:val="standardtextcolour"/>
          <w:rFonts w:eastAsiaTheme="majorEastAsia"/>
        </w:rPr>
        <w:t xml:space="preserve"> the product coverage and the adjoining</w:t>
      </w:r>
      <w:r>
        <w:rPr>
          <w:rStyle w:val="standardtextcolour"/>
          <w:rFonts w:eastAsiaTheme="majorEastAsia"/>
        </w:rPr>
        <w:t xml:space="preserve"> object does not exist</w:t>
      </w:r>
      <w:r w:rsidRPr="00396B6F">
        <w:rPr>
          <w:rStyle w:val="standardtextcolour"/>
          <w:rFonts w:eastAsiaTheme="majorEastAsia"/>
        </w:rPr>
        <w:t>, e.g. due to delay in the production process by the neighbouring HO product,</w:t>
      </w:r>
      <w:commentRangeStart w:id="223"/>
      <w:r w:rsidRPr="00396B6F">
        <w:rPr>
          <w:rStyle w:val="standardtextcolour"/>
          <w:rFonts w:eastAsiaTheme="majorEastAsia"/>
        </w:rPr>
        <w:t xml:space="preserve"> an indication should be placed at the outer edge of the product.</w:t>
      </w:r>
      <w:commentRangeEnd w:id="223"/>
      <w:r w:rsidR="00A90B51">
        <w:rPr>
          <w:rStyle w:val="CommentReference"/>
        </w:rPr>
        <w:commentReference w:id="223"/>
      </w:r>
    </w:p>
    <w:p w14:paraId="7B908EB8" w14:textId="77777777" w:rsidR="00BD2B62" w:rsidRPr="00B77D9E" w:rsidRDefault="00BD2B62" w:rsidP="00031329">
      <w:pPr>
        <w:pStyle w:val="Heading3"/>
        <w:rPr>
          <w:rStyle w:val="standardtextcolour"/>
        </w:rPr>
      </w:pPr>
      <w:bookmarkStart w:id="224" w:name="_Toc451433111"/>
      <w:bookmarkStart w:id="225" w:name="_Toc460222574"/>
      <w:r w:rsidRPr="00031329">
        <w:rPr>
          <w:rStyle w:val="standardtextcolour"/>
        </w:rPr>
        <w:t>Dataset Feature Object Identifiers</w:t>
      </w:r>
      <w:bookmarkEnd w:id="224"/>
      <w:bookmarkEnd w:id="225"/>
    </w:p>
    <w:p w14:paraId="73C02D64" w14:textId="77777777" w:rsidR="00BD2B62" w:rsidRPr="00396B6F" w:rsidRDefault="00BD2B62" w:rsidP="00BD2B62">
      <w:pPr>
        <w:rPr>
          <w:rStyle w:val="standardtextcolour"/>
          <w:rFonts w:eastAsiaTheme="majorEastAsia"/>
        </w:rPr>
      </w:pPr>
      <w:r w:rsidRPr="00396B6F">
        <w:rPr>
          <w:rStyle w:val="standardtextcolour"/>
          <w:rFonts w:eastAsiaTheme="majorEastAsia"/>
        </w:rPr>
        <w:t>Each feature and information instance within an MPA must have a unique universal Feature Object Identifier [FOID].  Where a real-world feature has multiple geometric elements within a single MPA dataset due to the MPA dataset scheme, the same FOID may be used to identify multiple instances of the same feature.  Features within a dataset may carry multiple geometries.</w:t>
      </w:r>
    </w:p>
    <w:p w14:paraId="2E9A3B9B" w14:textId="77777777" w:rsidR="00BD2B62" w:rsidRPr="00396B6F" w:rsidRDefault="00BD2B62" w:rsidP="00BD2B62">
      <w:pPr>
        <w:rPr>
          <w:rStyle w:val="standardtextcolour"/>
          <w:rFonts w:eastAsiaTheme="majorEastAsia"/>
        </w:rPr>
      </w:pPr>
      <w:r w:rsidRPr="00396B6F">
        <w:rPr>
          <w:rStyle w:val="standardtextcolour"/>
          <w:rFonts w:eastAsiaTheme="majorEastAsia"/>
        </w:rPr>
        <w:t>Features split across multiple datasets may be identified by the same FOID.  Features repeated in different scale ranges may be identified by the same FOID.</w:t>
      </w:r>
    </w:p>
    <w:p w14:paraId="6DED80E6" w14:textId="77777777" w:rsidR="00BD2B62" w:rsidRPr="00396B6F" w:rsidRDefault="00BD2B62" w:rsidP="00BD2B62">
      <w:pPr>
        <w:rPr>
          <w:rStyle w:val="standardtextcolour"/>
          <w:rFonts w:eastAsiaTheme="majorEastAsia"/>
        </w:rPr>
      </w:pPr>
      <w:commentRangeStart w:id="226"/>
      <w:r>
        <w:rPr>
          <w:rStyle w:val="standardtextcolour"/>
          <w:rFonts w:eastAsiaTheme="majorEastAsia"/>
        </w:rPr>
        <w:t>FOID</w:t>
      </w:r>
      <w:r w:rsidRPr="00396B6F">
        <w:rPr>
          <w:rStyle w:val="standardtextcolour"/>
          <w:rFonts w:eastAsiaTheme="majorEastAsia"/>
        </w:rPr>
        <w:t xml:space="preserve"> must not be reused, even when a feature has been deleted</w:t>
      </w:r>
      <w:commentRangeEnd w:id="226"/>
      <w:r w:rsidR="00A90B51">
        <w:rPr>
          <w:rStyle w:val="CommentReference"/>
        </w:rPr>
        <w:commentReference w:id="226"/>
      </w:r>
      <w:r w:rsidRPr="00396B6F">
        <w:rPr>
          <w:rStyle w:val="standardtextcolour"/>
          <w:rFonts w:eastAsiaTheme="majorEastAsia"/>
        </w:rPr>
        <w:t>.</w:t>
      </w:r>
    </w:p>
    <w:p w14:paraId="4B76DE5B" w14:textId="77777777" w:rsidR="00BD2B62" w:rsidRPr="00B77D9E" w:rsidRDefault="00BD2B62" w:rsidP="00031329">
      <w:pPr>
        <w:pStyle w:val="Heading3"/>
        <w:rPr>
          <w:rStyle w:val="standardtextcolour"/>
        </w:rPr>
      </w:pPr>
      <w:bookmarkStart w:id="227" w:name="_Toc451433112"/>
      <w:bookmarkStart w:id="228" w:name="_Toc460222575"/>
      <w:r w:rsidRPr="00B77D9E">
        <w:t>180° Meridian</w:t>
      </w:r>
      <w:r w:rsidRPr="00B77D9E">
        <w:rPr>
          <w:rStyle w:val="standardtextcolour"/>
        </w:rPr>
        <w:t xml:space="preserve"> of Longitude</w:t>
      </w:r>
      <w:bookmarkEnd w:id="227"/>
      <w:bookmarkEnd w:id="228"/>
    </w:p>
    <w:p w14:paraId="2A3D2AFE" w14:textId="77777777" w:rsidR="00BD2B62" w:rsidRPr="00B77D9E" w:rsidRDefault="00BD2B62" w:rsidP="00BD2B62">
      <w:pPr>
        <w:rPr>
          <w:rStyle w:val="standardtextcolour"/>
          <w:rFonts w:eastAsiaTheme="majorEastAsia"/>
        </w:rPr>
      </w:pPr>
      <w:r w:rsidRPr="00B77D9E">
        <w:rPr>
          <w:rStyle w:val="standardtextcolour"/>
          <w:rFonts w:eastAsiaTheme="majorEastAsia"/>
        </w:rPr>
        <w:t>Datasets must not cross the 180° meridian of longitude.</w:t>
      </w:r>
    </w:p>
    <w:p w14:paraId="07A71543" w14:textId="77777777" w:rsidR="00BD2B62" w:rsidRPr="00B77D9E" w:rsidRDefault="00BD2B62" w:rsidP="00BD2B62">
      <w:pPr>
        <w:pStyle w:val="Heading2"/>
        <w:rPr>
          <w:rStyle w:val="standardtextcolour"/>
        </w:rPr>
      </w:pPr>
      <w:bookmarkStart w:id="229" w:name="_Toc451433113"/>
      <w:bookmarkStart w:id="230" w:name="_Toc460222576"/>
      <w:r w:rsidRPr="00B77D9E">
        <w:rPr>
          <w:rStyle w:val="standardtextcolour"/>
        </w:rPr>
        <w:t>Geographic names</w:t>
      </w:r>
      <w:bookmarkEnd w:id="229"/>
      <w:bookmarkEnd w:id="230"/>
    </w:p>
    <w:p w14:paraId="2FE76DA7" w14:textId="77777777" w:rsidR="00BD2B62" w:rsidRPr="00B77D9E" w:rsidRDefault="00BD2B62" w:rsidP="00031329">
      <w:pPr>
        <w:pStyle w:val="Heading3"/>
      </w:pPr>
      <w:bookmarkStart w:id="231" w:name="_Toc451433114"/>
      <w:bookmarkStart w:id="232" w:name="_Toc460222577"/>
      <w:r w:rsidRPr="00B77D9E">
        <w:t>Feature names</w:t>
      </w:r>
      <w:bookmarkEnd w:id="231"/>
      <w:bookmarkEnd w:id="232"/>
    </w:p>
    <w:p w14:paraId="5C666FFD" w14:textId="77777777" w:rsidR="00BD2B62" w:rsidRPr="00396B6F" w:rsidRDefault="00BD2B62" w:rsidP="00BD2B62">
      <w:pPr>
        <w:rPr>
          <w:rStyle w:val="standardtextcolour"/>
          <w:rFonts w:eastAsiaTheme="majorEastAsia"/>
        </w:rPr>
      </w:pPr>
      <w:r w:rsidRPr="00B77D9E">
        <w:rPr>
          <w:rStyle w:val="standardtextcolour"/>
          <w:rFonts w:eastAsiaTheme="majorEastAsia"/>
        </w:rPr>
        <w:t xml:space="preserve">If it is required to encode an international or national geographic name, it must be done using complex attribute </w:t>
      </w:r>
      <w:r w:rsidRPr="00B77D9E">
        <w:rPr>
          <w:rStyle w:val="Strong"/>
          <w:rFonts w:eastAsiaTheme="majorEastAsia"/>
        </w:rPr>
        <w:t>featureName</w:t>
      </w:r>
      <w:r w:rsidRPr="00B77D9E">
        <w:rPr>
          <w:rStyle w:val="standardtextcolour"/>
          <w:rFonts w:eastAsiaTheme="majorEastAsia"/>
        </w:rPr>
        <w:t xml:space="preserve"> (see clause </w:t>
      </w:r>
      <w:commentRangeStart w:id="233"/>
      <w:r w:rsidRPr="00B77D9E">
        <w:rPr>
          <w:rStyle w:val="Redtext"/>
        </w:rPr>
        <w:t>X.X</w:t>
      </w:r>
      <w:commentRangeEnd w:id="233"/>
      <w:r w:rsidRPr="00396B6F">
        <w:rPr>
          <w:rStyle w:val="CommentReference"/>
        </w:rPr>
        <w:commentReference w:id="233"/>
      </w:r>
      <w:r w:rsidRPr="00396B6F">
        <w:rPr>
          <w:rStyle w:val="standardtextcolour"/>
          <w:rFonts w:eastAsiaTheme="majorEastAsia"/>
        </w:rPr>
        <w:t>).</w:t>
      </w:r>
    </w:p>
    <w:p w14:paraId="60E33252" w14:textId="77777777" w:rsidR="00BD2B62" w:rsidRPr="00396B6F" w:rsidRDefault="00BD2B62" w:rsidP="00BD2B62">
      <w:pPr>
        <w:rPr>
          <w:rStyle w:val="standardtextcolour"/>
          <w:rFonts w:eastAsiaTheme="majorEastAsia"/>
        </w:rPr>
      </w:pPr>
      <w:r w:rsidRPr="00396B6F">
        <w:rPr>
          <w:rStyle w:val="standardtextcolour"/>
          <w:rFonts w:eastAsiaTheme="majorEastAsia"/>
        </w:rPr>
        <w:t xml:space="preserve">If it is required to encode a geographic name for which there is no existing feature, a specific </w:t>
      </w:r>
      <w:r w:rsidRPr="00396B6F">
        <w:rPr>
          <w:rStyle w:val="Strong"/>
          <w:rFonts w:eastAsiaTheme="majorEastAsia"/>
        </w:rPr>
        <w:t>MarineProtectedArea, RestrictedArea</w:t>
      </w:r>
      <w:r w:rsidRPr="00396B6F">
        <w:rPr>
          <w:rStyle w:val="standardtextcolour"/>
          <w:rFonts w:eastAsiaTheme="majorEastAsia"/>
        </w:rPr>
        <w:t xml:space="preserve"> or </w:t>
      </w:r>
      <w:r w:rsidRPr="00396B6F">
        <w:rPr>
          <w:rStyle w:val="Strong"/>
          <w:rFonts w:eastAsiaTheme="majorEastAsia"/>
        </w:rPr>
        <w:t xml:space="preserve">TrafficControlService </w:t>
      </w:r>
      <w:r w:rsidRPr="00396B6F">
        <w:rPr>
          <w:rStyle w:val="standardtextcolour"/>
          <w:rFonts w:eastAsiaTheme="majorEastAsia"/>
        </w:rPr>
        <w:t xml:space="preserve">area feature must be created (see clauses </w:t>
      </w:r>
      <w:commentRangeStart w:id="234"/>
      <w:r w:rsidRPr="00396B6F">
        <w:rPr>
          <w:rStyle w:val="Redtext"/>
        </w:rPr>
        <w:t>X.X</w:t>
      </w:r>
      <w:commentRangeEnd w:id="234"/>
      <w:r w:rsidRPr="00396B6F">
        <w:rPr>
          <w:rStyle w:val="CommentReference"/>
        </w:rPr>
        <w:commentReference w:id="234"/>
      </w:r>
      <w:r w:rsidRPr="00396B6F">
        <w:rPr>
          <w:rStyle w:val="standardtextcolour"/>
          <w:rFonts w:eastAsiaTheme="majorEastAsia"/>
        </w:rPr>
        <w:t xml:space="preserve">, </w:t>
      </w:r>
      <w:commentRangeStart w:id="235"/>
      <w:r w:rsidRPr="00396B6F">
        <w:rPr>
          <w:rStyle w:val="Redtext"/>
        </w:rPr>
        <w:t>X.X</w:t>
      </w:r>
      <w:r w:rsidRPr="00396B6F">
        <w:rPr>
          <w:rStyle w:val="standardtextcolour"/>
          <w:rFonts w:eastAsiaTheme="majorEastAsia"/>
        </w:rPr>
        <w:t xml:space="preserve"> </w:t>
      </w:r>
      <w:commentRangeEnd w:id="235"/>
      <w:r w:rsidRPr="00396B6F">
        <w:rPr>
          <w:rStyle w:val="CommentReference"/>
        </w:rPr>
        <w:commentReference w:id="235"/>
      </w:r>
      <w:r w:rsidRPr="00396B6F">
        <w:rPr>
          <w:rStyle w:val="standardtextcolour"/>
          <w:rFonts w:eastAsiaTheme="majorEastAsia"/>
        </w:rPr>
        <w:t xml:space="preserve">and </w:t>
      </w:r>
      <w:commentRangeStart w:id="236"/>
      <w:r w:rsidRPr="00396B6F">
        <w:rPr>
          <w:rStyle w:val="Redtext"/>
        </w:rPr>
        <w:t>X.X</w:t>
      </w:r>
      <w:commentRangeEnd w:id="236"/>
      <w:r w:rsidRPr="00396B6F">
        <w:rPr>
          <w:rStyle w:val="CommentReference"/>
        </w:rPr>
        <w:commentReference w:id="236"/>
      </w:r>
      <w:r w:rsidRPr="00396B6F">
        <w:rPr>
          <w:rStyle w:val="standardtextcolour"/>
          <w:rFonts w:eastAsiaTheme="majorEastAsia"/>
        </w:rPr>
        <w:t>).  In order to minimise the data volume, these features should, where possible, use the geometry of existing features.</w:t>
      </w:r>
    </w:p>
    <w:p w14:paraId="070E65D5" w14:textId="77777777" w:rsidR="00BD2B62" w:rsidRPr="00396B6F" w:rsidRDefault="00BD2B62" w:rsidP="00BD2B62">
      <w:pPr>
        <w:rPr>
          <w:rStyle w:val="standardtextcolour"/>
          <w:rFonts w:eastAsiaTheme="majorEastAsia"/>
        </w:rPr>
      </w:pPr>
      <w:r w:rsidRPr="00396B6F">
        <w:rPr>
          <w:rStyle w:val="standardtextcolour"/>
          <w:rFonts w:eastAsiaTheme="majorEastAsia"/>
        </w:rPr>
        <w:t xml:space="preserve">Geographic names should be encoded with the complex attribute </w:t>
      </w:r>
      <w:r w:rsidRPr="00396B6F">
        <w:rPr>
          <w:rStyle w:val="Strong"/>
          <w:rFonts w:eastAsiaTheme="majorEastAsia"/>
        </w:rPr>
        <w:t>featureName. The complex attribute featureName consists of the simple sub-attributes language, name and a Boolean type to indicate whether that particular name is the displayName or not.</w:t>
      </w:r>
    </w:p>
    <w:p w14:paraId="4E656163" w14:textId="77777777" w:rsidR="00BD2B62" w:rsidRPr="00396B6F" w:rsidRDefault="00BD2B62" w:rsidP="00BD2B62">
      <w:pPr>
        <w:rPr>
          <w:rStyle w:val="standardtextcolour"/>
          <w:rFonts w:eastAsiaTheme="majorEastAsia"/>
        </w:rPr>
      </w:pPr>
      <w:r w:rsidRPr="00396B6F">
        <w:rPr>
          <w:rStyle w:val="standardtextcolour"/>
          <w:rFonts w:eastAsiaTheme="majorEastAsia"/>
        </w:rPr>
        <w:t xml:space="preserve">National geographic names can be left in their original national language in a non-English iteration of the complex attribute </w:t>
      </w:r>
      <w:r w:rsidRPr="00396B6F">
        <w:rPr>
          <w:rStyle w:val="Strong"/>
          <w:rFonts w:eastAsiaTheme="majorEastAsia"/>
        </w:rPr>
        <w:t>featureName</w:t>
      </w:r>
      <w:r w:rsidRPr="00396B6F">
        <w:rPr>
          <w:rStyle w:val="standardtextcolour"/>
          <w:rFonts w:eastAsiaTheme="majorEastAsia"/>
        </w:rPr>
        <w:t xml:space="preserve"> (but only if the national language can be expressed using lexical level 0 or 1), or transliterated or transcribed and used in an English iteration of the complex attribute </w:t>
      </w:r>
      <w:r w:rsidRPr="00396B6F">
        <w:rPr>
          <w:rStyle w:val="Strong"/>
          <w:rFonts w:eastAsiaTheme="majorEastAsia"/>
        </w:rPr>
        <w:t>featureName</w:t>
      </w:r>
      <w:r w:rsidRPr="00396B6F">
        <w:rPr>
          <w:rStyle w:val="standardtextcolour"/>
          <w:rFonts w:eastAsiaTheme="majorEastAsia"/>
        </w:rPr>
        <w:t xml:space="preserve">, in which case the national name should be populated in an additional iteration of the </w:t>
      </w:r>
      <w:r w:rsidRPr="00396B6F">
        <w:rPr>
          <w:rStyle w:val="Strong"/>
          <w:rFonts w:eastAsiaTheme="majorEastAsia"/>
        </w:rPr>
        <w:t>featureName.</w:t>
      </w:r>
    </w:p>
    <w:p w14:paraId="2255F7F8" w14:textId="77777777" w:rsidR="00BD2B62" w:rsidRPr="00396B6F" w:rsidRDefault="00BD2B62" w:rsidP="00BD2B62">
      <w:pPr>
        <w:rPr>
          <w:rStyle w:val="standardtextcolour"/>
          <w:rFonts w:eastAsiaTheme="majorEastAsia"/>
        </w:rPr>
      </w:pPr>
      <w:r w:rsidRPr="00396B6F">
        <w:rPr>
          <w:rStyle w:val="standardtextcolour"/>
          <w:rFonts w:eastAsiaTheme="majorEastAsia"/>
        </w:rPr>
        <w:t xml:space="preserve">All area and point features within an MPA product should be encoded using </w:t>
      </w:r>
      <w:r w:rsidRPr="00396B6F">
        <w:rPr>
          <w:rStyle w:val="Strong"/>
          <w:rFonts w:eastAsiaTheme="majorEastAsia"/>
        </w:rPr>
        <w:t>featureName</w:t>
      </w:r>
      <w:r>
        <w:rPr>
          <w:rStyle w:val="Strong"/>
          <w:rFonts w:eastAsiaTheme="majorEastAsia"/>
        </w:rPr>
        <w:t xml:space="preserve"> if</w:t>
      </w:r>
      <w:r w:rsidRPr="00A01D94">
        <w:rPr>
          <w:rStyle w:val="Strong"/>
          <w:rFonts w:eastAsiaTheme="majorEastAsia"/>
        </w:rPr>
        <w:t xml:space="preserve"> a name is available</w:t>
      </w:r>
      <w:r w:rsidRPr="00396B6F">
        <w:rPr>
          <w:rStyle w:val="standardtextcolour"/>
          <w:rFonts w:eastAsiaTheme="majorEastAsia"/>
        </w:rPr>
        <w:t>.</w:t>
      </w:r>
    </w:p>
    <w:p w14:paraId="5716B93D" w14:textId="77777777" w:rsidR="00BD2B62" w:rsidRPr="00396B6F" w:rsidRDefault="00BD2B62" w:rsidP="00BD2B62">
      <w:pPr>
        <w:pStyle w:val="numberedlist"/>
        <w:rPr>
          <w:rStyle w:val="standardtextcolour"/>
        </w:rPr>
      </w:pPr>
      <w:r w:rsidRPr="00396B6F">
        <w:rPr>
          <w:rStyle w:val="standardtextcolour"/>
        </w:rPr>
        <w:t xml:space="preserve">A group of hydrographic features (e.g. </w:t>
      </w:r>
      <w:r w:rsidRPr="00396B6F">
        <w:rPr>
          <w:rStyle w:val="Strong"/>
        </w:rPr>
        <w:t>Obstruction, Wreck</w:t>
      </w:r>
      <w:r w:rsidRPr="00396B6F">
        <w:rPr>
          <w:rStyle w:val="standardtextcolour"/>
        </w:rPr>
        <w:t xml:space="preserve">), associated with a particular geographic name, should have the name encoded using </w:t>
      </w:r>
      <w:r w:rsidRPr="00396B6F">
        <w:rPr>
          <w:rStyle w:val="Strong"/>
        </w:rPr>
        <w:t>featureName</w:t>
      </w:r>
      <w:r w:rsidRPr="00396B6F">
        <w:rPr>
          <w:rStyle w:val="standardtextcolour"/>
        </w:rPr>
        <w:t xml:space="preserve"> on a </w:t>
      </w:r>
      <w:commentRangeStart w:id="237"/>
      <w:commentRangeStart w:id="238"/>
      <w:r w:rsidRPr="00396B6F">
        <w:rPr>
          <w:rStyle w:val="Strong"/>
        </w:rPr>
        <w:t>SeaArea/NamedWaterArea</w:t>
      </w:r>
      <w:r w:rsidRPr="00396B6F">
        <w:rPr>
          <w:rStyle w:val="standardtextcolour"/>
        </w:rPr>
        <w:t xml:space="preserve"> </w:t>
      </w:r>
      <w:commentRangeEnd w:id="237"/>
      <w:r w:rsidRPr="00396B6F">
        <w:rPr>
          <w:rStyle w:val="CommentReference"/>
          <w:rFonts w:eastAsia="Times New Roman"/>
        </w:rPr>
        <w:commentReference w:id="237"/>
      </w:r>
      <w:commentRangeEnd w:id="238"/>
      <w:r>
        <w:rPr>
          <w:rStyle w:val="CommentReference"/>
          <w:rFonts w:eastAsia="Times New Roman"/>
        </w:rPr>
        <w:commentReference w:id="238"/>
      </w:r>
      <w:r w:rsidRPr="00396B6F">
        <w:rPr>
          <w:rStyle w:val="standardtextcolour"/>
        </w:rPr>
        <w:t>feature (of type surface or point).  The name should not be encoded on the individual hydrographic features.</w:t>
      </w:r>
    </w:p>
    <w:p w14:paraId="1DCD3254" w14:textId="77777777" w:rsidR="00BD2B62" w:rsidRPr="00396B6F" w:rsidRDefault="00BD2B62" w:rsidP="00BD2B62">
      <w:pPr>
        <w:pStyle w:val="numberedlist"/>
        <w:rPr>
          <w:rStyle w:val="standardtextcolour"/>
        </w:rPr>
      </w:pPr>
      <w:r w:rsidRPr="00396B6F">
        <w:rPr>
          <w:rStyle w:val="standardtextcolour"/>
        </w:rPr>
        <w:t>A group of MPA XXXXXXXXXXXXXXX</w:t>
      </w:r>
    </w:p>
    <w:p w14:paraId="641079D5" w14:textId="77777777" w:rsidR="00BD2B62" w:rsidRPr="00396B6F" w:rsidRDefault="00BD2B62" w:rsidP="00BD2B62">
      <w:pPr>
        <w:pStyle w:val="numberedlist"/>
        <w:rPr>
          <w:rStyle w:val="standardtextcolour"/>
        </w:rPr>
      </w:pPr>
      <w:r w:rsidRPr="00396B6F">
        <w:rPr>
          <w:rStyle w:val="standardtextcolour"/>
        </w:rPr>
        <w:t xml:space="preserve">Named features listed in Hydrographic Office’s Sailing Directions that may assist in navigation should be encoded using feature name on the relevant feature (e.g. </w:t>
      </w:r>
      <w:r w:rsidRPr="00396B6F">
        <w:rPr>
          <w:rStyle w:val="Strong"/>
        </w:rPr>
        <w:t>Sea Area/Named Water Area, Obstruction, Wreck</w:t>
      </w:r>
      <w:r w:rsidRPr="00396B6F">
        <w:rPr>
          <w:rStyle w:val="standardtextcolour"/>
        </w:rPr>
        <w:t>).</w:t>
      </w:r>
    </w:p>
    <w:p w14:paraId="671EDEDB" w14:textId="77777777" w:rsidR="00BD2B62" w:rsidRPr="00396B6F" w:rsidRDefault="00BD2B62" w:rsidP="00BD2B62">
      <w:pPr>
        <w:rPr>
          <w:rStyle w:val="standardtextcolour"/>
          <w:rFonts w:eastAsiaTheme="majorEastAsia"/>
        </w:rPr>
      </w:pPr>
      <w:r w:rsidRPr="00396B6F">
        <w:rPr>
          <w:rStyle w:val="standardtextcolour"/>
          <w:rFonts w:eastAsiaTheme="majorEastAsia"/>
        </w:rPr>
        <w:t>In all instances, if the exact extent of the feature to be named is known, a feature must be created.  If the exact extent is not known, or the area is too small, an existing or specifically encoded point feature should be used to encode the geographic name.</w:t>
      </w:r>
    </w:p>
    <w:p w14:paraId="265868C7" w14:textId="77777777" w:rsidR="00BD2B62" w:rsidRPr="00396B6F" w:rsidRDefault="00BD2B62" w:rsidP="00031329">
      <w:pPr>
        <w:pStyle w:val="Heading3"/>
        <w:rPr>
          <w:rStyle w:val="standardtextcolour"/>
        </w:rPr>
      </w:pPr>
      <w:bookmarkStart w:id="239" w:name="_Toc451433115"/>
      <w:bookmarkStart w:id="240" w:name="_Toc460222578"/>
      <w:r w:rsidRPr="00396B6F">
        <w:rPr>
          <w:rStyle w:val="standardtextcolour"/>
        </w:rPr>
        <w:t>Text placement</w:t>
      </w:r>
      <w:bookmarkEnd w:id="239"/>
      <w:bookmarkEnd w:id="240"/>
    </w:p>
    <w:p w14:paraId="28B85F61" w14:textId="77777777" w:rsidR="00BD2B62" w:rsidRPr="00396B6F" w:rsidRDefault="00BD2B62" w:rsidP="00BD2B62">
      <w:pPr>
        <w:rPr>
          <w:rStyle w:val="standardtextcolour"/>
          <w:rFonts w:eastAsiaTheme="majorEastAsia"/>
        </w:rPr>
      </w:pPr>
      <w:r w:rsidRPr="00396B6F">
        <w:rPr>
          <w:rStyle w:val="standardtextcolour"/>
          <w:rFonts w:eastAsiaTheme="majorEastAsia"/>
        </w:rPr>
        <w:t xml:space="preserve">The cartographic feature </w:t>
      </w:r>
      <w:commentRangeStart w:id="241"/>
      <w:r w:rsidRPr="00396B6F">
        <w:rPr>
          <w:rStyle w:val="Strong"/>
          <w:rFonts w:eastAsiaTheme="majorEastAsia"/>
        </w:rPr>
        <w:t>TextPlacement</w:t>
      </w:r>
      <w:r w:rsidRPr="00396B6F">
        <w:rPr>
          <w:rStyle w:val="standardtextcolour"/>
          <w:rFonts w:eastAsiaTheme="majorEastAsia"/>
        </w:rPr>
        <w:t xml:space="preserve"> </w:t>
      </w:r>
      <w:commentRangeEnd w:id="241"/>
      <w:r w:rsidRPr="00396B6F">
        <w:rPr>
          <w:rStyle w:val="CommentReference"/>
        </w:rPr>
        <w:commentReference w:id="241"/>
      </w:r>
      <w:r w:rsidRPr="00396B6F">
        <w:rPr>
          <w:rStyle w:val="standardtextcolour"/>
          <w:rFonts w:eastAsiaTheme="majorEastAsia"/>
        </w:rPr>
        <w:t xml:space="preserve">is used specifically to place text cartographically.  The properties of the </w:t>
      </w:r>
      <w:r w:rsidRPr="00396B6F">
        <w:rPr>
          <w:rStyle w:val="Strong"/>
          <w:rFonts w:eastAsiaTheme="majorEastAsia"/>
        </w:rPr>
        <w:t>TextPlacement</w:t>
      </w:r>
      <w:r w:rsidRPr="00396B6F">
        <w:rPr>
          <w:rStyle w:val="standardtextcolour"/>
          <w:rFonts w:eastAsiaTheme="majorEastAsia"/>
        </w:rPr>
        <w:t xml:space="preserve"> feature are described as follows:</w:t>
      </w:r>
    </w:p>
    <w:p w14:paraId="442FD1D9" w14:textId="77777777" w:rsidR="00BD2B62" w:rsidRPr="00396B6F" w:rsidRDefault="00BD2B62" w:rsidP="00BD2B62">
      <w:pPr>
        <w:rPr>
          <w:rStyle w:val="standardtextcolour"/>
          <w:rFonts w:eastAsiaTheme="majorEastAsia"/>
        </w:rPr>
      </w:pPr>
      <w:r w:rsidRPr="00396B6F">
        <w:rPr>
          <w:rStyle w:val="standardtextcolour"/>
          <w:rFonts w:eastAsiaTheme="majorEastAsia"/>
        </w:rPr>
        <w:t>Geometry (point) – the point location of the centre of the text string.</w:t>
      </w:r>
    </w:p>
    <w:p w14:paraId="799241DA" w14:textId="77777777" w:rsidR="00BD2B62" w:rsidRPr="00396B6F" w:rsidRDefault="00BD2B62" w:rsidP="00BD2B62">
      <w:pPr>
        <w:rPr>
          <w:rStyle w:val="standardtextcolour"/>
          <w:rFonts w:eastAsiaTheme="majorEastAsia"/>
        </w:rPr>
      </w:pPr>
      <w:r w:rsidRPr="00396B6F">
        <w:rPr>
          <w:rStyle w:val="standardtextcolour"/>
          <w:rFonts w:eastAsiaTheme="majorEastAsia"/>
        </w:rPr>
        <w:t>Text type – the attribute (or class) which is to be placed.</w:t>
      </w:r>
    </w:p>
    <w:p w14:paraId="7AF54818" w14:textId="77777777" w:rsidR="00BD2B62" w:rsidRPr="00396B6F" w:rsidRDefault="00BD2B62" w:rsidP="00BD2B62">
      <w:pPr>
        <w:rPr>
          <w:rStyle w:val="standardtextcolour"/>
          <w:rFonts w:eastAsiaTheme="majorEastAsia"/>
        </w:rPr>
      </w:pPr>
      <w:r w:rsidRPr="00396B6F">
        <w:rPr>
          <w:rStyle w:val="standardtextcolour"/>
          <w:rFonts w:eastAsiaTheme="majorEastAsia"/>
        </w:rPr>
        <w:t>Flip bearing – the angle forming a semi-circle within which the text can be placed.</w:t>
      </w:r>
    </w:p>
    <w:p w14:paraId="2EDBC352" w14:textId="77777777" w:rsidR="00BD2B62" w:rsidRPr="00FC1EEF" w:rsidRDefault="00BD2B62" w:rsidP="00BD2B62">
      <w:pPr>
        <w:rPr>
          <w:rFonts w:eastAsiaTheme="majorEastAsia"/>
        </w:rPr>
      </w:pPr>
      <w:r w:rsidRPr="00396B6F">
        <w:rPr>
          <w:rStyle w:val="standardtextcolour"/>
          <w:rFonts w:eastAsiaTheme="majorEastAsia"/>
        </w:rPr>
        <w:t xml:space="preserve">The </w:t>
      </w:r>
      <w:r w:rsidRPr="00396B6F">
        <w:rPr>
          <w:rStyle w:val="Strong"/>
          <w:rFonts w:eastAsiaTheme="majorEastAsia"/>
        </w:rPr>
        <w:t>TextPlacement</w:t>
      </w:r>
      <w:r w:rsidRPr="00396B6F">
        <w:rPr>
          <w:rStyle w:val="standardtextcolour"/>
          <w:rFonts w:eastAsiaTheme="majorEastAsia"/>
        </w:rPr>
        <w:t xml:space="preserve"> feature is associated to the feature which carries the text being placed.  The attribute </w:t>
      </w:r>
      <w:r w:rsidRPr="00396B6F">
        <w:rPr>
          <w:rStyle w:val="Strong"/>
          <w:rFonts w:eastAsiaTheme="majorEastAsia"/>
        </w:rPr>
        <w:t>textType</w:t>
      </w:r>
      <w:r w:rsidRPr="00396B6F">
        <w:rPr>
          <w:rStyle w:val="standardtextcolour"/>
          <w:rFonts w:eastAsiaTheme="majorEastAsia"/>
        </w:rPr>
        <w:t xml:space="preserve"> determines which text string is to be displayed if more than one is present.  The </w:t>
      </w:r>
      <w:r w:rsidRPr="00396B6F">
        <w:rPr>
          <w:rStyle w:val="Strong"/>
          <w:rFonts w:eastAsiaTheme="majorEastAsia"/>
        </w:rPr>
        <w:t>TextPlacement</w:t>
      </w:r>
      <w:r w:rsidRPr="00396B6F">
        <w:rPr>
          <w:rStyle w:val="standardtextcolour"/>
          <w:rFonts w:eastAsiaTheme="majorEastAsia"/>
        </w:rPr>
        <w:t xml:space="preserve"> feature ensures that as an MPA screen rotates from “north up” (e.g. if display is set to “course up”) text can remain readable, or clear other important charted information.</w:t>
      </w:r>
    </w:p>
    <w:p w14:paraId="14613F77" w14:textId="77777777" w:rsidR="002D6456" w:rsidRPr="00F67B41" w:rsidRDefault="002D6456" w:rsidP="002D6456">
      <w:pPr>
        <w:pStyle w:val="Heading2"/>
        <w:rPr>
          <w:rStyle w:val="standardtextcolour"/>
        </w:rPr>
      </w:pPr>
      <w:bookmarkStart w:id="242" w:name="_Toc460222579"/>
      <w:r>
        <w:rPr>
          <w:rStyle w:val="standardtextcolour"/>
        </w:rPr>
        <w:t>S</w:t>
      </w:r>
      <w:r w:rsidRPr="00F67B41">
        <w:rPr>
          <w:rStyle w:val="standardtextcolour"/>
        </w:rPr>
        <w:t>cale policy</w:t>
      </w:r>
      <w:bookmarkEnd w:id="242"/>
      <w:r w:rsidRPr="00F67B41">
        <w:rPr>
          <w:rStyle w:val="standardtextcolour"/>
        </w:rPr>
        <w:t xml:space="preserve"> </w:t>
      </w:r>
    </w:p>
    <w:p w14:paraId="71CC7C90" w14:textId="77777777" w:rsidR="002D6456" w:rsidRDefault="002D6456" w:rsidP="002D6456">
      <w:pPr>
        <w:rPr>
          <w:rStyle w:val="standardtextcolour"/>
          <w:rFonts w:eastAsiaTheme="majorEastAsia"/>
        </w:rPr>
      </w:pPr>
      <w:commentRangeStart w:id="243"/>
      <w:r>
        <w:rPr>
          <w:rStyle w:val="standardtextcolour"/>
          <w:rFonts w:eastAsiaTheme="majorEastAsia"/>
        </w:rPr>
        <w:t>A</w:t>
      </w:r>
      <w:r w:rsidRPr="00F67B41">
        <w:rPr>
          <w:rStyle w:val="standardtextcolour"/>
          <w:rFonts w:eastAsiaTheme="majorEastAsia"/>
        </w:rPr>
        <w:t xml:space="preserve"> </w:t>
      </w:r>
      <w:r>
        <w:rPr>
          <w:rStyle w:val="standardtextcolour"/>
          <w:rFonts w:eastAsiaTheme="majorEastAsia"/>
        </w:rPr>
        <w:t xml:space="preserve">MPA product is scale independent. </w:t>
      </w:r>
      <w:commentRangeEnd w:id="243"/>
      <w:r w:rsidR="00A90B51">
        <w:rPr>
          <w:rStyle w:val="CommentReference"/>
        </w:rPr>
        <w:commentReference w:id="243"/>
      </w:r>
      <w:r>
        <w:rPr>
          <w:rStyle w:val="standardtextcolour"/>
          <w:rFonts w:eastAsiaTheme="majorEastAsia"/>
        </w:rPr>
        <w:t xml:space="preserve"> Thus, no scale minimum or maximum policies may apply.  </w:t>
      </w:r>
      <w:r w:rsidRPr="00F67B41">
        <w:rPr>
          <w:rStyle w:val="standardtextcolour"/>
          <w:rFonts w:eastAsiaTheme="majorEastAsia"/>
        </w:rPr>
        <w:t>Authorities should cooperate at the regional or RENC level to determine a</w:t>
      </w:r>
      <w:r>
        <w:rPr>
          <w:rStyle w:val="standardtextcolour"/>
          <w:rFonts w:eastAsiaTheme="majorEastAsia"/>
        </w:rPr>
        <w:t xml:space="preserve"> recommended scale range at which the portrayal of the MPA information is </w:t>
      </w:r>
      <w:r w:rsidRPr="00F67B41">
        <w:rPr>
          <w:rStyle w:val="standardtextcolour"/>
          <w:rFonts w:eastAsiaTheme="majorEastAsia"/>
        </w:rPr>
        <w:t>suitable and consistent</w:t>
      </w:r>
      <w:r>
        <w:rPr>
          <w:rStyle w:val="standardtextcolour"/>
          <w:rFonts w:eastAsiaTheme="majorEastAsia"/>
        </w:rPr>
        <w:t xml:space="preserve">. </w:t>
      </w:r>
      <w:r w:rsidRPr="00F67B41">
        <w:rPr>
          <w:rStyle w:val="standardtextcolour"/>
          <w:rFonts w:eastAsiaTheme="majorEastAsia"/>
        </w:rPr>
        <w:t xml:space="preserve"> </w:t>
      </w:r>
      <w:r>
        <w:rPr>
          <w:rStyle w:val="standardtextcolour"/>
          <w:rFonts w:eastAsiaTheme="majorEastAsia"/>
        </w:rPr>
        <w:t xml:space="preserve">This scale range must be specified in dataset discovery metadata using the </w:t>
      </w:r>
      <w:r w:rsidRPr="006F0E9B">
        <w:rPr>
          <w:rStyle w:val="standardtextcolour"/>
          <w:rFonts w:eastAsiaTheme="majorEastAsia"/>
          <w:b/>
        </w:rPr>
        <w:t>maximumDisplayScale</w:t>
      </w:r>
      <w:r>
        <w:rPr>
          <w:rStyle w:val="standardtextcolour"/>
          <w:rFonts w:eastAsiaTheme="majorEastAsia"/>
        </w:rPr>
        <w:t xml:space="preserve"> and </w:t>
      </w:r>
      <w:r w:rsidRPr="006F0E9B">
        <w:rPr>
          <w:rStyle w:val="standardtextcolour"/>
          <w:rFonts w:eastAsiaTheme="majorEastAsia"/>
          <w:b/>
        </w:rPr>
        <w:t>minimumDisplayScale</w:t>
      </w:r>
      <w:r>
        <w:rPr>
          <w:rStyle w:val="standardtextcolour"/>
          <w:rFonts w:eastAsiaTheme="majorEastAsia"/>
        </w:rPr>
        <w:t xml:space="preserve"> elements. </w:t>
      </w:r>
    </w:p>
    <w:p w14:paraId="4CD39354" w14:textId="77777777" w:rsidR="002D6456" w:rsidRDefault="002D6456" w:rsidP="002D6456">
      <w:pPr>
        <w:pStyle w:val="Heading2"/>
        <w:rPr>
          <w:rStyle w:val="standardtextcolour"/>
        </w:rPr>
      </w:pPr>
      <w:bookmarkStart w:id="244" w:name="_Toc460222580"/>
      <w:r>
        <w:rPr>
          <w:rStyle w:val="standardtextcolour"/>
        </w:rPr>
        <w:t>Masking</w:t>
      </w:r>
      <w:bookmarkEnd w:id="244"/>
    </w:p>
    <w:p w14:paraId="6BC7D075" w14:textId="77777777" w:rsidR="002D6456" w:rsidRDefault="002D6456" w:rsidP="002D6456">
      <w:pPr>
        <w:rPr>
          <w:rFonts w:eastAsiaTheme="majorEastAsia"/>
        </w:rPr>
      </w:pPr>
      <w:r w:rsidRPr="002023A8">
        <w:rPr>
          <w:rFonts w:eastAsiaTheme="majorEastAsia"/>
        </w:rPr>
        <w:t xml:space="preserve">To improve the look and feel of the display of MPAs in ECDIS for the mariner certain features, or certain edges of features, should be masked (see S-122 clause </w:t>
      </w:r>
      <w:commentRangeStart w:id="245"/>
      <w:r w:rsidRPr="002023A8">
        <w:rPr>
          <w:rStyle w:val="Redtext"/>
        </w:rPr>
        <w:t>X.X</w:t>
      </w:r>
      <w:commentRangeEnd w:id="245"/>
      <w:r>
        <w:rPr>
          <w:rStyle w:val="CommentReference"/>
          <w:rFonts w:eastAsiaTheme="majorEastAsia"/>
        </w:rPr>
        <w:commentReference w:id="245"/>
      </w:r>
      <w:r>
        <w:rPr>
          <w:rFonts w:eastAsiaTheme="majorEastAsia"/>
        </w:rPr>
        <w:t>).</w:t>
      </w:r>
    </w:p>
    <w:p w14:paraId="6B951BA0" w14:textId="77777777" w:rsidR="002D6456" w:rsidRPr="002023A8" w:rsidRDefault="002D6456" w:rsidP="00031329">
      <w:pPr>
        <w:pStyle w:val="Heading3"/>
        <w:rPr>
          <w:lang w:val="en-AU"/>
        </w:rPr>
      </w:pPr>
      <w:bookmarkStart w:id="246" w:name="_Toc460222581"/>
      <w:r>
        <w:rPr>
          <w:noProof/>
          <w:lang w:val="en-US" w:eastAsia="en-US"/>
        </w:rPr>
        <mc:AlternateContent>
          <mc:Choice Requires="wps">
            <w:drawing>
              <wp:anchor distT="0" distB="0" distL="114300" distR="114300" simplePos="0" relativeHeight="251659264" behindDoc="0" locked="0" layoutInCell="1" allowOverlap="1" wp14:anchorId="21BCAFAB" wp14:editId="5EAC0876">
                <wp:simplePos x="0" y="0"/>
                <wp:positionH relativeFrom="column">
                  <wp:posOffset>252095</wp:posOffset>
                </wp:positionH>
                <wp:positionV relativeFrom="paragraph">
                  <wp:posOffset>1636395</wp:posOffset>
                </wp:positionV>
                <wp:extent cx="4562475" cy="635"/>
                <wp:effectExtent l="0" t="0" r="9525" b="0"/>
                <wp:wrapNone/>
                <wp:docPr id="2" name="Textfeld 2"/>
                <wp:cNvGraphicFramePr/>
                <a:graphic xmlns:a="http://schemas.openxmlformats.org/drawingml/2006/main">
                  <a:graphicData uri="http://schemas.microsoft.com/office/word/2010/wordprocessingShape">
                    <wps:wsp>
                      <wps:cNvSpPr txBox="1"/>
                      <wps:spPr>
                        <a:xfrm>
                          <a:off x="0" y="0"/>
                          <a:ext cx="4562475" cy="635"/>
                        </a:xfrm>
                        <a:prstGeom prst="rect">
                          <a:avLst/>
                        </a:prstGeom>
                        <a:solidFill>
                          <a:prstClr val="white"/>
                        </a:solidFill>
                        <a:ln>
                          <a:noFill/>
                        </a:ln>
                        <a:effectLst/>
                      </wps:spPr>
                      <wps:txbx>
                        <w:txbxContent>
                          <w:p w14:paraId="29C07057" w14:textId="7228B392" w:rsidR="00A90B51" w:rsidRPr="00B1100D" w:rsidRDefault="00A90B51" w:rsidP="002D6456">
                            <w:pPr>
                              <w:pStyle w:val="Caption"/>
                              <w:rPr>
                                <w:rFonts w:cs="Arial"/>
                                <w:noProof/>
                                <w:sz w:val="20"/>
                                <w:szCs w:val="20"/>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5C109B">
                              <w:t>Overwriting symbols -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BCAFAB" id="_x0000_t202" coordsize="21600,21600" o:spt="202" path="m,l,21600r21600,l21600,xe">
                <v:stroke joinstyle="miter"/>
                <v:path gradientshapeok="t" o:connecttype="rect"/>
              </v:shapetype>
              <v:shape id="Textfeld 2" o:spid="_x0000_s1026" type="#_x0000_t202" style="position:absolute;left:0;text-align:left;margin-left:19.85pt;margin-top:128.85pt;width:359.2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" stroked="f">
                <v:textbox style="mso-fit-shape-to-text:t" inset="0,0,0,0">
                  <w:txbxContent>
                    <w:p w14:paraId="29C07057" w14:textId="7228B392" w:rsidR="00A90B51" w:rsidRPr="00B1100D" w:rsidRDefault="00A90B51" w:rsidP="002D6456">
                      <w:pPr>
                        <w:pStyle w:val="Caption"/>
                        <w:rPr>
                          <w:rFonts w:cs="Arial"/>
                          <w:noProof/>
                          <w:sz w:val="20"/>
                          <w:szCs w:val="20"/>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5C109B">
                        <w:t>Overwriting symbols - example</w:t>
                      </w:r>
                    </w:p>
                  </w:txbxContent>
                </v:textbox>
              </v:shape>
            </w:pict>
          </mc:Fallback>
        </mc:AlternateContent>
      </w:r>
      <w:r w:rsidRPr="002023A8">
        <w:rPr>
          <w:lang w:val="en-AU"/>
        </w:rPr>
        <w:t>Surface featur</w:t>
      </w:r>
      <w:r>
        <w:rPr>
          <w:lang w:val="en-AU"/>
        </w:rPr>
        <w:t>es crossing MPA cell boundaries</w:t>
      </w:r>
      <w:bookmarkEnd w:id="246"/>
    </w:p>
    <w:p w14:paraId="5251C462" w14:textId="77777777" w:rsidR="002D6456" w:rsidRPr="002023A8" w:rsidRDefault="002D6456" w:rsidP="002D6456">
      <w:pPr>
        <w:rPr>
          <w:rFonts w:eastAsiaTheme="majorEastAsia"/>
          <w:lang w:val="en-AU"/>
        </w:rPr>
      </w:pPr>
      <w:r w:rsidRPr="002023A8">
        <w:rPr>
          <w:rFonts w:eastAsiaTheme="majorEastAsia"/>
          <w:lang w:val="en-AU"/>
        </w:rPr>
        <w:t>When a single feature of type surface crosses the boundaries of adjoining MPA products, mask the edge where it shares the geometry of the boundary in each MPA:</w:t>
      </w:r>
    </w:p>
    <w:p w14:paraId="25E7B5CD" w14:textId="77777777" w:rsidR="002D6456" w:rsidRDefault="002D6456" w:rsidP="002D6456">
      <w:pPr>
        <w:rPr>
          <w:rFonts w:eastAsiaTheme="majorEastAsia"/>
        </w:rPr>
      </w:pPr>
    </w:p>
    <w:p w14:paraId="453636EA" w14:textId="77777777" w:rsidR="002D6456" w:rsidRDefault="002D6456" w:rsidP="002D6456">
      <w:pPr>
        <w:rPr>
          <w:rFonts w:eastAsiaTheme="majorEastAsia"/>
        </w:rPr>
      </w:pPr>
      <w:r>
        <w:rPr>
          <w:noProof/>
          <w:lang w:val="en-US" w:eastAsia="en-US"/>
        </w:rPr>
        <mc:AlternateContent>
          <mc:Choice Requires="wps">
            <w:drawing>
              <wp:anchor distT="0" distB="0" distL="114300" distR="114300" simplePos="0" relativeHeight="251661312" behindDoc="0" locked="0" layoutInCell="1" allowOverlap="1" wp14:anchorId="08CD92CD" wp14:editId="51858695">
                <wp:simplePos x="0" y="0"/>
                <wp:positionH relativeFrom="column">
                  <wp:posOffset>147320</wp:posOffset>
                </wp:positionH>
                <wp:positionV relativeFrom="paragraph">
                  <wp:posOffset>1546860</wp:posOffset>
                </wp:positionV>
                <wp:extent cx="5257800" cy="635"/>
                <wp:effectExtent l="0" t="0" r="0" b="0"/>
                <wp:wrapNone/>
                <wp:docPr id="3" name="Textfeld 3"/>
                <wp:cNvGraphicFramePr/>
                <a:graphic xmlns:a="http://schemas.openxmlformats.org/drawingml/2006/main">
                  <a:graphicData uri="http://schemas.microsoft.com/office/word/2010/wordprocessingShape">
                    <wps:wsp>
                      <wps:cNvSpPr txBox="1"/>
                      <wps:spPr>
                        <a:xfrm>
                          <a:off x="0" y="0"/>
                          <a:ext cx="5257800" cy="635"/>
                        </a:xfrm>
                        <a:prstGeom prst="rect">
                          <a:avLst/>
                        </a:prstGeom>
                        <a:solidFill>
                          <a:prstClr val="white"/>
                        </a:solidFill>
                        <a:ln>
                          <a:noFill/>
                        </a:ln>
                        <a:effectLst/>
                      </wps:spPr>
                      <wps:txbx>
                        <w:txbxContent>
                          <w:p w14:paraId="56A2946B" w14:textId="1D6529F2" w:rsidR="00A90B51" w:rsidRPr="00B41E33" w:rsidRDefault="00A90B51" w:rsidP="002D6456">
                            <w:pPr>
                              <w:pStyle w:val="Caption"/>
                              <w:rPr>
                                <w:rFonts w:cs="Arial"/>
                                <w:iCs/>
                                <w:noProof/>
                                <w:szCs w:val="16"/>
                              </w:rPr>
                            </w:pPr>
                            <w:r>
                              <w:t xml:space="preserve">Figure </w:t>
                            </w:r>
                            <w:r>
                              <w:fldChar w:fldCharType="begin"/>
                            </w:r>
                            <w:r>
                              <w:instrText xml:space="preserve"> SEQ Figure \* ARABIC </w:instrText>
                            </w:r>
                            <w:r>
                              <w:fldChar w:fldCharType="separate"/>
                            </w:r>
                            <w:r>
                              <w:rPr>
                                <w:noProof/>
                              </w:rPr>
                              <w:t>6</w:t>
                            </w:r>
                            <w:r>
                              <w:fldChar w:fldCharType="end"/>
                            </w:r>
                            <w:r>
                              <w:t xml:space="preserve"> </w:t>
                            </w:r>
                            <w:r w:rsidRPr="009331D3">
                              <w:t>Surface feature crossing MPA products boundaries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CD92CD" id="Textfeld 3" o:spid="_x0000_s1027" type="#_x0000_t202" style="position:absolute;left:0;text-align:left;margin-left:11.6pt;margin-top:121.8pt;width:41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" stroked="f">
                <v:textbox style="mso-fit-shape-to-text:t" inset="0,0,0,0">
                  <w:txbxContent>
                    <w:p w14:paraId="56A2946B" w14:textId="1D6529F2" w:rsidR="00A90B51" w:rsidRPr="00B41E33" w:rsidRDefault="00A90B51" w:rsidP="002D6456">
                      <w:pPr>
                        <w:pStyle w:val="Caption"/>
                        <w:rPr>
                          <w:rFonts w:cs="Arial"/>
                          <w:iCs/>
                          <w:noProof/>
                          <w:szCs w:val="16"/>
                        </w:rPr>
                      </w:pPr>
                      <w:r>
                        <w:t xml:space="preserve">Figure </w:t>
                      </w:r>
                      <w:r>
                        <w:fldChar w:fldCharType="begin"/>
                      </w:r>
                      <w:r>
                        <w:instrText xml:space="preserve"> SEQ Figure \* ARABIC </w:instrText>
                      </w:r>
                      <w:r>
                        <w:fldChar w:fldCharType="separate"/>
                      </w:r>
                      <w:r>
                        <w:rPr>
                          <w:noProof/>
                        </w:rPr>
                        <w:t>6</w:t>
                      </w:r>
                      <w:r>
                        <w:fldChar w:fldCharType="end"/>
                      </w:r>
                      <w:r>
                        <w:t xml:space="preserve"> </w:t>
                      </w:r>
                      <w:r w:rsidRPr="009331D3">
                        <w:t>Surface feature crossing MPA products boundaries</w:t>
                      </w:r>
                    </w:p>
                  </w:txbxContent>
                </v:textbox>
              </v:shape>
            </w:pict>
          </mc:Fallback>
        </mc:AlternateContent>
      </w:r>
      <w:r>
        <w:rPr>
          <w:rFonts w:cs="Arial"/>
          <w:bCs/>
          <w:iCs/>
          <w:noProof/>
          <w:szCs w:val="16"/>
          <w:lang w:val="en-US" w:eastAsia="en-US"/>
        </w:rPr>
        <w:drawing>
          <wp:anchor distT="0" distB="0" distL="114300" distR="114300" simplePos="0" relativeHeight="251660288" behindDoc="0" locked="0" layoutInCell="1" allowOverlap="1" wp14:anchorId="0A88E03E" wp14:editId="400F6365">
            <wp:simplePos x="0" y="0"/>
            <wp:positionH relativeFrom="column">
              <wp:posOffset>147320</wp:posOffset>
            </wp:positionH>
            <wp:positionV relativeFrom="paragraph">
              <wp:posOffset>3810</wp:posOffset>
            </wp:positionV>
            <wp:extent cx="5257800" cy="1485900"/>
            <wp:effectExtent l="0" t="0" r="0" b="0"/>
            <wp:wrapTopAndBottom/>
            <wp:docPr id="6362" name="Bild 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1485900"/>
                    </a:xfrm>
                    <a:prstGeom prst="rect">
                      <a:avLst/>
                    </a:prstGeom>
                    <a:noFill/>
                  </pic:spPr>
                </pic:pic>
              </a:graphicData>
            </a:graphic>
            <wp14:sizeRelH relativeFrom="page">
              <wp14:pctWidth>0</wp14:pctWidth>
            </wp14:sizeRelH>
            <wp14:sizeRelV relativeFrom="page">
              <wp14:pctHeight>0</wp14:pctHeight>
            </wp14:sizeRelV>
          </wp:anchor>
        </w:drawing>
      </w:r>
    </w:p>
    <w:p w14:paraId="4BE586C0" w14:textId="77777777" w:rsidR="002D6456" w:rsidRDefault="002D6456" w:rsidP="002D6456">
      <w:pPr>
        <w:rPr>
          <w:rFonts w:eastAsiaTheme="majorEastAsia"/>
        </w:rPr>
      </w:pPr>
      <w:r w:rsidRPr="002023A8">
        <w:rPr>
          <w:rFonts w:eastAsiaTheme="majorEastAsia"/>
        </w:rPr>
        <w:t>This allows the features to be displayed as a single feature of type surface rather than being divided at the MPA product boundary and having the representa</w:t>
      </w:r>
      <w:r>
        <w:rPr>
          <w:rFonts w:eastAsiaTheme="majorEastAsia"/>
        </w:rPr>
        <w:t>tion of two separate features.</w:t>
      </w:r>
    </w:p>
    <w:p w14:paraId="3F6F4220" w14:textId="77777777" w:rsidR="002D6456" w:rsidRPr="002023A8" w:rsidRDefault="002D6456" w:rsidP="002D6456">
      <w:pPr>
        <w:rPr>
          <w:rFonts w:eastAsiaTheme="majorEastAsia"/>
        </w:rPr>
      </w:pPr>
      <w:r>
        <w:rPr>
          <w:rFonts w:eastAsiaTheme="majorEastAsia"/>
        </w:rPr>
        <w:t>NOTE: S</w:t>
      </w:r>
      <w:r w:rsidRPr="002023A8">
        <w:rPr>
          <w:rFonts w:eastAsiaTheme="majorEastAsia"/>
        </w:rPr>
        <w:t>ome production software will automatically truncate (mask) features at the cell boundary.</w:t>
      </w:r>
    </w:p>
    <w:p w14:paraId="2A489F51" w14:textId="77777777" w:rsidR="002D6456" w:rsidRDefault="002D6456" w:rsidP="002D6456">
      <w:pPr>
        <w:rPr>
          <w:rFonts w:eastAsiaTheme="majorEastAsia"/>
        </w:rPr>
      </w:pPr>
      <w:r>
        <w:rPr>
          <w:rFonts w:eastAsiaTheme="majorEastAsia"/>
        </w:rPr>
        <w:t xml:space="preserve">NOTE: </w:t>
      </w:r>
      <w:r w:rsidRPr="002023A8">
        <w:rPr>
          <w:rFonts w:eastAsiaTheme="majorEastAsia"/>
        </w:rPr>
        <w:t>Occasionally an edge of the boundary of an area actually coincides with the MPA product boundary.  Where this occurs and the production system applies automatic truncation (masking) of this edge, the compiler must “unmask” that edge so as to avoid the appearance of the area to be “open ended”.</w:t>
      </w:r>
    </w:p>
    <w:p w14:paraId="3F14AA29" w14:textId="77777777" w:rsidR="002D6456" w:rsidRDefault="002D6456" w:rsidP="002D6456">
      <w:pPr>
        <w:spacing w:before="0"/>
        <w:jc w:val="left"/>
        <w:rPr>
          <w:rFonts w:eastAsiaTheme="majorEastAsia"/>
        </w:rPr>
      </w:pPr>
    </w:p>
    <w:p w14:paraId="16D0C887" w14:textId="77777777" w:rsidR="002D6456" w:rsidRDefault="002D6456" w:rsidP="002D6456">
      <w:pPr>
        <w:rPr>
          <w:rFonts w:eastAsiaTheme="majorEastAsia"/>
        </w:rPr>
      </w:pPr>
      <w:r w:rsidRPr="00EE6B34">
        <w:rPr>
          <w:rFonts w:eastAsiaTheme="majorEastAsia"/>
        </w:rPr>
        <w:t xml:space="preserve">Where features of type surface extend beyond the entire limit of data coverage for the MPA product (see S-101 DCEG clause </w:t>
      </w:r>
      <w:commentRangeStart w:id="247"/>
      <w:r w:rsidRPr="00EE6B34">
        <w:rPr>
          <w:rStyle w:val="Redtext"/>
        </w:rPr>
        <w:t>X.X</w:t>
      </w:r>
      <w:commentRangeEnd w:id="247"/>
      <w:r>
        <w:rPr>
          <w:rStyle w:val="CommentReference"/>
          <w:rFonts w:eastAsiaTheme="majorEastAsia"/>
        </w:rPr>
        <w:commentReference w:id="247"/>
      </w:r>
      <w:r w:rsidRPr="00EE6B34">
        <w:rPr>
          <w:rFonts w:eastAsiaTheme="majorEastAsia"/>
        </w:rPr>
        <w:t>), all edges of these area features should be masked</w:t>
      </w:r>
      <w:r>
        <w:rPr>
          <w:rFonts w:eastAsiaTheme="majorEastAsia"/>
        </w:rPr>
        <w:t xml:space="preserve">. </w:t>
      </w:r>
    </w:p>
    <w:p w14:paraId="62A9B084" w14:textId="77777777" w:rsidR="002D6456" w:rsidRDefault="002D6456" w:rsidP="002D6456">
      <w:pPr>
        <w:rPr>
          <w:rFonts w:eastAsiaTheme="majorEastAsia"/>
        </w:rPr>
      </w:pPr>
      <w:r>
        <w:rPr>
          <w:noProof/>
          <w:lang w:val="en-US" w:eastAsia="en-US"/>
        </w:rPr>
        <mc:AlternateContent>
          <mc:Choice Requires="wps">
            <w:drawing>
              <wp:anchor distT="0" distB="0" distL="114300" distR="114300" simplePos="0" relativeHeight="251663360" behindDoc="0" locked="0" layoutInCell="1" allowOverlap="1" wp14:anchorId="2964EE5D" wp14:editId="20192301">
                <wp:simplePos x="0" y="0"/>
                <wp:positionH relativeFrom="column">
                  <wp:posOffset>633095</wp:posOffset>
                </wp:positionH>
                <wp:positionV relativeFrom="paragraph">
                  <wp:posOffset>1268730</wp:posOffset>
                </wp:positionV>
                <wp:extent cx="3543300" cy="635"/>
                <wp:effectExtent l="0" t="0" r="0" b="0"/>
                <wp:wrapNone/>
                <wp:docPr id="5" name="Textfeld 5"/>
                <wp:cNvGraphicFramePr/>
                <a:graphic xmlns:a="http://schemas.openxmlformats.org/drawingml/2006/main">
                  <a:graphicData uri="http://schemas.microsoft.com/office/word/2010/wordprocessingShape">
                    <wps:wsp>
                      <wps:cNvSpPr txBox="1"/>
                      <wps:spPr>
                        <a:xfrm>
                          <a:off x="0" y="0"/>
                          <a:ext cx="3543300" cy="635"/>
                        </a:xfrm>
                        <a:prstGeom prst="rect">
                          <a:avLst/>
                        </a:prstGeom>
                        <a:solidFill>
                          <a:prstClr val="white"/>
                        </a:solidFill>
                        <a:ln>
                          <a:noFill/>
                        </a:ln>
                        <a:effectLst/>
                      </wps:spPr>
                      <wps:txbx>
                        <w:txbxContent>
                          <w:p w14:paraId="3624AC68" w14:textId="7C881F0C" w:rsidR="00A90B51" w:rsidRPr="00B40DA5" w:rsidRDefault="00A90B51" w:rsidP="002D6456">
                            <w:pPr>
                              <w:pStyle w:val="Caption"/>
                              <w:rPr>
                                <w:rFonts w:cs="Arial"/>
                                <w:noProof/>
                                <w:sz w:val="20"/>
                                <w:szCs w:val="20"/>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442F94">
                              <w:t>Surface features extending beyond the entire limit of data coverage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64EE5D" id="Textfeld 5" o:spid="_x0000_s1028" type="#_x0000_t202" style="position:absolute;left:0;text-align:left;margin-left:49.85pt;margin-top:99.9pt;width:27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" stroked="f">
                <v:textbox style="mso-fit-shape-to-text:t" inset="0,0,0,0">
                  <w:txbxContent>
                    <w:p w14:paraId="3624AC68" w14:textId="7C881F0C" w:rsidR="00A90B51" w:rsidRPr="00B40DA5" w:rsidRDefault="00A90B51" w:rsidP="002D6456">
                      <w:pPr>
                        <w:pStyle w:val="Caption"/>
                        <w:rPr>
                          <w:rFonts w:cs="Arial"/>
                          <w:noProof/>
                          <w:sz w:val="20"/>
                          <w:szCs w:val="20"/>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442F94">
                        <w:t>Surface features extending beyond the entire limit of data coverage</w:t>
                      </w:r>
                    </w:p>
                  </w:txbxContent>
                </v:textbox>
              </v:shape>
            </w:pict>
          </mc:Fallback>
        </mc:AlternateContent>
      </w:r>
      <w:r>
        <w:rPr>
          <w:rFonts w:cs="Arial"/>
          <w:noProof/>
          <w:sz w:val="20"/>
          <w:lang w:val="en-US" w:eastAsia="en-US"/>
        </w:rPr>
        <mc:AlternateContent>
          <mc:Choice Requires="wpg">
            <w:drawing>
              <wp:anchor distT="0" distB="0" distL="114300" distR="114300" simplePos="0" relativeHeight="251662336" behindDoc="0" locked="0" layoutInCell="1" allowOverlap="1" wp14:anchorId="7F60A032" wp14:editId="38EE9F44">
                <wp:simplePos x="0" y="0"/>
                <wp:positionH relativeFrom="column">
                  <wp:posOffset>633095</wp:posOffset>
                </wp:positionH>
                <wp:positionV relativeFrom="paragraph">
                  <wp:posOffset>297180</wp:posOffset>
                </wp:positionV>
                <wp:extent cx="3543300" cy="914400"/>
                <wp:effectExtent l="0" t="0" r="0" b="0"/>
                <wp:wrapTopAndBottom/>
                <wp:docPr id="282" name="Group 6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914400"/>
                          <a:chOff x="3141" y="13160"/>
                          <a:chExt cx="5543" cy="1619"/>
                        </a:xfrm>
                      </wpg:grpSpPr>
                      <pic:pic xmlns:pic="http://schemas.openxmlformats.org/drawingml/2006/picture">
                        <pic:nvPicPr>
                          <pic:cNvPr id="283" name="Picture 6359"/>
                          <pic:cNvPicPr>
                            <a:picLocks noChangeAspect="1" noChangeArrowheads="1"/>
                          </pic:cNvPicPr>
                        </pic:nvPicPr>
                        <pic:blipFill>
                          <a:blip r:embed="rId24">
                            <a:extLst>
                              <a:ext uri="{28A0092B-C50C-407E-A947-70E740481C1C}">
                                <a14:useLocalDpi xmlns:a14="http://schemas.microsoft.com/office/drawing/2010/main" val="0"/>
                              </a:ext>
                            </a:extLst>
                          </a:blip>
                          <a:srcRect t="18387"/>
                          <a:stretch>
                            <a:fillRect/>
                          </a:stretch>
                        </pic:blipFill>
                        <pic:spPr bwMode="auto">
                          <a:xfrm>
                            <a:off x="3209" y="13160"/>
                            <a:ext cx="5475"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6360"/>
                          <pic:cNvPicPr>
                            <a:picLocks noChangeAspect="1" noChangeArrowheads="1"/>
                          </pic:cNvPicPr>
                        </pic:nvPicPr>
                        <pic:blipFill>
                          <a:blip r:embed="rId25">
                            <a:extLst>
                              <a:ext uri="{28A0092B-C50C-407E-A947-70E740481C1C}">
                                <a14:useLocalDpi xmlns:a14="http://schemas.microsoft.com/office/drawing/2010/main" val="0"/>
                              </a:ext>
                            </a:extLst>
                          </a:blip>
                          <a:srcRect l="5150" t="91252" r="5150"/>
                          <a:stretch>
                            <a:fillRect/>
                          </a:stretch>
                        </pic:blipFill>
                        <pic:spPr bwMode="auto">
                          <a:xfrm>
                            <a:off x="3141" y="14584"/>
                            <a:ext cx="547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6BA67A" id="Group 6358" o:spid="_x0000_s1026" style="position:absolute;margin-left:49.85pt;margin-top:23.4pt;width:279pt;height:1in;z-index:251662336" coordorigin="3141,13160" coordsize="5543,1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59" o:spid="_x0000_s1027" type="#_x0000_t75" style="position:absolute;left:3209;top:13160;width:5475;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BffCAAAA3AAAAA8AAABkcnMvZG93bnJldi54bWxEj0GLwjAUhO8L/ofwBG9r2gpLqUZRYcGD&#10;IGv1/miebTF5KU3W1n9vhIU9DjPzDbPajNaIB/W+dawgnScgiCunW64VXMrvzxyED8gajWNS8CQP&#10;m/XkY4WFdgP/0OMcahEh7AtU0ITQFVL6qiGLfu464ujdXG8xRNnXUvc4RLg1MkuSL2mx5bjQYEf7&#10;hqr7+dcq2KXlITflsbuYPJPX03Dc6rRSajYdt0sQgcbwH/5rH7SCLF/A+0w8An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4AX3wgAAANwAAAAPAAAAAAAAAAAAAAAAAJ8C&#10;AABkcnMvZG93bnJldi54bWxQSwUGAAAAAAQABAD3AAAAjgMAAAAA&#10;">
                  <v:imagedata r:id="rId26" o:title="" croptop="12050f"/>
                </v:shape>
                <v:shape id="Picture 6360" o:spid="_x0000_s1028" type="#_x0000_t75" style="position:absolute;left:3141;top:14584;width:547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bhGjFAAAA3AAAAA8AAABkcnMvZG93bnJldi54bWxEj0FrwkAUhO8F/8PyBG91Y7QSoqu0olCx&#10;PRj14O2RfSbB7NuQ3Wr8926h0OMwM98w82VnanGj1lWWFYyGEQji3OqKCwXHw+Y1AeE8ssbaMil4&#10;kIPlovcyx1TbO+/plvlCBAi7FBWU3jeplC4vyaAb2oY4eBfbGvRBtoXULd4D3NQyjqKpNFhxWCix&#10;oVVJ+TX7MQq+5Ue8TcxXTW+nZrPmw+48Hu2UGvS79xkIT53/D/+1P7WCOJnA75lwBOTi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G4RoxQAAANwAAAAPAAAAAAAAAAAAAAAA&#10;AJ8CAABkcnMvZG93bnJldi54bWxQSwUGAAAAAAQABAD3AAAAkQMAAAAA&#10;">
                  <v:imagedata r:id="rId27" o:title="" croptop="59803f" cropleft="3375f" cropright="3375f"/>
                </v:shape>
                <w10:wrap type="topAndBottom"/>
              </v:group>
            </w:pict>
          </mc:Fallback>
        </mc:AlternateContent>
      </w:r>
    </w:p>
    <w:p w14:paraId="22E5B11D" w14:textId="77777777" w:rsidR="002D6456" w:rsidRDefault="002D6456" w:rsidP="002D6456">
      <w:pPr>
        <w:rPr>
          <w:rFonts w:eastAsiaTheme="majorEastAsia"/>
        </w:rPr>
      </w:pPr>
    </w:p>
    <w:p w14:paraId="60C8745C" w14:textId="77777777" w:rsidR="002D6456" w:rsidRDefault="002D6456" w:rsidP="002D6456">
      <w:pPr>
        <w:rPr>
          <w:rFonts w:eastAsiaTheme="majorEastAsia"/>
        </w:rPr>
      </w:pPr>
    </w:p>
    <w:p w14:paraId="0524CA90" w14:textId="77777777" w:rsidR="002D6456" w:rsidRDefault="002D6456" w:rsidP="002D6456">
      <w:pPr>
        <w:rPr>
          <w:rFonts w:eastAsiaTheme="majorEastAsia"/>
        </w:rPr>
      </w:pPr>
      <w:r w:rsidRPr="00EE6B34">
        <w:rPr>
          <w:rFonts w:eastAsiaTheme="majorEastAsia"/>
        </w:rPr>
        <w:t>The following table lists those features of type surface that should have edges masked where the boundary of the area crosses or extends beyond the MPA product limit or the area of d</w:t>
      </w:r>
      <w:r>
        <w:rPr>
          <w:rFonts w:eastAsiaTheme="majorEastAsia"/>
        </w:rPr>
        <w:t xml:space="preserve">ata coverage of the MPA </w:t>
      </w:r>
      <w:commentRangeStart w:id="248"/>
      <w:r>
        <w:rPr>
          <w:rFonts w:eastAsiaTheme="majorEastAsia"/>
        </w:rPr>
        <w:t>product</w:t>
      </w:r>
      <w:commentRangeEnd w:id="248"/>
      <w:r>
        <w:rPr>
          <w:rStyle w:val="CommentReference"/>
          <w:rFonts w:eastAsiaTheme="majorEastAsia"/>
        </w:rPr>
        <w:commentReference w:id="248"/>
      </w:r>
      <w:r w:rsidRPr="00EE6B34">
        <w:rPr>
          <w:rFonts w:eastAsiaTheme="major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1"/>
        <w:gridCol w:w="5419"/>
      </w:tblGrid>
      <w:tr w:rsidR="002D6456" w:rsidRPr="00180446" w14:paraId="1CE840E8" w14:textId="77777777" w:rsidTr="00520C39">
        <w:trPr>
          <w:cantSplit/>
          <w:tblHeader/>
          <w:jc w:val="center"/>
        </w:trPr>
        <w:tc>
          <w:tcPr>
            <w:tcW w:w="3581" w:type="dxa"/>
            <w:shd w:val="clear" w:color="auto" w:fill="E0E0E0"/>
          </w:tcPr>
          <w:p w14:paraId="6F7BA152" w14:textId="77777777" w:rsidR="002D6456" w:rsidRPr="00EE6B34" w:rsidRDefault="002D6456" w:rsidP="00520C39">
            <w:pPr>
              <w:pStyle w:val="BodyText"/>
              <w:rPr>
                <w:rStyle w:val="Strong"/>
                <w:rFonts w:eastAsiaTheme="majorEastAsia"/>
              </w:rPr>
            </w:pPr>
            <w:r w:rsidRPr="00EE6B34">
              <w:rPr>
                <w:rStyle w:val="Strong"/>
                <w:rFonts w:eastAsiaTheme="majorEastAsia"/>
              </w:rPr>
              <w:t>Feature Type</w:t>
            </w:r>
          </w:p>
        </w:tc>
        <w:tc>
          <w:tcPr>
            <w:tcW w:w="5419" w:type="dxa"/>
            <w:shd w:val="clear" w:color="auto" w:fill="E0E0E0"/>
          </w:tcPr>
          <w:p w14:paraId="74E8AAAA" w14:textId="77777777" w:rsidR="002D6456" w:rsidRPr="00EE6B34" w:rsidRDefault="002D6456" w:rsidP="00520C39">
            <w:pPr>
              <w:pStyle w:val="BodyText"/>
              <w:rPr>
                <w:rStyle w:val="Strong"/>
                <w:rFonts w:eastAsiaTheme="majorEastAsia"/>
              </w:rPr>
            </w:pPr>
            <w:r w:rsidRPr="00EE6B34">
              <w:rPr>
                <w:rStyle w:val="Strong"/>
                <w:rFonts w:eastAsiaTheme="majorEastAsia"/>
              </w:rPr>
              <w:t>Comment</w:t>
            </w:r>
          </w:p>
        </w:tc>
      </w:tr>
      <w:tr w:rsidR="002D6456" w:rsidRPr="00180446" w14:paraId="1143AEAE" w14:textId="77777777" w:rsidTr="00520C39">
        <w:trPr>
          <w:jc w:val="center"/>
        </w:trPr>
        <w:tc>
          <w:tcPr>
            <w:tcW w:w="3581" w:type="dxa"/>
          </w:tcPr>
          <w:p w14:paraId="150ED595" w14:textId="77777777" w:rsidR="002D6456" w:rsidRPr="000F0AC6" w:rsidRDefault="002D6456" w:rsidP="00520C39">
            <w:pPr>
              <w:pStyle w:val="BodyText"/>
            </w:pPr>
            <w:r w:rsidRPr="000F0AC6">
              <w:t>Marine Protected Area</w:t>
            </w:r>
          </w:p>
        </w:tc>
        <w:tc>
          <w:tcPr>
            <w:tcW w:w="5419" w:type="dxa"/>
            <w:vAlign w:val="center"/>
          </w:tcPr>
          <w:p w14:paraId="75246BAC" w14:textId="77777777" w:rsidR="002D6456" w:rsidRPr="009B264E" w:rsidRDefault="002D6456" w:rsidP="00520C39">
            <w:pPr>
              <w:pStyle w:val="BodyText"/>
            </w:pPr>
          </w:p>
        </w:tc>
      </w:tr>
      <w:tr w:rsidR="002D6456" w:rsidRPr="00180446" w14:paraId="500CFA42" w14:textId="77777777" w:rsidTr="00520C39">
        <w:trPr>
          <w:jc w:val="center"/>
        </w:trPr>
        <w:tc>
          <w:tcPr>
            <w:tcW w:w="3581" w:type="dxa"/>
          </w:tcPr>
          <w:p w14:paraId="6C91132A" w14:textId="77777777" w:rsidR="002D6456" w:rsidRPr="000F0AC6" w:rsidRDefault="002D6456" w:rsidP="00520C39">
            <w:pPr>
              <w:pStyle w:val="BodyText"/>
            </w:pPr>
            <w:commentRangeStart w:id="249"/>
            <w:r>
              <w:t xml:space="preserve">Restricted </w:t>
            </w:r>
            <w:r w:rsidRPr="000F0AC6">
              <w:t>Area</w:t>
            </w:r>
            <w:r>
              <w:t xml:space="preserve"> Navigational</w:t>
            </w:r>
            <w:commentRangeEnd w:id="249"/>
            <w:r>
              <w:rPr>
                <w:rStyle w:val="CommentReference"/>
                <w:rFonts w:eastAsiaTheme="majorEastAsia" w:cs="Times New Roman"/>
                <w:lang w:eastAsia="de-DE"/>
              </w:rPr>
              <w:commentReference w:id="249"/>
            </w:r>
          </w:p>
        </w:tc>
        <w:tc>
          <w:tcPr>
            <w:tcW w:w="5419" w:type="dxa"/>
            <w:vAlign w:val="center"/>
          </w:tcPr>
          <w:p w14:paraId="149916D1" w14:textId="77777777" w:rsidR="002D6456" w:rsidRPr="009B264E" w:rsidRDefault="002D6456" w:rsidP="00520C39">
            <w:pPr>
              <w:pStyle w:val="BodyText"/>
            </w:pPr>
          </w:p>
        </w:tc>
      </w:tr>
      <w:tr w:rsidR="002D6456" w:rsidRPr="00180446" w14:paraId="209D8BE0" w14:textId="77777777" w:rsidTr="00520C39">
        <w:trPr>
          <w:jc w:val="center"/>
        </w:trPr>
        <w:tc>
          <w:tcPr>
            <w:tcW w:w="3581" w:type="dxa"/>
          </w:tcPr>
          <w:p w14:paraId="1CE9A7DF" w14:textId="77777777" w:rsidR="002D6456" w:rsidRDefault="002D6456" w:rsidP="00520C39">
            <w:pPr>
              <w:pStyle w:val="BodyText"/>
            </w:pPr>
            <w:r>
              <w:t xml:space="preserve">Restricted </w:t>
            </w:r>
            <w:r w:rsidRPr="000F0AC6">
              <w:t>Area</w:t>
            </w:r>
            <w:r>
              <w:t xml:space="preserve"> Regulatory</w:t>
            </w:r>
          </w:p>
        </w:tc>
        <w:tc>
          <w:tcPr>
            <w:tcW w:w="5419" w:type="dxa"/>
            <w:vAlign w:val="center"/>
          </w:tcPr>
          <w:p w14:paraId="4AD9CD15" w14:textId="77777777" w:rsidR="002D6456" w:rsidRPr="009B264E" w:rsidRDefault="002D6456" w:rsidP="00520C39">
            <w:pPr>
              <w:pStyle w:val="BodyText"/>
            </w:pPr>
          </w:p>
        </w:tc>
      </w:tr>
      <w:tr w:rsidR="002D6456" w:rsidRPr="00180446" w14:paraId="407B7A76" w14:textId="77777777" w:rsidTr="00520C39">
        <w:trPr>
          <w:jc w:val="center"/>
        </w:trPr>
        <w:tc>
          <w:tcPr>
            <w:tcW w:w="3581" w:type="dxa"/>
          </w:tcPr>
          <w:p w14:paraId="570BE3C5" w14:textId="77777777" w:rsidR="002D6456" w:rsidRPr="000F0AC6" w:rsidRDefault="002D6456" w:rsidP="00520C39">
            <w:pPr>
              <w:pStyle w:val="BodyText"/>
            </w:pPr>
            <w:r>
              <w:t>Traffic Control Service</w:t>
            </w:r>
          </w:p>
        </w:tc>
        <w:tc>
          <w:tcPr>
            <w:tcW w:w="5419" w:type="dxa"/>
            <w:vAlign w:val="center"/>
          </w:tcPr>
          <w:p w14:paraId="7E2DDCC5" w14:textId="77777777" w:rsidR="002D6456" w:rsidRPr="009B264E" w:rsidRDefault="002D6456" w:rsidP="00520C39">
            <w:pPr>
              <w:pStyle w:val="BodyText"/>
              <w:keepNext/>
            </w:pPr>
          </w:p>
        </w:tc>
      </w:tr>
      <w:tr w:rsidR="002D6456" w:rsidRPr="00180446" w14:paraId="77B21DDB" w14:textId="77777777" w:rsidTr="00520C39">
        <w:trPr>
          <w:jc w:val="center"/>
        </w:trPr>
        <w:tc>
          <w:tcPr>
            <w:tcW w:w="3581" w:type="dxa"/>
          </w:tcPr>
          <w:p w14:paraId="5C15D54F" w14:textId="77777777" w:rsidR="002D6456" w:rsidRPr="000F0AC6" w:rsidRDefault="002D6456" w:rsidP="00520C39">
            <w:pPr>
              <w:pStyle w:val="BodyText"/>
            </w:pPr>
            <w:r>
              <w:t>Obstruction</w:t>
            </w:r>
          </w:p>
        </w:tc>
        <w:tc>
          <w:tcPr>
            <w:tcW w:w="5419" w:type="dxa"/>
            <w:vAlign w:val="center"/>
          </w:tcPr>
          <w:p w14:paraId="4CA52CBD" w14:textId="77777777" w:rsidR="002D6456" w:rsidRPr="009B264E" w:rsidRDefault="002D6456" w:rsidP="00520C39">
            <w:pPr>
              <w:pStyle w:val="BodyText"/>
              <w:keepNext/>
            </w:pPr>
          </w:p>
        </w:tc>
      </w:tr>
      <w:tr w:rsidR="002D6456" w:rsidRPr="00180446" w14:paraId="6977894E" w14:textId="77777777" w:rsidTr="00520C39">
        <w:trPr>
          <w:jc w:val="center"/>
        </w:trPr>
        <w:tc>
          <w:tcPr>
            <w:tcW w:w="3581" w:type="dxa"/>
          </w:tcPr>
          <w:p w14:paraId="07305A8A" w14:textId="77777777" w:rsidR="002D6456" w:rsidRPr="00CA2635" w:rsidRDefault="002D6456" w:rsidP="00520C39">
            <w:pPr>
              <w:pStyle w:val="BodyText"/>
            </w:pPr>
            <w:r>
              <w:t>Wrecks</w:t>
            </w:r>
          </w:p>
        </w:tc>
        <w:tc>
          <w:tcPr>
            <w:tcW w:w="5419" w:type="dxa"/>
            <w:vAlign w:val="center"/>
          </w:tcPr>
          <w:p w14:paraId="650E1CE6" w14:textId="77777777" w:rsidR="002D6456" w:rsidRPr="009B264E" w:rsidRDefault="002D6456" w:rsidP="00520C39">
            <w:pPr>
              <w:pStyle w:val="BodyText"/>
              <w:keepNext/>
            </w:pPr>
          </w:p>
        </w:tc>
      </w:tr>
    </w:tbl>
    <w:p w14:paraId="29DB68CD" w14:textId="25A6CC1F" w:rsidR="002D6456" w:rsidRDefault="002D6456" w:rsidP="002D6456">
      <w:pPr>
        <w:pStyle w:val="Caption"/>
        <w:rPr>
          <w:rFonts w:eastAsiaTheme="majorEastAsia"/>
        </w:rPr>
      </w:pPr>
      <w:r>
        <w:t xml:space="preserve">Table </w:t>
      </w:r>
      <w:r w:rsidR="00CB3913">
        <w:fldChar w:fldCharType="begin"/>
      </w:r>
      <w:r w:rsidR="00CB3913">
        <w:instrText xml:space="preserve"> STYLEREF 1 \s </w:instrText>
      </w:r>
      <w:r w:rsidR="00CB3913">
        <w:fldChar w:fldCharType="separate"/>
      </w:r>
      <w:r w:rsidR="00CB3913">
        <w:rPr>
          <w:noProof/>
        </w:rPr>
        <w:t>2</w:t>
      </w:r>
      <w:r w:rsidR="00CB3913">
        <w:fldChar w:fldCharType="end"/>
      </w:r>
      <w:r w:rsidR="00CB3913">
        <w:noBreakHyphen/>
      </w:r>
      <w:r w:rsidR="00CB3913">
        <w:fldChar w:fldCharType="begin"/>
      </w:r>
      <w:r w:rsidR="00CB3913">
        <w:instrText xml:space="preserve"> SEQ Table \* ARABIC \s 1 </w:instrText>
      </w:r>
      <w:r w:rsidR="00CB3913">
        <w:fldChar w:fldCharType="separate"/>
      </w:r>
      <w:r w:rsidR="00CB3913">
        <w:rPr>
          <w:noProof/>
        </w:rPr>
        <w:t>11</w:t>
      </w:r>
      <w:r w:rsidR="00CB3913">
        <w:fldChar w:fldCharType="end"/>
      </w:r>
      <w:r>
        <w:t xml:space="preserve"> </w:t>
      </w:r>
      <w:r w:rsidRPr="00D86E12">
        <w:t>Features of which edges have to be masked when crossing the MPA product boundary</w:t>
      </w:r>
    </w:p>
    <w:p w14:paraId="615056CA" w14:textId="77777777" w:rsidR="002D6456" w:rsidRPr="00FE54BF" w:rsidRDefault="002D6456" w:rsidP="00031329">
      <w:pPr>
        <w:pStyle w:val="Heading3"/>
      </w:pPr>
      <w:r w:rsidRPr="00FE54BF">
        <w:t xml:space="preserve"> </w:t>
      </w:r>
      <w:bookmarkStart w:id="250" w:name="_Toc460222582"/>
      <w:r w:rsidRPr="00FE54BF">
        <w:t>“Linear” surface features</w:t>
      </w:r>
      <w:bookmarkEnd w:id="250"/>
    </w:p>
    <w:p w14:paraId="621E66D0" w14:textId="77777777" w:rsidR="002D6456" w:rsidRDefault="002D6456" w:rsidP="002D6456">
      <w:pPr>
        <w:rPr>
          <w:rFonts w:eastAsiaTheme="majorEastAsia"/>
        </w:rPr>
      </w:pPr>
      <w:r>
        <w:rPr>
          <w:rFonts w:eastAsiaTheme="majorEastAsia"/>
        </w:rPr>
        <w:t>If</w:t>
      </w:r>
      <w:r w:rsidRPr="00FE54BF">
        <w:rPr>
          <w:rFonts w:eastAsiaTheme="majorEastAsia"/>
        </w:rPr>
        <w:t xml:space="preserve"> it is required to encode a linear feature when the only allowable primitive for the relevant feature type is su</w:t>
      </w:r>
      <w:r>
        <w:rPr>
          <w:rFonts w:eastAsiaTheme="majorEastAsia"/>
        </w:rPr>
        <w:t xml:space="preserve">rface (e.g. a “linear” Marine Protected Area </w:t>
      </w:r>
      <w:r w:rsidRPr="00FE54BF">
        <w:rPr>
          <w:rFonts w:eastAsiaTheme="majorEastAsia"/>
        </w:rPr>
        <w:t xml:space="preserve">(see clause </w:t>
      </w:r>
      <w:commentRangeStart w:id="251"/>
      <w:r w:rsidRPr="00FE54BF">
        <w:rPr>
          <w:rStyle w:val="Redtext"/>
        </w:rPr>
        <w:t>X.X</w:t>
      </w:r>
      <w:commentRangeEnd w:id="251"/>
      <w:r>
        <w:rPr>
          <w:rStyle w:val="CommentReference"/>
          <w:rFonts w:eastAsiaTheme="majorEastAsia"/>
        </w:rPr>
        <w:commentReference w:id="251"/>
      </w:r>
      <w:r w:rsidRPr="00FE54BF">
        <w:rPr>
          <w:rFonts w:eastAsiaTheme="majorEastAsia"/>
        </w:rPr>
        <w:t xml:space="preserve">)), a “very narrow surface” should be encoded.  An edge of this surface should correspond to the position of the line.  All other edges should be </w:t>
      </w:r>
      <w:commentRangeStart w:id="252"/>
      <w:r w:rsidRPr="00FE54BF">
        <w:rPr>
          <w:rFonts w:eastAsiaTheme="majorEastAsia"/>
        </w:rPr>
        <w:t>masked</w:t>
      </w:r>
      <w:commentRangeEnd w:id="252"/>
      <w:r>
        <w:rPr>
          <w:rStyle w:val="CommentReference"/>
          <w:rFonts w:eastAsiaTheme="majorEastAsia"/>
        </w:rPr>
        <w:commentReference w:id="252"/>
      </w:r>
      <w:r w:rsidRPr="00FE54BF">
        <w:rPr>
          <w:rFonts w:eastAsiaTheme="majorEastAsia"/>
        </w:rPr>
        <w:t>.</w:t>
      </w:r>
    </w:p>
    <w:p w14:paraId="435B14D3" w14:textId="77777777" w:rsidR="002D6456" w:rsidRDefault="002D6456" w:rsidP="002D6456">
      <w:pPr>
        <w:rPr>
          <w:rFonts w:eastAsiaTheme="majorEastAsia"/>
        </w:rPr>
      </w:pPr>
      <w:r>
        <w:rPr>
          <w:noProof/>
          <w:lang w:val="en-US" w:eastAsia="en-US"/>
        </w:rPr>
        <mc:AlternateContent>
          <mc:Choice Requires="wps">
            <w:drawing>
              <wp:anchor distT="0" distB="0" distL="114300" distR="114300" simplePos="0" relativeHeight="251665408" behindDoc="0" locked="0" layoutInCell="1" allowOverlap="1" wp14:anchorId="3560CC58" wp14:editId="5D8C213C">
                <wp:simplePos x="0" y="0"/>
                <wp:positionH relativeFrom="column">
                  <wp:posOffset>194945</wp:posOffset>
                </wp:positionH>
                <wp:positionV relativeFrom="paragraph">
                  <wp:posOffset>1350010</wp:posOffset>
                </wp:positionV>
                <wp:extent cx="5143500" cy="635"/>
                <wp:effectExtent l="0" t="0" r="0" b="0"/>
                <wp:wrapNone/>
                <wp:docPr id="7" name="Textfeld 7"/>
                <wp:cNvGraphicFramePr/>
                <a:graphic xmlns:a="http://schemas.openxmlformats.org/drawingml/2006/main">
                  <a:graphicData uri="http://schemas.microsoft.com/office/word/2010/wordprocessingShape">
                    <wps:wsp>
                      <wps:cNvSpPr txBox="1"/>
                      <wps:spPr>
                        <a:xfrm>
                          <a:off x="0" y="0"/>
                          <a:ext cx="5143500" cy="635"/>
                        </a:xfrm>
                        <a:prstGeom prst="rect">
                          <a:avLst/>
                        </a:prstGeom>
                        <a:solidFill>
                          <a:prstClr val="white"/>
                        </a:solidFill>
                        <a:ln>
                          <a:noFill/>
                        </a:ln>
                        <a:effectLst/>
                      </wps:spPr>
                      <wps:txbx>
                        <w:txbxContent>
                          <w:p w14:paraId="37F6DBF6" w14:textId="7B420337" w:rsidR="00A90B51" w:rsidRPr="003D118A" w:rsidRDefault="00A90B51" w:rsidP="002D6456">
                            <w:pPr>
                              <w:pStyle w:val="Caption"/>
                              <w:rPr>
                                <w:rFonts w:cs="Arial"/>
                                <w:noProof/>
                                <w:sz w:val="20"/>
                                <w:szCs w:val="20"/>
                              </w:rPr>
                            </w:pPr>
                            <w:r>
                              <w:t xml:space="preserve">Figure </w:t>
                            </w:r>
                            <w:r>
                              <w:fldChar w:fldCharType="begin"/>
                            </w:r>
                            <w:r>
                              <w:instrText xml:space="preserve"> SEQ Figure \* ARABIC </w:instrText>
                            </w:r>
                            <w:r>
                              <w:fldChar w:fldCharType="separate"/>
                            </w:r>
                            <w:r>
                              <w:rPr>
                                <w:noProof/>
                              </w:rPr>
                              <w:t>8</w:t>
                            </w:r>
                            <w:r>
                              <w:fldChar w:fldCharType="end"/>
                            </w:r>
                            <w:r>
                              <w:t xml:space="preserve"> </w:t>
                            </w:r>
                            <w:r w:rsidRPr="00B515A5">
                              <w:t xml:space="preserve">“Linear” </w:t>
                            </w:r>
                            <w:r>
                              <w:rPr>
                                <w:rFonts w:eastAsiaTheme="majorEastAsia"/>
                              </w:rPr>
                              <w:t>Marine Protected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60CC58" id="Textfeld 7" o:spid="_x0000_s1029" type="#_x0000_t202" style="position:absolute;left:0;text-align:left;margin-left:15.35pt;margin-top:106.3pt;width:40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" stroked="f">
                <v:textbox style="mso-fit-shape-to-text:t" inset="0,0,0,0">
                  <w:txbxContent>
                    <w:p w14:paraId="37F6DBF6" w14:textId="7B420337" w:rsidR="00A90B51" w:rsidRPr="003D118A" w:rsidRDefault="00A90B51" w:rsidP="002D6456">
                      <w:pPr>
                        <w:pStyle w:val="Caption"/>
                        <w:rPr>
                          <w:rFonts w:cs="Arial"/>
                          <w:noProof/>
                          <w:sz w:val="20"/>
                          <w:szCs w:val="20"/>
                        </w:rPr>
                      </w:pPr>
                      <w:r>
                        <w:t xml:space="preserve">Figure </w:t>
                      </w:r>
                      <w:r>
                        <w:fldChar w:fldCharType="begin"/>
                      </w:r>
                      <w:r>
                        <w:instrText xml:space="preserve"> SEQ Figure \* ARABIC </w:instrText>
                      </w:r>
                      <w:r>
                        <w:fldChar w:fldCharType="separate"/>
                      </w:r>
                      <w:r>
                        <w:rPr>
                          <w:noProof/>
                        </w:rPr>
                        <w:t>8</w:t>
                      </w:r>
                      <w:r>
                        <w:fldChar w:fldCharType="end"/>
                      </w:r>
                      <w:r>
                        <w:t xml:space="preserve"> </w:t>
                      </w:r>
                      <w:r w:rsidRPr="00B515A5">
                        <w:t xml:space="preserve">“Linear” </w:t>
                      </w:r>
                      <w:r>
                        <w:rPr>
                          <w:rFonts w:eastAsiaTheme="majorEastAsia"/>
                        </w:rPr>
                        <w:t>Marine Protected Area</w:t>
                      </w:r>
                    </w:p>
                  </w:txbxContent>
                </v:textbox>
              </v:shape>
            </w:pict>
          </mc:Fallback>
        </mc:AlternateContent>
      </w:r>
      <w:r>
        <w:rPr>
          <w:rFonts w:cs="Arial"/>
          <w:noProof/>
          <w:sz w:val="20"/>
          <w:lang w:val="en-US" w:eastAsia="en-US"/>
        </w:rPr>
        <w:drawing>
          <wp:anchor distT="0" distB="0" distL="114300" distR="114300" simplePos="0" relativeHeight="251664384" behindDoc="0" locked="0" layoutInCell="1" allowOverlap="1" wp14:anchorId="63E3EFC2" wp14:editId="3A71D412">
            <wp:simplePos x="0" y="0"/>
            <wp:positionH relativeFrom="column">
              <wp:posOffset>194945</wp:posOffset>
            </wp:positionH>
            <wp:positionV relativeFrom="paragraph">
              <wp:posOffset>46990</wp:posOffset>
            </wp:positionV>
            <wp:extent cx="5143500" cy="1245870"/>
            <wp:effectExtent l="0" t="0" r="0" b="0"/>
            <wp:wrapTopAndBottom/>
            <wp:docPr id="6365" name="Bild 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5"/>
                    <pic:cNvPicPr>
                      <a:picLocks noChangeAspect="1" noChangeArrowheads="1"/>
                    </pic:cNvPicPr>
                  </pic:nvPicPr>
                  <pic:blipFill>
                    <a:blip r:embed="rId28">
                      <a:extLst>
                        <a:ext uri="{28A0092B-C50C-407E-A947-70E740481C1C}">
                          <a14:useLocalDpi xmlns:a14="http://schemas.microsoft.com/office/drawing/2010/main" val="0"/>
                        </a:ext>
                      </a:extLst>
                    </a:blip>
                    <a:srcRect t="23688"/>
                    <a:stretch>
                      <a:fillRect/>
                    </a:stretch>
                  </pic:blipFill>
                  <pic:spPr bwMode="auto">
                    <a:xfrm>
                      <a:off x="0" y="0"/>
                      <a:ext cx="5143500" cy="1245870"/>
                    </a:xfrm>
                    <a:prstGeom prst="rect">
                      <a:avLst/>
                    </a:prstGeom>
                    <a:noFill/>
                  </pic:spPr>
                </pic:pic>
              </a:graphicData>
            </a:graphic>
            <wp14:sizeRelH relativeFrom="page">
              <wp14:pctWidth>0</wp14:pctWidth>
            </wp14:sizeRelH>
            <wp14:sizeRelV relativeFrom="page">
              <wp14:pctHeight>0</wp14:pctHeight>
            </wp14:sizeRelV>
          </wp:anchor>
        </w:drawing>
      </w:r>
    </w:p>
    <w:p w14:paraId="183AC5A3" w14:textId="77777777" w:rsidR="002D6456" w:rsidRDefault="002D6456" w:rsidP="002D6456">
      <w:pPr>
        <w:rPr>
          <w:rFonts w:eastAsiaTheme="majorEastAsia"/>
        </w:rPr>
      </w:pPr>
    </w:p>
    <w:p w14:paraId="3DE5B0E1" w14:textId="77777777" w:rsidR="002D6456" w:rsidRDefault="002D6456" w:rsidP="002D6456">
      <w:pPr>
        <w:rPr>
          <w:rFonts w:eastAsiaTheme="majorEastAsia"/>
        </w:rPr>
      </w:pPr>
    </w:p>
    <w:p w14:paraId="519A2ACE" w14:textId="58895AD7" w:rsidR="00FE54BF" w:rsidRDefault="00FE54BF" w:rsidP="00FE54BF">
      <w:pPr>
        <w:pStyle w:val="Heading1"/>
      </w:pPr>
      <w:bookmarkStart w:id="253" w:name="_Toc460222583"/>
      <w:r w:rsidRPr="00FE54BF">
        <w:t>Description of table format for feature</w:t>
      </w:r>
      <w:r w:rsidR="00FB57ED">
        <w:t xml:space="preserve"> and information type</w:t>
      </w:r>
      <w:r w:rsidRPr="00FE54BF">
        <w:t>s</w:t>
      </w:r>
      <w:bookmarkEnd w:id="253"/>
    </w:p>
    <w:p w14:paraId="22690D42" w14:textId="77777777" w:rsidR="00FE54BF" w:rsidRPr="000B2A84" w:rsidRDefault="000B2A84" w:rsidP="000B2A84">
      <w:pPr>
        <w:rPr>
          <w:rStyle w:val="Strong"/>
        </w:rPr>
      </w:pPr>
      <w:r w:rsidRPr="000B2A84">
        <w:rPr>
          <w:rStyle w:val="Strong"/>
        </w:rPr>
        <w:t>X.X</w:t>
      </w:r>
      <w:r w:rsidRPr="000B2A84">
        <w:rPr>
          <w:rStyle w:val="Strong"/>
        </w:rPr>
        <w:tab/>
        <w:t>Clause heading</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7"/>
        <w:gridCol w:w="1552"/>
        <w:gridCol w:w="682"/>
        <w:gridCol w:w="15"/>
        <w:gridCol w:w="1350"/>
        <w:gridCol w:w="180"/>
        <w:gridCol w:w="1028"/>
        <w:gridCol w:w="1581"/>
        <w:gridCol w:w="776"/>
        <w:gridCol w:w="34"/>
        <w:gridCol w:w="1350"/>
      </w:tblGrid>
      <w:tr w:rsidR="003F593C" w:rsidRPr="003F593C" w14:paraId="179CAC98" w14:textId="77777777" w:rsidTr="003F593C">
        <w:trPr>
          <w:trHeight w:val="545"/>
        </w:trPr>
        <w:tc>
          <w:tcPr>
            <w:tcW w:w="10008" w:type="dxa"/>
            <w:gridSpan w:val="11"/>
            <w:tcBorders>
              <w:top w:val="single" w:sz="4" w:space="0" w:color="auto"/>
              <w:left w:val="single" w:sz="4" w:space="0" w:color="auto"/>
              <w:bottom w:val="single" w:sz="4" w:space="0" w:color="auto"/>
              <w:right w:val="single" w:sz="4" w:space="0" w:color="auto"/>
            </w:tcBorders>
            <w:hideMark/>
          </w:tcPr>
          <w:p w14:paraId="332E7073" w14:textId="77777777" w:rsidR="003F593C" w:rsidRDefault="003F593C">
            <w:pPr>
              <w:spacing w:after="120"/>
              <w:rPr>
                <w:rFonts w:cs="Arial"/>
                <w:sz w:val="20"/>
                <w:lang w:val="en-US" w:eastAsia="en-US"/>
              </w:rPr>
            </w:pPr>
            <w:r>
              <w:rPr>
                <w:rFonts w:cs="Arial"/>
                <w:sz w:val="20"/>
                <w:u w:val="single"/>
              </w:rPr>
              <w:t>IHO Definition:</w:t>
            </w:r>
            <w:r>
              <w:rPr>
                <w:rFonts w:cs="Arial"/>
                <w:sz w:val="20"/>
              </w:rPr>
              <w:t xml:space="preserve">  </w:t>
            </w:r>
            <w:r>
              <w:rPr>
                <w:rFonts w:cs="Arial"/>
                <w:b/>
                <w:color w:val="FF0000"/>
                <w:sz w:val="20"/>
              </w:rPr>
              <w:t>FEATURE</w:t>
            </w:r>
            <w:r>
              <w:rPr>
                <w:rFonts w:cs="Arial"/>
                <w:b/>
                <w:sz w:val="20"/>
              </w:rPr>
              <w:t>:</w:t>
            </w:r>
            <w:r>
              <w:rPr>
                <w:rFonts w:cs="Arial"/>
                <w:sz w:val="20"/>
              </w:rPr>
              <w:t xml:space="preserve">  </w:t>
            </w:r>
            <w:r>
              <w:rPr>
                <w:rFonts w:cs="Arial"/>
                <w:color w:val="FF0000"/>
                <w:sz w:val="20"/>
              </w:rPr>
              <w:t>Definition.</w:t>
            </w:r>
            <w:r>
              <w:rPr>
                <w:rFonts w:cs="Arial"/>
                <w:sz w:val="20"/>
              </w:rPr>
              <w:t xml:space="preserve"> (</w:t>
            </w:r>
            <w:r>
              <w:rPr>
                <w:rFonts w:cs="Arial"/>
                <w:color w:val="FF0000"/>
                <w:sz w:val="20"/>
              </w:rPr>
              <w:t>Authority for definition</w:t>
            </w:r>
            <w:r>
              <w:rPr>
                <w:rFonts w:cs="Arial"/>
                <w:sz w:val="20"/>
              </w:rPr>
              <w:t>).</w:t>
            </w:r>
          </w:p>
        </w:tc>
      </w:tr>
      <w:tr w:rsidR="003F593C" w:rsidRPr="003F593C" w14:paraId="44D53472" w14:textId="77777777" w:rsidTr="003F593C">
        <w:trPr>
          <w:trHeight w:val="485"/>
        </w:trPr>
        <w:tc>
          <w:tcPr>
            <w:tcW w:w="10008" w:type="dxa"/>
            <w:gridSpan w:val="11"/>
            <w:tcBorders>
              <w:top w:val="single" w:sz="4" w:space="0" w:color="auto"/>
              <w:left w:val="single" w:sz="4" w:space="0" w:color="auto"/>
              <w:bottom w:val="single" w:sz="4" w:space="0" w:color="auto"/>
              <w:right w:val="single" w:sz="4" w:space="0" w:color="auto"/>
            </w:tcBorders>
            <w:vAlign w:val="center"/>
            <w:hideMark/>
          </w:tcPr>
          <w:p w14:paraId="7095FB43" w14:textId="77777777" w:rsidR="003F593C" w:rsidRDefault="003F593C" w:rsidP="00827A56">
            <w:pPr>
              <w:spacing w:after="120"/>
              <w:rPr>
                <w:rFonts w:cs="Arial"/>
                <w:b/>
                <w:color w:val="FF0000"/>
                <w:sz w:val="20"/>
                <w:lang w:val="en-US" w:eastAsia="en-US"/>
              </w:rPr>
            </w:pPr>
            <w:r>
              <w:rPr>
                <w:rFonts w:cs="Arial"/>
                <w:b/>
                <w:sz w:val="20"/>
                <w:u w:val="single"/>
              </w:rPr>
              <w:t>S-1</w:t>
            </w:r>
            <w:r w:rsidR="00827A56">
              <w:rPr>
                <w:rFonts w:cs="Arial"/>
                <w:b/>
                <w:sz w:val="20"/>
                <w:u w:val="single"/>
              </w:rPr>
              <w:t>22</w:t>
            </w:r>
            <w:r>
              <w:rPr>
                <w:rFonts w:cs="Arial"/>
                <w:b/>
                <w:sz w:val="20"/>
                <w:u w:val="single"/>
              </w:rPr>
              <w:t xml:space="preserve"> </w:t>
            </w:r>
            <w:r>
              <w:rPr>
                <w:rFonts w:cs="Arial"/>
                <w:b/>
                <w:color w:val="FF0000"/>
                <w:sz w:val="20"/>
                <w:u w:val="single"/>
              </w:rPr>
              <w:t>[Geo/Information]</w:t>
            </w:r>
            <w:r>
              <w:rPr>
                <w:rFonts w:cs="Arial"/>
                <w:b/>
                <w:sz w:val="20"/>
                <w:u w:val="single"/>
              </w:rPr>
              <w:t xml:space="preserve"> Feature:</w:t>
            </w:r>
            <w:r>
              <w:rPr>
                <w:rFonts w:cs="Arial"/>
                <w:b/>
                <w:sz w:val="20"/>
              </w:rPr>
              <w:t xml:space="preserve">  </w:t>
            </w:r>
            <w:r>
              <w:rPr>
                <w:rFonts w:cs="Arial"/>
                <w:b/>
                <w:color w:val="FF0000"/>
                <w:sz w:val="20"/>
              </w:rPr>
              <w:t>Feature</w:t>
            </w:r>
            <w:r>
              <w:rPr>
                <w:rFonts w:cs="Arial"/>
                <w:b/>
                <w:sz w:val="20"/>
              </w:rPr>
              <w:t xml:space="preserve"> (</w:t>
            </w:r>
            <w:r>
              <w:rPr>
                <w:rFonts w:cs="Arial"/>
                <w:b/>
                <w:color w:val="FF0000"/>
                <w:sz w:val="20"/>
              </w:rPr>
              <w:t>S-57 Acronym</w:t>
            </w:r>
            <w:r>
              <w:rPr>
                <w:rFonts w:cs="Arial"/>
                <w:b/>
                <w:sz w:val="20"/>
              </w:rPr>
              <w:t xml:space="preserve">)  </w:t>
            </w:r>
            <w:r>
              <w:rPr>
                <w:rFonts w:cs="Arial"/>
                <w:color w:val="FF0000"/>
                <w:sz w:val="20"/>
              </w:rPr>
              <w:t>S-101 feature and corresponding S-57 acronym (if applicable)</w:t>
            </w:r>
          </w:p>
        </w:tc>
      </w:tr>
      <w:tr w:rsidR="003F593C" w:rsidRPr="003F593C" w14:paraId="27BE1951" w14:textId="77777777" w:rsidTr="003F593C">
        <w:trPr>
          <w:trHeight w:val="485"/>
        </w:trPr>
        <w:tc>
          <w:tcPr>
            <w:tcW w:w="10008" w:type="dxa"/>
            <w:gridSpan w:val="11"/>
            <w:tcBorders>
              <w:top w:val="single" w:sz="4" w:space="0" w:color="auto"/>
              <w:left w:val="single" w:sz="4" w:space="0" w:color="auto"/>
              <w:bottom w:val="single" w:sz="4" w:space="0" w:color="auto"/>
              <w:right w:val="single" w:sz="4" w:space="0" w:color="auto"/>
            </w:tcBorders>
            <w:vAlign w:val="center"/>
            <w:hideMark/>
          </w:tcPr>
          <w:p w14:paraId="4249E40A" w14:textId="77777777" w:rsidR="003F593C" w:rsidRDefault="003F593C">
            <w:pPr>
              <w:rPr>
                <w:rFonts w:cs="Arial"/>
                <w:color w:val="FF0000"/>
                <w:sz w:val="20"/>
                <w:szCs w:val="24"/>
                <w:lang w:val="en-US" w:eastAsia="en-US"/>
              </w:rPr>
            </w:pPr>
            <w:r>
              <w:rPr>
                <w:rFonts w:cs="Arial"/>
                <w:b/>
                <w:sz w:val="20"/>
                <w:u w:val="single"/>
              </w:rPr>
              <w:t>Primitives:</w:t>
            </w:r>
            <w:r>
              <w:rPr>
                <w:rFonts w:cs="Arial"/>
                <w:b/>
                <w:sz w:val="20"/>
              </w:rPr>
              <w:t xml:space="preserve">  </w:t>
            </w:r>
            <w:r>
              <w:rPr>
                <w:rFonts w:cs="Arial"/>
                <w:color w:val="FF0000"/>
                <w:sz w:val="20"/>
              </w:rPr>
              <w:t>Allowable geometric primitive(s) [</w:t>
            </w:r>
            <w:r>
              <w:rPr>
                <w:rFonts w:cs="Arial"/>
                <w:b/>
                <w:color w:val="FF0000"/>
                <w:sz w:val="20"/>
              </w:rPr>
              <w:t>Point, Curve, Surface]</w:t>
            </w:r>
          </w:p>
        </w:tc>
      </w:tr>
      <w:tr w:rsidR="003F593C" w:rsidRPr="003F593C" w14:paraId="0A998B05" w14:textId="77777777" w:rsidTr="003F593C">
        <w:trPr>
          <w:trHeight w:val="1059"/>
        </w:trPr>
        <w:tc>
          <w:tcPr>
            <w:tcW w:w="3011" w:type="dxa"/>
            <w:gridSpan w:val="2"/>
            <w:tcBorders>
              <w:top w:val="single" w:sz="4" w:space="0" w:color="auto"/>
              <w:left w:val="single" w:sz="4" w:space="0" w:color="auto"/>
              <w:bottom w:val="single" w:sz="4" w:space="0" w:color="auto"/>
              <w:right w:val="single" w:sz="4" w:space="0" w:color="auto"/>
            </w:tcBorders>
            <w:hideMark/>
          </w:tcPr>
          <w:p w14:paraId="42DE0F6B" w14:textId="77777777" w:rsidR="003F593C" w:rsidRDefault="003F593C">
            <w:pPr>
              <w:spacing w:after="120"/>
              <w:rPr>
                <w:rFonts w:cs="Arial"/>
                <w:color w:val="0000FF"/>
                <w:sz w:val="18"/>
                <w:szCs w:val="18"/>
                <w:lang w:val="en-US" w:eastAsia="en-US"/>
              </w:rPr>
            </w:pPr>
            <w:r>
              <w:rPr>
                <w:rFonts w:cs="Arial"/>
                <w:i/>
                <w:color w:val="0000FF"/>
                <w:sz w:val="18"/>
                <w:szCs w:val="18"/>
              </w:rPr>
              <w:t>Real World</w:t>
            </w:r>
          </w:p>
          <w:p w14:paraId="5C02514A" w14:textId="77777777" w:rsidR="003F593C" w:rsidRDefault="003F593C">
            <w:pPr>
              <w:rPr>
                <w:rFonts w:cs="Arial"/>
                <w:b/>
                <w:sz w:val="20"/>
                <w:lang w:val="en-US" w:eastAsia="en-US"/>
              </w:rPr>
            </w:pPr>
            <w:r>
              <w:rPr>
                <w:rFonts w:cs="Arial"/>
                <w:color w:val="FF0000"/>
                <w:sz w:val="20"/>
              </w:rPr>
              <w:t>Example if real world instance(s) of the Feature.</w:t>
            </w:r>
          </w:p>
        </w:tc>
        <w:tc>
          <w:tcPr>
            <w:tcW w:w="3255" w:type="dxa"/>
            <w:gridSpan w:val="5"/>
            <w:tcBorders>
              <w:top w:val="single" w:sz="4" w:space="0" w:color="auto"/>
              <w:left w:val="single" w:sz="4" w:space="0" w:color="auto"/>
              <w:bottom w:val="single" w:sz="4" w:space="0" w:color="auto"/>
              <w:right w:val="single" w:sz="4" w:space="0" w:color="auto"/>
            </w:tcBorders>
            <w:hideMark/>
          </w:tcPr>
          <w:p w14:paraId="5FF5606B" w14:textId="77777777" w:rsidR="003F593C" w:rsidRDefault="003F593C">
            <w:pPr>
              <w:spacing w:after="120"/>
              <w:rPr>
                <w:rFonts w:cs="Arial"/>
                <w:i/>
                <w:color w:val="0000FF"/>
                <w:sz w:val="18"/>
                <w:szCs w:val="18"/>
                <w:lang w:val="en-US" w:eastAsia="en-US"/>
              </w:rPr>
            </w:pPr>
            <w:r>
              <w:rPr>
                <w:rFonts w:cs="Arial"/>
                <w:i/>
                <w:color w:val="0000FF"/>
                <w:sz w:val="18"/>
                <w:szCs w:val="18"/>
              </w:rPr>
              <w:t>Paper Chart Symbol</w:t>
            </w:r>
          </w:p>
          <w:p w14:paraId="6380CF39" w14:textId="77777777" w:rsidR="003F593C" w:rsidRDefault="003F593C">
            <w:pPr>
              <w:pStyle w:val="NormalWeb"/>
              <w:spacing w:before="120" w:after="120"/>
              <w:rPr>
                <w:rFonts w:ascii="Arial" w:hAnsi="Arial" w:cs="Arial"/>
                <w:b/>
                <w:sz w:val="20"/>
                <w:szCs w:val="20"/>
              </w:rPr>
            </w:pPr>
            <w:r>
              <w:rPr>
                <w:rFonts w:ascii="Arial" w:hAnsi="Arial" w:cs="Arial"/>
                <w:color w:val="FF0000"/>
                <w:sz w:val="20"/>
                <w:szCs w:val="20"/>
              </w:rPr>
              <w:t>Example(s) of paper chart equivalent symbology for the Feature (if applicable).</w:t>
            </w:r>
          </w:p>
        </w:tc>
        <w:tc>
          <w:tcPr>
            <w:tcW w:w="3742" w:type="dxa"/>
            <w:gridSpan w:val="4"/>
            <w:tcBorders>
              <w:top w:val="single" w:sz="4" w:space="0" w:color="auto"/>
              <w:left w:val="single" w:sz="4" w:space="0" w:color="auto"/>
              <w:bottom w:val="single" w:sz="4" w:space="0" w:color="auto"/>
              <w:right w:val="single" w:sz="4" w:space="0" w:color="auto"/>
            </w:tcBorders>
            <w:hideMark/>
          </w:tcPr>
          <w:p w14:paraId="5F9A9C31" w14:textId="77777777" w:rsidR="003F593C" w:rsidRDefault="003F593C">
            <w:pPr>
              <w:spacing w:after="120"/>
              <w:rPr>
                <w:rFonts w:cs="Arial"/>
                <w:i/>
                <w:color w:val="0000FF"/>
                <w:sz w:val="18"/>
                <w:szCs w:val="18"/>
                <w:lang w:val="en-US" w:eastAsia="en-US"/>
              </w:rPr>
            </w:pPr>
            <w:r>
              <w:rPr>
                <w:rFonts w:cs="Arial"/>
                <w:i/>
                <w:color w:val="0000FF"/>
                <w:sz w:val="18"/>
                <w:szCs w:val="18"/>
              </w:rPr>
              <w:t>ECDIS Symbol</w:t>
            </w:r>
          </w:p>
          <w:p w14:paraId="4966DF83" w14:textId="77777777" w:rsidR="003F593C" w:rsidRDefault="003F593C">
            <w:pPr>
              <w:rPr>
                <w:rFonts w:cs="Arial"/>
                <w:b/>
                <w:sz w:val="20"/>
                <w:lang w:val="en-US" w:eastAsia="en-US"/>
              </w:rPr>
            </w:pPr>
            <w:r>
              <w:rPr>
                <w:rFonts w:cs="Arial"/>
                <w:color w:val="FF0000"/>
                <w:sz w:val="20"/>
              </w:rPr>
              <w:t>Example(s) of proposed ECDIS symbology for the Feature.</w:t>
            </w:r>
          </w:p>
        </w:tc>
      </w:tr>
      <w:tr w:rsidR="003F593C" w14:paraId="0850BAD0" w14:textId="77777777" w:rsidTr="003F593C">
        <w:trPr>
          <w:trHeight w:val="545"/>
        </w:trPr>
        <w:tc>
          <w:tcPr>
            <w:tcW w:w="3693" w:type="dxa"/>
            <w:gridSpan w:val="3"/>
            <w:tcBorders>
              <w:top w:val="single" w:sz="4" w:space="0" w:color="auto"/>
              <w:left w:val="single" w:sz="4" w:space="0" w:color="auto"/>
              <w:bottom w:val="single" w:sz="4" w:space="0" w:color="auto"/>
              <w:right w:val="single" w:sz="4" w:space="0" w:color="auto"/>
            </w:tcBorders>
            <w:vAlign w:val="center"/>
            <w:hideMark/>
          </w:tcPr>
          <w:p w14:paraId="3F76FDE8" w14:textId="77777777" w:rsidR="003F593C" w:rsidRDefault="003F593C" w:rsidP="00827A56">
            <w:pPr>
              <w:rPr>
                <w:rFonts w:cs="Arial"/>
                <w:b/>
                <w:sz w:val="20"/>
                <w:lang w:val="en-US" w:eastAsia="en-US"/>
              </w:rPr>
            </w:pPr>
            <w:r>
              <w:rPr>
                <w:rFonts w:cs="Arial"/>
                <w:b/>
                <w:sz w:val="20"/>
              </w:rPr>
              <w:t>S-1</w:t>
            </w:r>
            <w:r w:rsidR="00827A56">
              <w:rPr>
                <w:rFonts w:cs="Arial"/>
                <w:b/>
                <w:sz w:val="20"/>
              </w:rPr>
              <w:t>22</w:t>
            </w:r>
            <w:r>
              <w:rPr>
                <w:rFonts w:cs="Arial"/>
                <w:b/>
                <w:sz w:val="20"/>
              </w:rPr>
              <w:t xml:space="preserve"> Attribute</w:t>
            </w:r>
          </w:p>
        </w:tc>
        <w:tc>
          <w:tcPr>
            <w:tcW w:w="1545" w:type="dxa"/>
            <w:gridSpan w:val="3"/>
            <w:tcBorders>
              <w:top w:val="single" w:sz="4" w:space="0" w:color="auto"/>
              <w:left w:val="single" w:sz="4" w:space="0" w:color="auto"/>
              <w:bottom w:val="single" w:sz="4" w:space="0" w:color="auto"/>
              <w:right w:val="single" w:sz="4" w:space="0" w:color="auto"/>
            </w:tcBorders>
            <w:vAlign w:val="center"/>
            <w:hideMark/>
          </w:tcPr>
          <w:p w14:paraId="52F784DF" w14:textId="77777777" w:rsidR="003F593C" w:rsidRDefault="003F593C">
            <w:pPr>
              <w:rPr>
                <w:rFonts w:cs="Arial"/>
                <w:b/>
                <w:sz w:val="20"/>
                <w:lang w:val="en-US" w:eastAsia="en-US"/>
              </w:rPr>
            </w:pPr>
            <w:r>
              <w:rPr>
                <w:rFonts w:cs="Arial"/>
                <w:b/>
                <w:sz w:val="20"/>
              </w:rPr>
              <w:t>S-57 Acronym</w:t>
            </w:r>
          </w:p>
        </w:tc>
        <w:tc>
          <w:tcPr>
            <w:tcW w:w="2610" w:type="dxa"/>
            <w:gridSpan w:val="2"/>
            <w:tcBorders>
              <w:top w:val="single" w:sz="4" w:space="0" w:color="auto"/>
              <w:left w:val="single" w:sz="4" w:space="0" w:color="auto"/>
              <w:bottom w:val="single" w:sz="4" w:space="0" w:color="auto"/>
              <w:right w:val="single" w:sz="4" w:space="0" w:color="auto"/>
            </w:tcBorders>
            <w:vAlign w:val="center"/>
            <w:hideMark/>
          </w:tcPr>
          <w:p w14:paraId="7CB145CF" w14:textId="77777777" w:rsidR="003F593C" w:rsidRDefault="003F593C">
            <w:pPr>
              <w:rPr>
                <w:rFonts w:cs="Arial"/>
                <w:b/>
                <w:color w:val="FF0000"/>
                <w:sz w:val="20"/>
                <w:lang w:val="en-US" w:eastAsia="en-US"/>
              </w:rPr>
            </w:pPr>
            <w:r>
              <w:rPr>
                <w:rFonts w:cs="Arial"/>
                <w:b/>
                <w:sz w:val="20"/>
              </w:rPr>
              <w:t>Allowable Encoding Value</w:t>
            </w:r>
          </w:p>
        </w:tc>
        <w:tc>
          <w:tcPr>
            <w:tcW w:w="776" w:type="dxa"/>
            <w:tcBorders>
              <w:top w:val="single" w:sz="4" w:space="0" w:color="auto"/>
              <w:left w:val="single" w:sz="4" w:space="0" w:color="auto"/>
              <w:bottom w:val="single" w:sz="4" w:space="0" w:color="auto"/>
              <w:right w:val="single" w:sz="4" w:space="0" w:color="auto"/>
            </w:tcBorders>
            <w:vAlign w:val="center"/>
            <w:hideMark/>
          </w:tcPr>
          <w:p w14:paraId="37D01E7F" w14:textId="77777777" w:rsidR="003F593C" w:rsidRDefault="003F593C">
            <w:pPr>
              <w:rPr>
                <w:rFonts w:cs="Arial"/>
                <w:b/>
                <w:sz w:val="20"/>
                <w:lang w:val="en-US" w:eastAsia="en-US"/>
              </w:rPr>
            </w:pPr>
            <w:r>
              <w:rPr>
                <w:rFonts w:cs="Arial"/>
                <w:b/>
                <w:sz w:val="20"/>
              </w:rPr>
              <w:t>Type</w:t>
            </w:r>
          </w:p>
        </w:tc>
        <w:tc>
          <w:tcPr>
            <w:tcW w:w="1384" w:type="dxa"/>
            <w:gridSpan w:val="2"/>
            <w:tcBorders>
              <w:top w:val="single" w:sz="4" w:space="0" w:color="auto"/>
              <w:left w:val="single" w:sz="4" w:space="0" w:color="auto"/>
              <w:bottom w:val="single" w:sz="4" w:space="0" w:color="auto"/>
              <w:right w:val="single" w:sz="4" w:space="0" w:color="auto"/>
            </w:tcBorders>
            <w:vAlign w:val="center"/>
            <w:hideMark/>
          </w:tcPr>
          <w:p w14:paraId="462EB133" w14:textId="77777777" w:rsidR="003F593C" w:rsidRDefault="003F593C">
            <w:pPr>
              <w:rPr>
                <w:rFonts w:cs="Arial"/>
                <w:b/>
                <w:sz w:val="20"/>
                <w:lang w:val="en-US" w:eastAsia="en-US"/>
              </w:rPr>
            </w:pPr>
            <w:r>
              <w:rPr>
                <w:rFonts w:cs="Arial"/>
                <w:b/>
                <w:sz w:val="20"/>
              </w:rPr>
              <w:t>Multiplicity</w:t>
            </w:r>
          </w:p>
        </w:tc>
      </w:tr>
      <w:tr w:rsidR="003F593C" w14:paraId="77D7AF5D" w14:textId="77777777" w:rsidTr="003F593C">
        <w:trPr>
          <w:trHeight w:val="20"/>
        </w:trPr>
        <w:tc>
          <w:tcPr>
            <w:tcW w:w="3693" w:type="dxa"/>
            <w:gridSpan w:val="3"/>
            <w:tcBorders>
              <w:top w:val="single" w:sz="4" w:space="0" w:color="auto"/>
              <w:left w:val="single" w:sz="4" w:space="0" w:color="auto"/>
              <w:bottom w:val="single" w:sz="4" w:space="0" w:color="auto"/>
              <w:right w:val="single" w:sz="4" w:space="0" w:color="auto"/>
            </w:tcBorders>
            <w:hideMark/>
          </w:tcPr>
          <w:p w14:paraId="1C1B6367" w14:textId="77777777" w:rsidR="003F593C" w:rsidRDefault="003F593C">
            <w:pPr>
              <w:spacing w:before="60" w:after="60"/>
              <w:rPr>
                <w:rFonts w:cs="Arial"/>
                <w:sz w:val="18"/>
                <w:szCs w:val="18"/>
                <w:lang w:val="en-US" w:eastAsia="en-US"/>
              </w:rPr>
            </w:pPr>
            <w:r>
              <w:rPr>
                <w:rFonts w:cs="Arial"/>
                <w:sz w:val="18"/>
                <w:szCs w:val="18"/>
              </w:rPr>
              <w:t xml:space="preserve">Category of beer  </w:t>
            </w:r>
          </w:p>
        </w:tc>
        <w:tc>
          <w:tcPr>
            <w:tcW w:w="1545" w:type="dxa"/>
            <w:gridSpan w:val="3"/>
            <w:tcBorders>
              <w:top w:val="single" w:sz="4" w:space="0" w:color="auto"/>
              <w:left w:val="single" w:sz="4" w:space="0" w:color="auto"/>
              <w:bottom w:val="single" w:sz="4" w:space="0" w:color="auto"/>
              <w:right w:val="single" w:sz="4" w:space="0" w:color="auto"/>
            </w:tcBorders>
          </w:tcPr>
          <w:p w14:paraId="61C135D7" w14:textId="77777777" w:rsidR="003F593C" w:rsidRDefault="003F593C">
            <w:pPr>
              <w:spacing w:before="60" w:after="60"/>
              <w:rPr>
                <w:rFonts w:cs="Arial"/>
                <w:sz w:val="18"/>
                <w:szCs w:val="18"/>
                <w:lang w:val="en-US" w:eastAsia="en-US"/>
              </w:rPr>
            </w:pPr>
          </w:p>
        </w:tc>
        <w:tc>
          <w:tcPr>
            <w:tcW w:w="2610" w:type="dxa"/>
            <w:gridSpan w:val="2"/>
            <w:tcBorders>
              <w:top w:val="single" w:sz="4" w:space="0" w:color="auto"/>
              <w:left w:val="single" w:sz="4" w:space="0" w:color="auto"/>
              <w:bottom w:val="single" w:sz="4" w:space="0" w:color="auto"/>
              <w:right w:val="single" w:sz="4" w:space="0" w:color="auto"/>
            </w:tcBorders>
            <w:hideMark/>
          </w:tcPr>
          <w:p w14:paraId="4C3B67A0" w14:textId="77777777" w:rsidR="003F593C" w:rsidRDefault="003F593C">
            <w:pPr>
              <w:autoSpaceDE w:val="0"/>
              <w:autoSpaceDN w:val="0"/>
              <w:adjustRightInd w:val="0"/>
              <w:spacing w:before="60"/>
              <w:ind w:left="375" w:hanging="301"/>
              <w:rPr>
                <w:rFonts w:cs="Arial"/>
                <w:sz w:val="18"/>
                <w:szCs w:val="18"/>
                <w:lang w:val="en-US" w:eastAsia="en-US"/>
              </w:rPr>
            </w:pPr>
            <w:r>
              <w:rPr>
                <w:rFonts w:cs="Arial"/>
                <w:sz w:val="18"/>
                <w:szCs w:val="18"/>
              </w:rPr>
              <w:t>1 : ale</w:t>
            </w:r>
          </w:p>
          <w:p w14:paraId="1E033BE5" w14:textId="77777777" w:rsidR="003F593C" w:rsidRDefault="003F593C">
            <w:pPr>
              <w:autoSpaceDE w:val="0"/>
              <w:autoSpaceDN w:val="0"/>
              <w:adjustRightInd w:val="0"/>
              <w:ind w:left="375" w:hanging="301"/>
              <w:rPr>
                <w:rFonts w:cs="Arial"/>
                <w:sz w:val="18"/>
                <w:szCs w:val="18"/>
              </w:rPr>
            </w:pPr>
            <w:r>
              <w:rPr>
                <w:rFonts w:cs="Arial"/>
                <w:sz w:val="18"/>
                <w:szCs w:val="18"/>
              </w:rPr>
              <w:t>2 : lager</w:t>
            </w:r>
          </w:p>
          <w:p w14:paraId="7D1D80B4" w14:textId="77777777" w:rsidR="003F593C" w:rsidRDefault="003F593C">
            <w:pPr>
              <w:autoSpaceDE w:val="0"/>
              <w:autoSpaceDN w:val="0"/>
              <w:adjustRightInd w:val="0"/>
              <w:ind w:left="375" w:hanging="301"/>
              <w:rPr>
                <w:rFonts w:cs="Arial"/>
                <w:sz w:val="18"/>
                <w:szCs w:val="18"/>
              </w:rPr>
            </w:pPr>
            <w:r>
              <w:rPr>
                <w:rFonts w:cs="Arial"/>
                <w:sz w:val="18"/>
                <w:szCs w:val="18"/>
              </w:rPr>
              <w:t>3 : porter</w:t>
            </w:r>
          </w:p>
          <w:p w14:paraId="6FDF624A" w14:textId="77777777" w:rsidR="003F593C" w:rsidRDefault="003F593C">
            <w:pPr>
              <w:autoSpaceDE w:val="0"/>
              <w:autoSpaceDN w:val="0"/>
              <w:adjustRightInd w:val="0"/>
              <w:ind w:left="375" w:hanging="301"/>
              <w:rPr>
                <w:rFonts w:cs="Arial"/>
                <w:sz w:val="18"/>
                <w:szCs w:val="18"/>
              </w:rPr>
            </w:pPr>
            <w:r>
              <w:rPr>
                <w:rFonts w:cs="Arial"/>
                <w:sz w:val="18"/>
                <w:szCs w:val="18"/>
              </w:rPr>
              <w:t>4 : stout</w:t>
            </w:r>
          </w:p>
          <w:p w14:paraId="67CA961C" w14:textId="77777777" w:rsidR="003F593C" w:rsidRDefault="003F593C">
            <w:pPr>
              <w:autoSpaceDE w:val="0"/>
              <w:autoSpaceDN w:val="0"/>
              <w:adjustRightInd w:val="0"/>
              <w:ind w:left="375" w:hanging="301"/>
              <w:rPr>
                <w:rFonts w:cs="Arial"/>
                <w:sz w:val="18"/>
                <w:szCs w:val="18"/>
              </w:rPr>
            </w:pPr>
            <w:r>
              <w:rPr>
                <w:rFonts w:cs="Arial"/>
                <w:sz w:val="18"/>
                <w:szCs w:val="18"/>
              </w:rPr>
              <w:t>5 : pilsener</w:t>
            </w:r>
          </w:p>
          <w:p w14:paraId="61ED994B" w14:textId="77777777" w:rsidR="003F593C" w:rsidRDefault="003F593C">
            <w:pPr>
              <w:autoSpaceDE w:val="0"/>
              <w:autoSpaceDN w:val="0"/>
              <w:adjustRightInd w:val="0"/>
              <w:ind w:left="375" w:hanging="301"/>
              <w:rPr>
                <w:rFonts w:cs="Arial"/>
                <w:sz w:val="18"/>
                <w:szCs w:val="18"/>
              </w:rPr>
            </w:pPr>
            <w:r>
              <w:rPr>
                <w:rFonts w:cs="Arial"/>
                <w:sz w:val="18"/>
                <w:szCs w:val="18"/>
              </w:rPr>
              <w:t>6 : bock beer</w:t>
            </w:r>
          </w:p>
          <w:p w14:paraId="731ECC60" w14:textId="77777777" w:rsidR="003F593C" w:rsidRDefault="003F593C">
            <w:pPr>
              <w:autoSpaceDE w:val="0"/>
              <w:autoSpaceDN w:val="0"/>
              <w:adjustRightInd w:val="0"/>
              <w:spacing w:after="60"/>
              <w:ind w:left="375" w:hanging="301"/>
              <w:rPr>
                <w:rFonts w:cs="Arial"/>
                <w:sz w:val="18"/>
                <w:szCs w:val="18"/>
                <w:lang w:val="en-US" w:eastAsia="en-US"/>
              </w:rPr>
            </w:pPr>
            <w:r>
              <w:rPr>
                <w:rFonts w:cs="Arial"/>
                <w:sz w:val="18"/>
                <w:szCs w:val="18"/>
              </w:rPr>
              <w:t>7 : wheat beer</w:t>
            </w:r>
          </w:p>
        </w:tc>
        <w:tc>
          <w:tcPr>
            <w:tcW w:w="776" w:type="dxa"/>
            <w:tcBorders>
              <w:top w:val="single" w:sz="4" w:space="0" w:color="auto"/>
              <w:left w:val="single" w:sz="4" w:space="0" w:color="auto"/>
              <w:bottom w:val="single" w:sz="4" w:space="0" w:color="auto"/>
              <w:right w:val="single" w:sz="4" w:space="0" w:color="auto"/>
            </w:tcBorders>
            <w:hideMark/>
          </w:tcPr>
          <w:p w14:paraId="7F9381EC" w14:textId="77777777" w:rsidR="003F593C" w:rsidRDefault="003F593C">
            <w:pPr>
              <w:spacing w:before="60" w:after="60"/>
              <w:rPr>
                <w:rFonts w:cs="Arial"/>
                <w:sz w:val="18"/>
                <w:szCs w:val="18"/>
                <w:lang w:val="en-US" w:eastAsia="en-US"/>
              </w:rPr>
            </w:pPr>
            <w:r>
              <w:rPr>
                <w:rFonts w:cs="Arial"/>
                <w:sz w:val="18"/>
                <w:szCs w:val="18"/>
              </w:rPr>
              <w:t>EN</w:t>
            </w:r>
          </w:p>
        </w:tc>
        <w:tc>
          <w:tcPr>
            <w:tcW w:w="1384" w:type="dxa"/>
            <w:gridSpan w:val="2"/>
            <w:tcBorders>
              <w:top w:val="single" w:sz="4" w:space="0" w:color="auto"/>
              <w:left w:val="single" w:sz="4" w:space="0" w:color="auto"/>
              <w:bottom w:val="single" w:sz="4" w:space="0" w:color="auto"/>
              <w:right w:val="single" w:sz="4" w:space="0" w:color="auto"/>
            </w:tcBorders>
            <w:hideMark/>
          </w:tcPr>
          <w:p w14:paraId="58EC2F19" w14:textId="77777777" w:rsidR="003F593C" w:rsidRDefault="003F593C">
            <w:pPr>
              <w:spacing w:before="60" w:after="60"/>
              <w:rPr>
                <w:rFonts w:cs="Arial"/>
                <w:sz w:val="18"/>
                <w:szCs w:val="18"/>
                <w:lang w:val="en-US" w:eastAsia="en-US"/>
              </w:rPr>
            </w:pPr>
            <w:r>
              <w:rPr>
                <w:rFonts w:cs="Arial"/>
                <w:sz w:val="18"/>
                <w:szCs w:val="18"/>
              </w:rPr>
              <w:t>1,1</w:t>
            </w:r>
          </w:p>
        </w:tc>
      </w:tr>
      <w:tr w:rsidR="003F593C" w14:paraId="1AE91967" w14:textId="77777777" w:rsidTr="003F593C">
        <w:trPr>
          <w:trHeight w:val="20"/>
        </w:trPr>
        <w:tc>
          <w:tcPr>
            <w:tcW w:w="3693" w:type="dxa"/>
            <w:gridSpan w:val="3"/>
            <w:tcBorders>
              <w:top w:val="single" w:sz="4" w:space="0" w:color="auto"/>
              <w:left w:val="single" w:sz="4" w:space="0" w:color="auto"/>
              <w:bottom w:val="single" w:sz="4" w:space="0" w:color="auto"/>
              <w:right w:val="single" w:sz="4" w:space="0" w:color="auto"/>
            </w:tcBorders>
            <w:hideMark/>
          </w:tcPr>
          <w:p w14:paraId="286F8876" w14:textId="77777777" w:rsidR="003F593C" w:rsidRDefault="003F593C">
            <w:pPr>
              <w:autoSpaceDE w:val="0"/>
              <w:autoSpaceDN w:val="0"/>
              <w:adjustRightInd w:val="0"/>
              <w:spacing w:before="60" w:after="60"/>
              <w:rPr>
                <w:rFonts w:cs="Arial"/>
                <w:color w:val="FF0000"/>
                <w:sz w:val="18"/>
                <w:szCs w:val="18"/>
                <w:lang w:val="en-US" w:eastAsia="en-US"/>
              </w:rPr>
            </w:pPr>
            <w:r>
              <w:rPr>
                <w:rFonts w:cs="Arial"/>
                <w:color w:val="FF0000"/>
                <w:sz w:val="18"/>
                <w:szCs w:val="18"/>
              </w:rPr>
              <w:t>This section lists</w:t>
            </w:r>
            <w:r>
              <w:rPr>
                <w:rFonts w:cs="Arial"/>
                <w:b/>
                <w:color w:val="FF0000"/>
                <w:sz w:val="18"/>
                <w:szCs w:val="18"/>
              </w:rPr>
              <w:t xml:space="preserve"> </w:t>
            </w:r>
            <w:r>
              <w:rPr>
                <w:rFonts w:cs="Arial"/>
                <w:color w:val="FF0000"/>
                <w:sz w:val="18"/>
                <w:szCs w:val="18"/>
              </w:rPr>
              <w:t>the full list of allowable attributes for the S-101 feature.    Attributes are listed in alphabetical order.  Sub-attributes (Type prefix (S)) of complex (Type C) attributes are listed in alphabetical order and indented directly under the entry for the complex attribute (see below for example).</w:t>
            </w:r>
          </w:p>
        </w:tc>
        <w:tc>
          <w:tcPr>
            <w:tcW w:w="1545" w:type="dxa"/>
            <w:gridSpan w:val="3"/>
            <w:tcBorders>
              <w:top w:val="single" w:sz="4" w:space="0" w:color="auto"/>
              <w:left w:val="single" w:sz="4" w:space="0" w:color="auto"/>
              <w:bottom w:val="single" w:sz="4" w:space="0" w:color="auto"/>
              <w:right w:val="single" w:sz="4" w:space="0" w:color="auto"/>
            </w:tcBorders>
            <w:hideMark/>
          </w:tcPr>
          <w:p w14:paraId="59D2CC24" w14:textId="77777777" w:rsidR="003F593C" w:rsidRDefault="003F593C">
            <w:pPr>
              <w:autoSpaceDE w:val="0"/>
              <w:autoSpaceDN w:val="0"/>
              <w:adjustRightInd w:val="0"/>
              <w:spacing w:before="60" w:after="60"/>
              <w:ind w:left="27"/>
              <w:rPr>
                <w:rFonts w:cs="Arial"/>
                <w:color w:val="FF0000"/>
                <w:sz w:val="18"/>
                <w:szCs w:val="18"/>
                <w:lang w:val="en-US" w:eastAsia="en-US"/>
              </w:rPr>
            </w:pPr>
            <w:r>
              <w:rPr>
                <w:rFonts w:cs="Arial"/>
                <w:color w:val="FF0000"/>
                <w:sz w:val="18"/>
                <w:szCs w:val="18"/>
              </w:rPr>
              <w:t>This section lists</w:t>
            </w:r>
            <w:r>
              <w:rPr>
                <w:rFonts w:cs="Arial"/>
                <w:b/>
                <w:color w:val="FF0000"/>
                <w:sz w:val="18"/>
                <w:szCs w:val="18"/>
              </w:rPr>
              <w:t xml:space="preserve"> </w:t>
            </w:r>
            <w:r>
              <w:rPr>
                <w:rFonts w:cs="Arial"/>
                <w:color w:val="FF0000"/>
                <w:sz w:val="18"/>
                <w:szCs w:val="18"/>
              </w:rPr>
              <w:t>the corresponding S-57 attribute acronym.  A blank cell indicates no corresponding S-57 acronym.</w:t>
            </w:r>
          </w:p>
        </w:tc>
        <w:tc>
          <w:tcPr>
            <w:tcW w:w="2610" w:type="dxa"/>
            <w:gridSpan w:val="2"/>
            <w:tcBorders>
              <w:top w:val="single" w:sz="4" w:space="0" w:color="auto"/>
              <w:left w:val="single" w:sz="4" w:space="0" w:color="auto"/>
              <w:bottom w:val="single" w:sz="4" w:space="0" w:color="auto"/>
              <w:right w:val="single" w:sz="4" w:space="0" w:color="auto"/>
            </w:tcBorders>
            <w:hideMark/>
          </w:tcPr>
          <w:p w14:paraId="06EE608A" w14:textId="77777777" w:rsidR="003F593C" w:rsidRDefault="003F593C">
            <w:pPr>
              <w:autoSpaceDE w:val="0"/>
              <w:autoSpaceDN w:val="0"/>
              <w:adjustRightInd w:val="0"/>
              <w:spacing w:before="60" w:after="60"/>
              <w:ind w:left="42"/>
              <w:rPr>
                <w:rFonts w:cs="Arial"/>
                <w:color w:val="FF0000"/>
                <w:sz w:val="18"/>
                <w:szCs w:val="18"/>
                <w:lang w:val="en-US" w:eastAsia="en-US"/>
              </w:rPr>
            </w:pPr>
            <w:r>
              <w:rPr>
                <w:rFonts w:cs="Arial"/>
                <w:color w:val="FF0000"/>
                <w:sz w:val="18"/>
                <w:szCs w:val="18"/>
              </w:rPr>
              <w:t>This section lists</w:t>
            </w:r>
            <w:r>
              <w:rPr>
                <w:rFonts w:cs="Arial"/>
                <w:b/>
                <w:color w:val="FF0000"/>
                <w:sz w:val="18"/>
                <w:szCs w:val="18"/>
              </w:rPr>
              <w:t xml:space="preserve"> </w:t>
            </w:r>
            <w:r>
              <w:rPr>
                <w:rFonts w:cs="Arial"/>
                <w:color w:val="FF0000"/>
                <w:sz w:val="18"/>
                <w:szCs w:val="18"/>
              </w:rPr>
              <w:t>the allowable encoding values for S-101 (for enumerate (E) Type attributes only).    Further information about the attribute is available in Section XX.</w:t>
            </w:r>
          </w:p>
        </w:tc>
        <w:tc>
          <w:tcPr>
            <w:tcW w:w="776" w:type="dxa"/>
            <w:tcBorders>
              <w:top w:val="single" w:sz="4" w:space="0" w:color="auto"/>
              <w:left w:val="single" w:sz="4" w:space="0" w:color="auto"/>
              <w:bottom w:val="single" w:sz="4" w:space="0" w:color="auto"/>
              <w:right w:val="single" w:sz="4" w:space="0" w:color="auto"/>
            </w:tcBorders>
            <w:hideMark/>
          </w:tcPr>
          <w:p w14:paraId="01FA5159" w14:textId="77777777" w:rsidR="003F593C" w:rsidRDefault="003F593C">
            <w:pPr>
              <w:spacing w:before="60" w:after="60"/>
              <w:ind w:left="-48"/>
              <w:rPr>
                <w:rFonts w:cs="Arial"/>
                <w:color w:val="FF0000"/>
                <w:sz w:val="16"/>
                <w:szCs w:val="16"/>
                <w:lang w:val="en-US" w:eastAsia="en-US"/>
              </w:rPr>
            </w:pPr>
            <w:r>
              <w:rPr>
                <w:rFonts w:cs="Arial"/>
                <w:color w:val="FF0000"/>
                <w:sz w:val="16"/>
                <w:szCs w:val="16"/>
              </w:rPr>
              <w:t>Attribute type (see clause X.X).</w:t>
            </w:r>
          </w:p>
        </w:tc>
        <w:tc>
          <w:tcPr>
            <w:tcW w:w="1384" w:type="dxa"/>
            <w:gridSpan w:val="2"/>
            <w:tcBorders>
              <w:top w:val="single" w:sz="4" w:space="0" w:color="auto"/>
              <w:left w:val="single" w:sz="4" w:space="0" w:color="auto"/>
              <w:bottom w:val="single" w:sz="4" w:space="0" w:color="auto"/>
              <w:right w:val="single" w:sz="4" w:space="0" w:color="auto"/>
            </w:tcBorders>
            <w:hideMark/>
          </w:tcPr>
          <w:p w14:paraId="7B0F742F" w14:textId="77777777" w:rsidR="003F593C" w:rsidRDefault="003F593C" w:rsidP="00307E54">
            <w:pPr>
              <w:spacing w:before="60" w:after="60"/>
              <w:rPr>
                <w:rFonts w:cs="Arial"/>
                <w:color w:val="FF0000"/>
                <w:sz w:val="18"/>
                <w:szCs w:val="18"/>
                <w:lang w:val="en-US" w:eastAsia="en-US"/>
              </w:rPr>
            </w:pPr>
            <w:r>
              <w:rPr>
                <w:rFonts w:cs="Arial"/>
                <w:color w:val="FF0000"/>
                <w:sz w:val="18"/>
                <w:szCs w:val="18"/>
              </w:rPr>
              <w:t>Multiplicity describes the “cardinality” of the attribute in regard to the feature.</w:t>
            </w:r>
            <w:r w:rsidR="00307E54">
              <w:rPr>
                <w:rFonts w:cs="Arial"/>
                <w:color w:val="FF0000"/>
                <w:sz w:val="18"/>
                <w:szCs w:val="18"/>
              </w:rPr>
              <w:t xml:space="preserve"> If “(ordered)” is included, the order of the instances matters.</w:t>
            </w:r>
            <w:r>
              <w:rPr>
                <w:rFonts w:cs="Arial"/>
                <w:color w:val="FF0000"/>
                <w:sz w:val="18"/>
                <w:szCs w:val="18"/>
              </w:rPr>
              <w:t xml:space="preserve">  See clause X.X.</w:t>
            </w:r>
          </w:p>
        </w:tc>
      </w:tr>
      <w:tr w:rsidR="003F593C" w14:paraId="594EDDA7" w14:textId="77777777" w:rsidTr="003F593C">
        <w:trPr>
          <w:trHeight w:val="20"/>
        </w:trPr>
        <w:tc>
          <w:tcPr>
            <w:tcW w:w="3693" w:type="dxa"/>
            <w:gridSpan w:val="3"/>
            <w:tcBorders>
              <w:top w:val="single" w:sz="4" w:space="0" w:color="auto"/>
              <w:left w:val="single" w:sz="4" w:space="0" w:color="auto"/>
              <w:bottom w:val="single" w:sz="4" w:space="0" w:color="auto"/>
              <w:right w:val="single" w:sz="4" w:space="0" w:color="auto"/>
            </w:tcBorders>
            <w:hideMark/>
          </w:tcPr>
          <w:p w14:paraId="7B80453A" w14:textId="77777777" w:rsidR="003F593C" w:rsidRDefault="003F593C">
            <w:pPr>
              <w:spacing w:before="60" w:after="60"/>
              <w:rPr>
                <w:rFonts w:cs="Arial"/>
                <w:sz w:val="18"/>
                <w:szCs w:val="18"/>
                <w:lang w:val="en-US" w:eastAsia="en-US"/>
              </w:rPr>
            </w:pPr>
            <w:r>
              <w:rPr>
                <w:rFonts w:cs="Arial"/>
                <w:sz w:val="18"/>
                <w:szCs w:val="18"/>
              </w:rPr>
              <w:t>Fixed date range</w:t>
            </w:r>
          </w:p>
        </w:tc>
        <w:tc>
          <w:tcPr>
            <w:tcW w:w="1545" w:type="dxa"/>
            <w:gridSpan w:val="3"/>
            <w:tcBorders>
              <w:top w:val="single" w:sz="4" w:space="0" w:color="auto"/>
              <w:left w:val="single" w:sz="4" w:space="0" w:color="auto"/>
              <w:bottom w:val="single" w:sz="4" w:space="0" w:color="auto"/>
              <w:right w:val="single" w:sz="4" w:space="0" w:color="auto"/>
            </w:tcBorders>
          </w:tcPr>
          <w:p w14:paraId="02ECC6D9" w14:textId="77777777" w:rsidR="003F593C" w:rsidRDefault="003F593C">
            <w:pPr>
              <w:spacing w:before="60" w:after="60"/>
              <w:rPr>
                <w:rFonts w:cs="Arial"/>
                <w:sz w:val="18"/>
                <w:szCs w:val="18"/>
                <w:lang w:val="en-US" w:eastAsia="en-US"/>
              </w:rPr>
            </w:pPr>
          </w:p>
        </w:tc>
        <w:tc>
          <w:tcPr>
            <w:tcW w:w="2610" w:type="dxa"/>
            <w:gridSpan w:val="2"/>
            <w:tcBorders>
              <w:top w:val="single" w:sz="4" w:space="0" w:color="auto"/>
              <w:left w:val="single" w:sz="4" w:space="0" w:color="auto"/>
              <w:bottom w:val="single" w:sz="4" w:space="0" w:color="auto"/>
              <w:right w:val="single" w:sz="4" w:space="0" w:color="auto"/>
            </w:tcBorders>
          </w:tcPr>
          <w:p w14:paraId="50952136" w14:textId="77777777" w:rsidR="003F593C" w:rsidRDefault="003F593C">
            <w:pPr>
              <w:autoSpaceDE w:val="0"/>
              <w:autoSpaceDN w:val="0"/>
              <w:adjustRightInd w:val="0"/>
              <w:spacing w:after="60"/>
              <w:ind w:left="375" w:hanging="301"/>
              <w:rPr>
                <w:rFonts w:cs="Arial"/>
                <w:strike/>
                <w:sz w:val="18"/>
                <w:szCs w:val="18"/>
                <w:lang w:val="en-US" w:eastAsia="en-US"/>
              </w:rPr>
            </w:pPr>
          </w:p>
        </w:tc>
        <w:tc>
          <w:tcPr>
            <w:tcW w:w="776" w:type="dxa"/>
            <w:tcBorders>
              <w:top w:val="single" w:sz="4" w:space="0" w:color="auto"/>
              <w:left w:val="single" w:sz="4" w:space="0" w:color="auto"/>
              <w:bottom w:val="single" w:sz="4" w:space="0" w:color="auto"/>
              <w:right w:val="single" w:sz="4" w:space="0" w:color="auto"/>
            </w:tcBorders>
            <w:hideMark/>
          </w:tcPr>
          <w:p w14:paraId="0427FF2C" w14:textId="77777777" w:rsidR="003F593C" w:rsidRDefault="003F593C">
            <w:pPr>
              <w:spacing w:before="60" w:after="60"/>
              <w:rPr>
                <w:rFonts w:cs="Arial"/>
                <w:sz w:val="18"/>
                <w:szCs w:val="18"/>
                <w:lang w:val="en-US" w:eastAsia="en-US"/>
              </w:rPr>
            </w:pPr>
            <w:r>
              <w:rPr>
                <w:rFonts w:cs="Arial"/>
                <w:sz w:val="18"/>
                <w:szCs w:val="18"/>
              </w:rPr>
              <w:t>C</w:t>
            </w:r>
          </w:p>
        </w:tc>
        <w:tc>
          <w:tcPr>
            <w:tcW w:w="1384" w:type="dxa"/>
            <w:gridSpan w:val="2"/>
            <w:tcBorders>
              <w:top w:val="single" w:sz="4" w:space="0" w:color="auto"/>
              <w:left w:val="single" w:sz="4" w:space="0" w:color="auto"/>
              <w:bottom w:val="single" w:sz="4" w:space="0" w:color="auto"/>
              <w:right w:val="single" w:sz="4" w:space="0" w:color="auto"/>
            </w:tcBorders>
            <w:hideMark/>
          </w:tcPr>
          <w:p w14:paraId="0D74EA58" w14:textId="77777777" w:rsidR="003F593C" w:rsidRDefault="003F593C">
            <w:pPr>
              <w:spacing w:before="60" w:after="60"/>
              <w:rPr>
                <w:rFonts w:cs="Arial"/>
                <w:sz w:val="18"/>
                <w:szCs w:val="18"/>
                <w:lang w:val="en-US" w:eastAsia="en-US"/>
              </w:rPr>
            </w:pPr>
            <w:r>
              <w:rPr>
                <w:rFonts w:cs="Arial"/>
                <w:sz w:val="18"/>
                <w:szCs w:val="18"/>
              </w:rPr>
              <w:t xml:space="preserve">0,1 </w:t>
            </w:r>
          </w:p>
        </w:tc>
      </w:tr>
      <w:tr w:rsidR="003F593C" w14:paraId="0AC00052" w14:textId="77777777" w:rsidTr="003F593C">
        <w:trPr>
          <w:trHeight w:val="20"/>
        </w:trPr>
        <w:tc>
          <w:tcPr>
            <w:tcW w:w="3693" w:type="dxa"/>
            <w:gridSpan w:val="3"/>
            <w:tcBorders>
              <w:top w:val="single" w:sz="4" w:space="0" w:color="auto"/>
              <w:left w:val="single" w:sz="4" w:space="0" w:color="auto"/>
              <w:bottom w:val="single" w:sz="4" w:space="0" w:color="auto"/>
              <w:right w:val="single" w:sz="4" w:space="0" w:color="auto"/>
            </w:tcBorders>
            <w:hideMark/>
          </w:tcPr>
          <w:p w14:paraId="419A2589" w14:textId="77777777" w:rsidR="003F593C" w:rsidRDefault="003F593C">
            <w:pPr>
              <w:spacing w:before="60" w:after="60"/>
              <w:rPr>
                <w:rFonts w:cs="Arial"/>
                <w:sz w:val="18"/>
                <w:szCs w:val="18"/>
                <w:lang w:val="en-US" w:eastAsia="en-US"/>
              </w:rPr>
            </w:pPr>
            <w:r>
              <w:rPr>
                <w:rFonts w:cs="Arial"/>
                <w:sz w:val="18"/>
                <w:szCs w:val="18"/>
              </w:rPr>
              <w:t xml:space="preserve">     Date end</w:t>
            </w:r>
          </w:p>
        </w:tc>
        <w:tc>
          <w:tcPr>
            <w:tcW w:w="1545" w:type="dxa"/>
            <w:gridSpan w:val="3"/>
            <w:tcBorders>
              <w:top w:val="single" w:sz="4" w:space="0" w:color="auto"/>
              <w:left w:val="single" w:sz="4" w:space="0" w:color="auto"/>
              <w:bottom w:val="single" w:sz="4" w:space="0" w:color="auto"/>
              <w:right w:val="single" w:sz="4" w:space="0" w:color="auto"/>
            </w:tcBorders>
            <w:hideMark/>
          </w:tcPr>
          <w:p w14:paraId="519ED8C0" w14:textId="77777777" w:rsidR="003F593C" w:rsidRDefault="003F593C">
            <w:pPr>
              <w:spacing w:before="60" w:after="60"/>
              <w:rPr>
                <w:rFonts w:cs="Arial"/>
                <w:sz w:val="18"/>
                <w:szCs w:val="18"/>
                <w:lang w:val="en-US" w:eastAsia="en-US"/>
              </w:rPr>
            </w:pPr>
            <w:r>
              <w:rPr>
                <w:rFonts w:cs="Arial"/>
                <w:sz w:val="18"/>
                <w:szCs w:val="18"/>
              </w:rPr>
              <w:t>(DATEND)</w:t>
            </w:r>
          </w:p>
        </w:tc>
        <w:tc>
          <w:tcPr>
            <w:tcW w:w="2610" w:type="dxa"/>
            <w:gridSpan w:val="2"/>
            <w:tcBorders>
              <w:top w:val="single" w:sz="4" w:space="0" w:color="auto"/>
              <w:left w:val="single" w:sz="4" w:space="0" w:color="auto"/>
              <w:bottom w:val="single" w:sz="4" w:space="0" w:color="auto"/>
              <w:right w:val="single" w:sz="4" w:space="0" w:color="auto"/>
            </w:tcBorders>
          </w:tcPr>
          <w:p w14:paraId="55EE31BD" w14:textId="77777777" w:rsidR="003F593C" w:rsidRDefault="003F593C">
            <w:pPr>
              <w:autoSpaceDE w:val="0"/>
              <w:autoSpaceDN w:val="0"/>
              <w:adjustRightInd w:val="0"/>
              <w:spacing w:after="60"/>
              <w:ind w:left="284" w:hanging="210"/>
              <w:rPr>
                <w:rFonts w:cs="Arial"/>
                <w:sz w:val="18"/>
                <w:szCs w:val="18"/>
                <w:lang w:val="en-US" w:eastAsia="en-US"/>
              </w:rPr>
            </w:pPr>
          </w:p>
        </w:tc>
        <w:tc>
          <w:tcPr>
            <w:tcW w:w="776" w:type="dxa"/>
            <w:tcBorders>
              <w:top w:val="single" w:sz="4" w:space="0" w:color="auto"/>
              <w:left w:val="single" w:sz="4" w:space="0" w:color="auto"/>
              <w:bottom w:val="single" w:sz="4" w:space="0" w:color="auto"/>
              <w:right w:val="single" w:sz="4" w:space="0" w:color="auto"/>
            </w:tcBorders>
            <w:hideMark/>
          </w:tcPr>
          <w:p w14:paraId="2DF70065" w14:textId="77777777" w:rsidR="003F593C" w:rsidRDefault="003F593C">
            <w:pPr>
              <w:spacing w:before="60" w:after="60"/>
              <w:rPr>
                <w:rFonts w:cs="Arial"/>
                <w:sz w:val="18"/>
                <w:szCs w:val="18"/>
                <w:lang w:val="en-US" w:eastAsia="en-US"/>
              </w:rPr>
            </w:pPr>
            <w:r>
              <w:rPr>
                <w:rFonts w:cs="Arial"/>
                <w:sz w:val="18"/>
                <w:szCs w:val="18"/>
              </w:rPr>
              <w:t>(S) DA</w:t>
            </w:r>
          </w:p>
        </w:tc>
        <w:tc>
          <w:tcPr>
            <w:tcW w:w="1384" w:type="dxa"/>
            <w:gridSpan w:val="2"/>
            <w:tcBorders>
              <w:top w:val="single" w:sz="4" w:space="0" w:color="auto"/>
              <w:left w:val="single" w:sz="4" w:space="0" w:color="auto"/>
              <w:bottom w:val="single" w:sz="4" w:space="0" w:color="auto"/>
              <w:right w:val="single" w:sz="4" w:space="0" w:color="auto"/>
            </w:tcBorders>
            <w:hideMark/>
          </w:tcPr>
          <w:p w14:paraId="77D6E945" w14:textId="77777777" w:rsidR="003F593C" w:rsidRDefault="003F593C">
            <w:pPr>
              <w:spacing w:before="60" w:after="60"/>
              <w:rPr>
                <w:rFonts w:cs="Arial"/>
                <w:sz w:val="18"/>
                <w:szCs w:val="18"/>
                <w:lang w:val="en-US" w:eastAsia="en-US"/>
              </w:rPr>
            </w:pPr>
            <w:r>
              <w:rPr>
                <w:rFonts w:cs="Arial"/>
                <w:sz w:val="18"/>
                <w:szCs w:val="18"/>
              </w:rPr>
              <w:t>0,1</w:t>
            </w:r>
          </w:p>
        </w:tc>
      </w:tr>
      <w:tr w:rsidR="003F593C" w14:paraId="3E9B82AA" w14:textId="77777777" w:rsidTr="003F593C">
        <w:trPr>
          <w:trHeight w:val="20"/>
        </w:trPr>
        <w:tc>
          <w:tcPr>
            <w:tcW w:w="3693" w:type="dxa"/>
            <w:gridSpan w:val="3"/>
            <w:tcBorders>
              <w:top w:val="single" w:sz="4" w:space="0" w:color="auto"/>
              <w:left w:val="single" w:sz="4" w:space="0" w:color="auto"/>
              <w:bottom w:val="single" w:sz="4" w:space="0" w:color="auto"/>
              <w:right w:val="single" w:sz="4" w:space="0" w:color="auto"/>
            </w:tcBorders>
            <w:hideMark/>
          </w:tcPr>
          <w:p w14:paraId="02D8EDD5" w14:textId="77777777" w:rsidR="003F593C" w:rsidRDefault="003F593C">
            <w:pPr>
              <w:spacing w:before="60" w:after="60"/>
              <w:rPr>
                <w:rFonts w:cs="Arial"/>
                <w:sz w:val="18"/>
                <w:szCs w:val="18"/>
                <w:lang w:val="en-US" w:eastAsia="en-US"/>
              </w:rPr>
            </w:pPr>
            <w:r>
              <w:rPr>
                <w:rFonts w:cs="Arial"/>
                <w:sz w:val="18"/>
                <w:szCs w:val="18"/>
              </w:rPr>
              <w:t xml:space="preserve">     Date start</w:t>
            </w:r>
          </w:p>
        </w:tc>
        <w:tc>
          <w:tcPr>
            <w:tcW w:w="1545" w:type="dxa"/>
            <w:gridSpan w:val="3"/>
            <w:tcBorders>
              <w:top w:val="single" w:sz="4" w:space="0" w:color="auto"/>
              <w:left w:val="single" w:sz="4" w:space="0" w:color="auto"/>
              <w:bottom w:val="single" w:sz="4" w:space="0" w:color="auto"/>
              <w:right w:val="single" w:sz="4" w:space="0" w:color="auto"/>
            </w:tcBorders>
            <w:hideMark/>
          </w:tcPr>
          <w:p w14:paraId="5728C604" w14:textId="77777777" w:rsidR="003F593C" w:rsidRDefault="003F593C">
            <w:pPr>
              <w:spacing w:before="60" w:after="60"/>
              <w:rPr>
                <w:rFonts w:cs="Arial"/>
                <w:sz w:val="18"/>
                <w:szCs w:val="18"/>
                <w:lang w:val="en-US" w:eastAsia="en-US"/>
              </w:rPr>
            </w:pPr>
            <w:r>
              <w:rPr>
                <w:rFonts w:cs="Arial"/>
                <w:sz w:val="18"/>
                <w:szCs w:val="18"/>
              </w:rPr>
              <w:t>(DATSTA)</w:t>
            </w:r>
          </w:p>
        </w:tc>
        <w:tc>
          <w:tcPr>
            <w:tcW w:w="2610" w:type="dxa"/>
            <w:gridSpan w:val="2"/>
            <w:tcBorders>
              <w:top w:val="single" w:sz="4" w:space="0" w:color="auto"/>
              <w:left w:val="single" w:sz="4" w:space="0" w:color="auto"/>
              <w:bottom w:val="single" w:sz="4" w:space="0" w:color="auto"/>
              <w:right w:val="single" w:sz="4" w:space="0" w:color="auto"/>
            </w:tcBorders>
          </w:tcPr>
          <w:p w14:paraId="524165CA" w14:textId="77777777" w:rsidR="003F593C" w:rsidRDefault="003F593C">
            <w:pPr>
              <w:autoSpaceDE w:val="0"/>
              <w:autoSpaceDN w:val="0"/>
              <w:adjustRightInd w:val="0"/>
              <w:spacing w:after="60"/>
              <w:ind w:left="375" w:hanging="301"/>
              <w:rPr>
                <w:rFonts w:cs="Arial"/>
                <w:strike/>
                <w:sz w:val="18"/>
                <w:szCs w:val="18"/>
                <w:lang w:val="en-US" w:eastAsia="en-US"/>
              </w:rPr>
            </w:pPr>
          </w:p>
        </w:tc>
        <w:tc>
          <w:tcPr>
            <w:tcW w:w="776" w:type="dxa"/>
            <w:tcBorders>
              <w:top w:val="single" w:sz="4" w:space="0" w:color="auto"/>
              <w:left w:val="single" w:sz="4" w:space="0" w:color="auto"/>
              <w:bottom w:val="single" w:sz="4" w:space="0" w:color="auto"/>
              <w:right w:val="single" w:sz="4" w:space="0" w:color="auto"/>
            </w:tcBorders>
            <w:hideMark/>
          </w:tcPr>
          <w:p w14:paraId="31EADB2A" w14:textId="77777777" w:rsidR="003F593C" w:rsidRDefault="003F593C">
            <w:pPr>
              <w:spacing w:before="60" w:after="60"/>
              <w:rPr>
                <w:rFonts w:cs="Arial"/>
                <w:sz w:val="18"/>
                <w:szCs w:val="18"/>
                <w:lang w:val="en-US" w:eastAsia="en-US"/>
              </w:rPr>
            </w:pPr>
            <w:r>
              <w:rPr>
                <w:rFonts w:cs="Arial"/>
                <w:sz w:val="18"/>
                <w:szCs w:val="18"/>
              </w:rPr>
              <w:t>(S) DA</w:t>
            </w:r>
          </w:p>
        </w:tc>
        <w:tc>
          <w:tcPr>
            <w:tcW w:w="1384" w:type="dxa"/>
            <w:gridSpan w:val="2"/>
            <w:tcBorders>
              <w:top w:val="single" w:sz="4" w:space="0" w:color="auto"/>
              <w:left w:val="single" w:sz="4" w:space="0" w:color="auto"/>
              <w:bottom w:val="single" w:sz="4" w:space="0" w:color="auto"/>
              <w:right w:val="single" w:sz="4" w:space="0" w:color="auto"/>
            </w:tcBorders>
            <w:hideMark/>
          </w:tcPr>
          <w:p w14:paraId="19E69980" w14:textId="77777777" w:rsidR="003F593C" w:rsidRDefault="003F593C">
            <w:pPr>
              <w:spacing w:before="60" w:after="60"/>
              <w:rPr>
                <w:rFonts w:cs="Arial"/>
                <w:sz w:val="18"/>
                <w:szCs w:val="18"/>
                <w:lang w:val="en-US" w:eastAsia="en-US"/>
              </w:rPr>
            </w:pPr>
            <w:r>
              <w:rPr>
                <w:rFonts w:cs="Arial"/>
                <w:sz w:val="18"/>
                <w:szCs w:val="18"/>
              </w:rPr>
              <w:t>0,1</w:t>
            </w:r>
          </w:p>
        </w:tc>
      </w:tr>
      <w:tr w:rsidR="003F593C" w14:paraId="1E2A101C" w14:textId="77777777" w:rsidTr="003F593C">
        <w:trPr>
          <w:trHeight w:val="20"/>
        </w:trPr>
        <w:tc>
          <w:tcPr>
            <w:tcW w:w="10008" w:type="dxa"/>
            <w:gridSpan w:val="11"/>
            <w:tcBorders>
              <w:top w:val="single" w:sz="4" w:space="0" w:color="auto"/>
              <w:left w:val="single" w:sz="4" w:space="0" w:color="auto"/>
              <w:bottom w:val="single" w:sz="4" w:space="0" w:color="auto"/>
              <w:right w:val="single" w:sz="4" w:space="0" w:color="auto"/>
            </w:tcBorders>
            <w:hideMark/>
          </w:tcPr>
          <w:p w14:paraId="6EF09251" w14:textId="77777777" w:rsidR="003F593C" w:rsidRDefault="003F593C">
            <w:pPr>
              <w:spacing w:before="60" w:after="60"/>
              <w:rPr>
                <w:rFonts w:cs="Arial"/>
                <w:b/>
                <w:sz w:val="18"/>
                <w:szCs w:val="18"/>
                <w:u w:val="single"/>
                <w:lang w:val="en-US" w:eastAsia="en-US"/>
              </w:rPr>
            </w:pPr>
            <w:commentRangeStart w:id="254"/>
            <w:r>
              <w:rPr>
                <w:rFonts w:cs="Arial"/>
                <w:b/>
                <w:szCs w:val="18"/>
                <w:u w:val="single"/>
              </w:rPr>
              <w:t>Feature associations</w:t>
            </w:r>
            <w:commentRangeEnd w:id="254"/>
            <w:r w:rsidR="004F7542">
              <w:rPr>
                <w:rStyle w:val="CommentReference"/>
              </w:rPr>
              <w:commentReference w:id="254"/>
            </w:r>
          </w:p>
        </w:tc>
      </w:tr>
      <w:tr w:rsidR="003F593C" w14:paraId="3E1FD305" w14:textId="77777777" w:rsidTr="003F593C">
        <w:trPr>
          <w:trHeight w:val="20"/>
        </w:trPr>
        <w:tc>
          <w:tcPr>
            <w:tcW w:w="1458" w:type="dxa"/>
            <w:tcBorders>
              <w:top w:val="single" w:sz="4" w:space="0" w:color="auto"/>
              <w:left w:val="single" w:sz="4" w:space="0" w:color="auto"/>
              <w:bottom w:val="single" w:sz="4" w:space="0" w:color="auto"/>
              <w:right w:val="single" w:sz="4" w:space="0" w:color="auto"/>
            </w:tcBorders>
            <w:hideMark/>
          </w:tcPr>
          <w:p w14:paraId="4EB8BE30" w14:textId="77777777" w:rsidR="003F593C" w:rsidRDefault="003F593C">
            <w:pPr>
              <w:spacing w:before="60" w:after="60"/>
              <w:rPr>
                <w:rFonts w:cs="Arial"/>
                <w:b/>
                <w:sz w:val="18"/>
                <w:szCs w:val="18"/>
                <w:lang w:val="en-US" w:eastAsia="en-US"/>
              </w:rPr>
            </w:pPr>
            <w:r>
              <w:rPr>
                <w:rFonts w:cs="Arial"/>
                <w:b/>
                <w:sz w:val="18"/>
                <w:szCs w:val="18"/>
              </w:rPr>
              <w:t>Role Type</w:t>
            </w:r>
          </w:p>
        </w:tc>
        <w:tc>
          <w:tcPr>
            <w:tcW w:w="2250" w:type="dxa"/>
            <w:gridSpan w:val="3"/>
            <w:tcBorders>
              <w:top w:val="single" w:sz="4" w:space="0" w:color="auto"/>
              <w:left w:val="single" w:sz="4" w:space="0" w:color="auto"/>
              <w:bottom w:val="single" w:sz="4" w:space="0" w:color="auto"/>
              <w:right w:val="single" w:sz="4" w:space="0" w:color="auto"/>
            </w:tcBorders>
            <w:hideMark/>
          </w:tcPr>
          <w:p w14:paraId="2065243C" w14:textId="77777777" w:rsidR="003F593C" w:rsidRDefault="003F593C">
            <w:pPr>
              <w:spacing w:before="60" w:after="60"/>
              <w:rPr>
                <w:rFonts w:cs="Arial"/>
                <w:b/>
                <w:sz w:val="18"/>
                <w:szCs w:val="18"/>
                <w:lang w:val="en-US" w:eastAsia="en-US"/>
              </w:rPr>
            </w:pPr>
            <w:r>
              <w:rPr>
                <w:rFonts w:cs="Arial"/>
                <w:b/>
                <w:sz w:val="18"/>
                <w:szCs w:val="18"/>
              </w:rPr>
              <w:t>Association Name</w:t>
            </w:r>
          </w:p>
        </w:tc>
        <w:tc>
          <w:tcPr>
            <w:tcW w:w="1350" w:type="dxa"/>
            <w:tcBorders>
              <w:top w:val="single" w:sz="4" w:space="0" w:color="auto"/>
              <w:left w:val="single" w:sz="4" w:space="0" w:color="auto"/>
              <w:bottom w:val="single" w:sz="4" w:space="0" w:color="auto"/>
              <w:right w:val="single" w:sz="4" w:space="0" w:color="auto"/>
            </w:tcBorders>
            <w:hideMark/>
          </w:tcPr>
          <w:p w14:paraId="632BE1BE" w14:textId="77777777" w:rsidR="003F593C" w:rsidRDefault="003F593C">
            <w:pPr>
              <w:autoSpaceDE w:val="0"/>
              <w:autoSpaceDN w:val="0"/>
              <w:adjustRightInd w:val="0"/>
              <w:spacing w:after="60"/>
              <w:ind w:left="375" w:hanging="301"/>
              <w:rPr>
                <w:rFonts w:cs="Arial"/>
                <w:b/>
                <w:sz w:val="18"/>
                <w:szCs w:val="18"/>
                <w:lang w:val="en-US" w:eastAsia="en-US"/>
              </w:rPr>
            </w:pPr>
            <w:r>
              <w:rPr>
                <w:rFonts w:cs="Arial"/>
                <w:b/>
                <w:sz w:val="20"/>
                <w:szCs w:val="18"/>
              </w:rPr>
              <w:t>Role</w:t>
            </w:r>
          </w:p>
        </w:tc>
        <w:tc>
          <w:tcPr>
            <w:tcW w:w="3600" w:type="dxa"/>
            <w:gridSpan w:val="5"/>
            <w:tcBorders>
              <w:top w:val="single" w:sz="4" w:space="0" w:color="auto"/>
              <w:left w:val="single" w:sz="4" w:space="0" w:color="auto"/>
              <w:bottom w:val="single" w:sz="4" w:space="0" w:color="auto"/>
              <w:right w:val="single" w:sz="4" w:space="0" w:color="auto"/>
            </w:tcBorders>
            <w:hideMark/>
          </w:tcPr>
          <w:p w14:paraId="25802EF6" w14:textId="77777777" w:rsidR="003F593C" w:rsidRDefault="003F593C">
            <w:pPr>
              <w:spacing w:before="60" w:after="60"/>
              <w:rPr>
                <w:rFonts w:cs="Arial"/>
                <w:b/>
                <w:sz w:val="18"/>
                <w:szCs w:val="18"/>
                <w:lang w:val="en-US" w:eastAsia="en-US"/>
              </w:rPr>
            </w:pPr>
            <w:r>
              <w:rPr>
                <w:rFonts w:cs="Arial"/>
                <w:b/>
                <w:sz w:val="18"/>
                <w:szCs w:val="18"/>
              </w:rPr>
              <w:t>Features</w:t>
            </w:r>
          </w:p>
        </w:tc>
        <w:tc>
          <w:tcPr>
            <w:tcW w:w="1350" w:type="dxa"/>
            <w:tcBorders>
              <w:top w:val="single" w:sz="4" w:space="0" w:color="auto"/>
              <w:left w:val="single" w:sz="4" w:space="0" w:color="auto"/>
              <w:bottom w:val="single" w:sz="4" w:space="0" w:color="auto"/>
              <w:right w:val="single" w:sz="4" w:space="0" w:color="auto"/>
            </w:tcBorders>
            <w:hideMark/>
          </w:tcPr>
          <w:p w14:paraId="41964D49" w14:textId="77777777" w:rsidR="003F593C" w:rsidRDefault="003F593C">
            <w:pPr>
              <w:spacing w:before="60" w:after="60"/>
              <w:rPr>
                <w:rFonts w:cs="Arial"/>
                <w:b/>
                <w:sz w:val="18"/>
                <w:szCs w:val="18"/>
                <w:lang w:val="en-US" w:eastAsia="en-US"/>
              </w:rPr>
            </w:pPr>
            <w:r>
              <w:rPr>
                <w:rFonts w:cs="Arial"/>
                <w:b/>
                <w:sz w:val="18"/>
                <w:szCs w:val="18"/>
              </w:rPr>
              <w:t>Multiplicity</w:t>
            </w:r>
          </w:p>
        </w:tc>
      </w:tr>
      <w:tr w:rsidR="003F593C" w:rsidRPr="003F593C" w14:paraId="3FB39CC6" w14:textId="77777777" w:rsidTr="003F593C">
        <w:trPr>
          <w:trHeight w:val="20"/>
        </w:trPr>
        <w:tc>
          <w:tcPr>
            <w:tcW w:w="1458" w:type="dxa"/>
            <w:tcBorders>
              <w:top w:val="single" w:sz="4" w:space="0" w:color="auto"/>
              <w:left w:val="single" w:sz="4" w:space="0" w:color="auto"/>
              <w:bottom w:val="single" w:sz="4" w:space="0" w:color="auto"/>
              <w:right w:val="single" w:sz="4" w:space="0" w:color="auto"/>
            </w:tcBorders>
            <w:hideMark/>
          </w:tcPr>
          <w:p w14:paraId="65EF3710" w14:textId="77777777" w:rsidR="003F593C" w:rsidRDefault="003F593C">
            <w:pPr>
              <w:spacing w:before="60" w:after="60"/>
              <w:rPr>
                <w:rFonts w:cs="Arial"/>
                <w:color w:val="FF0000"/>
                <w:sz w:val="18"/>
                <w:szCs w:val="18"/>
                <w:lang w:val="en-US" w:eastAsia="en-US"/>
              </w:rPr>
            </w:pPr>
            <w:r>
              <w:rPr>
                <w:rFonts w:cs="Arial"/>
                <w:color w:val="FF0000"/>
                <w:sz w:val="18"/>
                <w:szCs w:val="18"/>
              </w:rPr>
              <w:t>Association</w:t>
            </w:r>
          </w:p>
          <w:p w14:paraId="25204F42" w14:textId="77777777" w:rsidR="003F593C" w:rsidRDefault="003F593C">
            <w:pPr>
              <w:spacing w:before="60" w:after="60"/>
              <w:rPr>
                <w:rFonts w:cs="Arial"/>
                <w:color w:val="FF0000"/>
                <w:sz w:val="18"/>
                <w:szCs w:val="18"/>
              </w:rPr>
            </w:pPr>
            <w:r>
              <w:rPr>
                <w:rFonts w:cs="Arial"/>
                <w:color w:val="FF0000"/>
                <w:sz w:val="18"/>
                <w:szCs w:val="18"/>
              </w:rPr>
              <w:t>Aggregation</w:t>
            </w:r>
          </w:p>
          <w:p w14:paraId="638D66C6" w14:textId="77777777" w:rsidR="003F593C" w:rsidRDefault="003F593C">
            <w:pPr>
              <w:spacing w:before="60" w:after="60"/>
              <w:rPr>
                <w:rFonts w:cs="Arial"/>
                <w:sz w:val="18"/>
                <w:szCs w:val="18"/>
                <w:lang w:val="en-US" w:eastAsia="en-US"/>
              </w:rPr>
            </w:pPr>
            <w:r>
              <w:rPr>
                <w:rFonts w:cs="Arial"/>
                <w:color w:val="FF0000"/>
                <w:sz w:val="18"/>
                <w:szCs w:val="18"/>
              </w:rPr>
              <w:t>Composition</w:t>
            </w:r>
          </w:p>
        </w:tc>
        <w:tc>
          <w:tcPr>
            <w:tcW w:w="2250" w:type="dxa"/>
            <w:gridSpan w:val="3"/>
            <w:tcBorders>
              <w:top w:val="single" w:sz="4" w:space="0" w:color="auto"/>
              <w:left w:val="single" w:sz="4" w:space="0" w:color="auto"/>
              <w:bottom w:val="single" w:sz="4" w:space="0" w:color="auto"/>
              <w:right w:val="single" w:sz="4" w:space="0" w:color="auto"/>
            </w:tcBorders>
            <w:hideMark/>
          </w:tcPr>
          <w:p w14:paraId="42ACA4ED" w14:textId="77777777" w:rsidR="003F593C" w:rsidRDefault="003F593C">
            <w:pPr>
              <w:spacing w:before="60" w:after="60"/>
              <w:rPr>
                <w:rFonts w:cs="Arial"/>
                <w:color w:val="FF0000"/>
                <w:sz w:val="18"/>
                <w:szCs w:val="18"/>
                <w:lang w:val="en-US" w:eastAsia="en-US"/>
              </w:rPr>
            </w:pPr>
            <w:r>
              <w:rPr>
                <w:rFonts w:cs="Arial"/>
                <w:color w:val="FF0000"/>
                <w:sz w:val="18"/>
                <w:szCs w:val="18"/>
              </w:rPr>
              <w:t>Name of the Association</w:t>
            </w:r>
          </w:p>
        </w:tc>
        <w:tc>
          <w:tcPr>
            <w:tcW w:w="1350" w:type="dxa"/>
            <w:tcBorders>
              <w:top w:val="single" w:sz="4" w:space="0" w:color="auto"/>
              <w:left w:val="single" w:sz="4" w:space="0" w:color="auto"/>
              <w:bottom w:val="single" w:sz="4" w:space="0" w:color="auto"/>
              <w:right w:val="single" w:sz="4" w:space="0" w:color="auto"/>
            </w:tcBorders>
            <w:hideMark/>
          </w:tcPr>
          <w:p w14:paraId="7440009F" w14:textId="77777777" w:rsidR="003F593C" w:rsidRDefault="003F593C">
            <w:pPr>
              <w:autoSpaceDE w:val="0"/>
              <w:autoSpaceDN w:val="0"/>
              <w:adjustRightInd w:val="0"/>
              <w:spacing w:after="60"/>
              <w:ind w:left="375" w:hanging="301"/>
              <w:rPr>
                <w:rFonts w:cs="Arial"/>
                <w:color w:val="FF0000"/>
                <w:sz w:val="18"/>
                <w:szCs w:val="18"/>
                <w:lang w:val="en-US" w:eastAsia="en-US"/>
              </w:rPr>
            </w:pPr>
            <w:r>
              <w:rPr>
                <w:rFonts w:cs="Arial"/>
                <w:color w:val="FF0000"/>
                <w:sz w:val="18"/>
                <w:szCs w:val="18"/>
              </w:rPr>
              <w:t>Role Name</w:t>
            </w:r>
          </w:p>
        </w:tc>
        <w:tc>
          <w:tcPr>
            <w:tcW w:w="3600" w:type="dxa"/>
            <w:gridSpan w:val="5"/>
            <w:tcBorders>
              <w:top w:val="single" w:sz="4" w:space="0" w:color="auto"/>
              <w:left w:val="single" w:sz="4" w:space="0" w:color="auto"/>
              <w:bottom w:val="single" w:sz="4" w:space="0" w:color="auto"/>
              <w:right w:val="single" w:sz="4" w:space="0" w:color="auto"/>
            </w:tcBorders>
            <w:hideMark/>
          </w:tcPr>
          <w:p w14:paraId="5664BC83" w14:textId="77777777" w:rsidR="003F593C" w:rsidRDefault="003F593C">
            <w:pPr>
              <w:spacing w:before="60" w:after="60"/>
              <w:rPr>
                <w:rFonts w:cs="Arial"/>
                <w:color w:val="FF0000"/>
                <w:sz w:val="18"/>
                <w:szCs w:val="18"/>
                <w:lang w:val="en-US" w:eastAsia="en-US"/>
              </w:rPr>
            </w:pPr>
            <w:r>
              <w:rPr>
                <w:rFonts w:cs="Arial"/>
                <w:color w:val="FF0000"/>
                <w:sz w:val="18"/>
                <w:szCs w:val="18"/>
              </w:rPr>
              <w:t>Features that are at the other end of the association</w:t>
            </w:r>
          </w:p>
        </w:tc>
        <w:tc>
          <w:tcPr>
            <w:tcW w:w="1350" w:type="dxa"/>
            <w:tcBorders>
              <w:top w:val="single" w:sz="4" w:space="0" w:color="auto"/>
              <w:left w:val="single" w:sz="4" w:space="0" w:color="auto"/>
              <w:bottom w:val="single" w:sz="4" w:space="0" w:color="auto"/>
              <w:right w:val="single" w:sz="4" w:space="0" w:color="auto"/>
            </w:tcBorders>
          </w:tcPr>
          <w:p w14:paraId="71A0C507" w14:textId="77777777" w:rsidR="003F593C" w:rsidRDefault="003F593C">
            <w:pPr>
              <w:spacing w:before="60" w:after="60"/>
              <w:rPr>
                <w:rFonts w:cs="Arial"/>
                <w:sz w:val="18"/>
                <w:szCs w:val="18"/>
                <w:lang w:val="en-US" w:eastAsia="en-US"/>
              </w:rPr>
            </w:pPr>
          </w:p>
        </w:tc>
      </w:tr>
      <w:tr w:rsidR="003F593C" w:rsidRPr="003F593C" w14:paraId="7F719341" w14:textId="77777777" w:rsidTr="003F593C">
        <w:trPr>
          <w:trHeight w:val="70"/>
        </w:trPr>
        <w:tc>
          <w:tcPr>
            <w:tcW w:w="10008" w:type="dxa"/>
            <w:gridSpan w:val="11"/>
            <w:tcBorders>
              <w:top w:val="single" w:sz="4" w:space="0" w:color="auto"/>
              <w:left w:val="single" w:sz="4" w:space="0" w:color="auto"/>
              <w:bottom w:val="single" w:sz="4" w:space="0" w:color="auto"/>
              <w:right w:val="single" w:sz="4" w:space="0" w:color="auto"/>
            </w:tcBorders>
            <w:hideMark/>
          </w:tcPr>
          <w:p w14:paraId="68921BE3" w14:textId="77777777" w:rsidR="003F593C" w:rsidRDefault="003F593C">
            <w:pPr>
              <w:spacing w:after="120"/>
              <w:rPr>
                <w:rFonts w:cs="Arial"/>
                <w:sz w:val="20"/>
                <w:lang w:val="en-US" w:eastAsia="en-US"/>
              </w:rPr>
            </w:pPr>
            <w:r>
              <w:rPr>
                <w:rFonts w:cs="Arial"/>
                <w:sz w:val="20"/>
                <w:u w:val="single"/>
              </w:rPr>
              <w:t>INT 1 Reference:</w:t>
            </w:r>
            <w:r>
              <w:rPr>
                <w:rFonts w:cs="Arial"/>
                <w:sz w:val="20"/>
              </w:rPr>
              <w:t xml:space="preserve">  </w:t>
            </w:r>
            <w:r>
              <w:rPr>
                <w:rFonts w:cs="Arial"/>
                <w:color w:val="FF0000"/>
                <w:sz w:val="20"/>
              </w:rPr>
              <w:t>The INT 1 location(s) of the Feature – by INT1 Section and Section Number (if applicable).</w:t>
            </w:r>
          </w:p>
          <w:p w14:paraId="4844CA00" w14:textId="77777777" w:rsidR="003F593C" w:rsidRDefault="003F593C">
            <w:pPr>
              <w:pStyle w:val="NormalWeb"/>
              <w:spacing w:before="120" w:after="120"/>
              <w:rPr>
                <w:rFonts w:ascii="Arial" w:hAnsi="Arial" w:cs="Arial"/>
                <w:b/>
                <w:bCs/>
                <w:sz w:val="20"/>
                <w:szCs w:val="22"/>
              </w:rPr>
            </w:pPr>
            <w:r>
              <w:rPr>
                <w:rFonts w:ascii="Arial" w:hAnsi="Arial" w:cs="Arial"/>
                <w:b/>
                <w:bCs/>
                <w:sz w:val="20"/>
                <w:szCs w:val="22"/>
              </w:rPr>
              <w:t xml:space="preserve">X.X.X  </w:t>
            </w:r>
            <w:r>
              <w:rPr>
                <w:rFonts w:ascii="Arial" w:hAnsi="Arial" w:cs="Arial"/>
                <w:b/>
                <w:bCs/>
                <w:color w:val="FF0000"/>
                <w:sz w:val="20"/>
                <w:szCs w:val="22"/>
              </w:rPr>
              <w:t>Sub-clause heading(s)</w:t>
            </w:r>
            <w:r>
              <w:rPr>
                <w:rFonts w:ascii="Arial" w:hAnsi="Arial" w:cs="Arial"/>
                <w:b/>
                <w:bCs/>
                <w:sz w:val="20"/>
                <w:szCs w:val="22"/>
              </w:rPr>
              <w:t xml:space="preserve"> (see S-4 – B-</w:t>
            </w:r>
            <w:r>
              <w:rPr>
                <w:rFonts w:ascii="Arial" w:hAnsi="Arial" w:cs="Arial"/>
                <w:b/>
                <w:bCs/>
                <w:color w:val="FF0000"/>
                <w:sz w:val="20"/>
                <w:szCs w:val="22"/>
              </w:rPr>
              <w:t>YYY.Y</w:t>
            </w:r>
            <w:r>
              <w:rPr>
                <w:rFonts w:ascii="Arial" w:hAnsi="Arial" w:cs="Arial"/>
                <w:b/>
                <w:bCs/>
                <w:sz w:val="20"/>
                <w:szCs w:val="22"/>
              </w:rPr>
              <w:t>)</w:t>
            </w:r>
          </w:p>
          <w:p w14:paraId="1206497B"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color w:val="FF0000"/>
                <w:sz w:val="20"/>
              </w:rPr>
            </w:pPr>
            <w:r>
              <w:rPr>
                <w:rFonts w:cs="Arial"/>
                <w:sz w:val="20"/>
              </w:rPr>
              <w:t xml:space="preserve">Introductory remarks.  </w:t>
            </w:r>
            <w:r>
              <w:rPr>
                <w:rFonts w:cs="Arial"/>
                <w:color w:val="FF0000"/>
                <w:sz w:val="20"/>
              </w:rPr>
              <w:t>Includes information regarding the real world entity/situation requiring the encoding of the Feature in the ENC, and where required nautical cartographic principles relevant to the Feature to aid the compiler in determining encoding requirements.</w:t>
            </w:r>
          </w:p>
          <w:p w14:paraId="163DA13E"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color w:val="FF0000"/>
                <w:sz w:val="20"/>
              </w:rPr>
            </w:pPr>
            <w:r>
              <w:rPr>
                <w:rFonts w:cs="Arial"/>
                <w:color w:val="FF0000"/>
                <w:sz w:val="20"/>
              </w:rPr>
              <w:t>Specific instructions to encode the feature.</w:t>
            </w:r>
          </w:p>
          <w:p w14:paraId="555F8BC8"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rPr>
            </w:pPr>
            <w:r>
              <w:rPr>
                <w:rFonts w:cs="Arial"/>
                <w:sz w:val="20"/>
                <w:u w:val="single"/>
              </w:rPr>
              <w:t>Remarks:</w:t>
            </w:r>
          </w:p>
          <w:p w14:paraId="4D8263B4" w14:textId="77777777" w:rsidR="003F593C" w:rsidRDefault="003F593C" w:rsidP="003F593C">
            <w:pPr>
              <w:keepNext/>
              <w:keepLines/>
              <w:numPr>
                <w:ilvl w:val="0"/>
                <w:numId w:val="21"/>
              </w:numPr>
              <w:tabs>
                <w:tab w:val="clear" w:pos="360"/>
                <w:tab w:val="left" w:pos="0"/>
                <w:tab w:val="num"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color w:val="FF0000"/>
                <w:sz w:val="20"/>
              </w:rPr>
            </w:pPr>
            <w:r>
              <w:rPr>
                <w:rFonts w:cs="Arial"/>
                <w:color w:val="FF0000"/>
                <w:sz w:val="20"/>
              </w:rPr>
              <w:t>Additional encoding guidance relevant to the feature.</w:t>
            </w:r>
          </w:p>
          <w:p w14:paraId="1E37C762"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b/>
                <w:bCs/>
                <w:sz w:val="20"/>
                <w:szCs w:val="22"/>
              </w:rPr>
            </w:pPr>
            <w:r>
              <w:rPr>
                <w:rFonts w:cs="Arial"/>
                <w:b/>
                <w:bCs/>
                <w:sz w:val="20"/>
                <w:szCs w:val="22"/>
              </w:rPr>
              <w:t xml:space="preserve">X.X.X.X  </w:t>
            </w:r>
            <w:r>
              <w:rPr>
                <w:rFonts w:cs="Arial"/>
                <w:b/>
                <w:bCs/>
                <w:color w:val="FF0000"/>
                <w:sz w:val="20"/>
                <w:szCs w:val="22"/>
              </w:rPr>
              <w:t>Sub-sub-clause heading(s)</w:t>
            </w:r>
            <w:r>
              <w:rPr>
                <w:rFonts w:cs="Arial"/>
                <w:b/>
                <w:bCs/>
                <w:sz w:val="20"/>
                <w:szCs w:val="22"/>
              </w:rPr>
              <w:t xml:space="preserve"> (see S-4 – B-</w:t>
            </w:r>
            <w:r>
              <w:rPr>
                <w:rFonts w:cs="Arial"/>
                <w:b/>
                <w:bCs/>
                <w:color w:val="FF0000"/>
                <w:sz w:val="20"/>
                <w:szCs w:val="22"/>
              </w:rPr>
              <w:t>CCC.C</w:t>
            </w:r>
            <w:r>
              <w:rPr>
                <w:rFonts w:cs="Arial"/>
                <w:b/>
                <w:bCs/>
                <w:sz w:val="20"/>
                <w:szCs w:val="22"/>
              </w:rPr>
              <w:t>)</w:t>
            </w:r>
          </w:p>
          <w:p w14:paraId="5CE8D005"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color w:val="FF0000"/>
                <w:sz w:val="20"/>
              </w:rPr>
            </w:pPr>
            <w:r>
              <w:rPr>
                <w:rFonts w:cs="Arial"/>
                <w:color w:val="FF0000"/>
                <w:sz w:val="20"/>
              </w:rPr>
              <w:t>Clauses related to specific encoding scenarios for the Feature (if required).</w:t>
            </w:r>
          </w:p>
          <w:p w14:paraId="6A812C5A"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rPr>
            </w:pPr>
            <w:r>
              <w:rPr>
                <w:rFonts w:cs="Arial"/>
                <w:sz w:val="20"/>
                <w:u w:val="single"/>
              </w:rPr>
              <w:t>Remarks:</w:t>
            </w:r>
          </w:p>
          <w:p w14:paraId="788F5F0B" w14:textId="77777777" w:rsidR="003F593C" w:rsidRDefault="003F593C" w:rsidP="003F593C">
            <w:pPr>
              <w:keepNext/>
              <w:keepLines/>
              <w:numPr>
                <w:ilvl w:val="0"/>
                <w:numId w:val="21"/>
              </w:numPr>
              <w:tabs>
                <w:tab w:val="clear" w:pos="360"/>
                <w:tab w:val="left" w:pos="0"/>
                <w:tab w:val="num"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color w:val="FF0000"/>
                <w:sz w:val="20"/>
              </w:rPr>
            </w:pPr>
            <w:r>
              <w:rPr>
                <w:rFonts w:cs="Arial"/>
                <w:color w:val="FF0000"/>
                <w:sz w:val="20"/>
              </w:rPr>
              <w:t>Additional encoding guidance relevant to the scenario (if required).</w:t>
            </w:r>
          </w:p>
          <w:p w14:paraId="2F3E2DD8" w14:textId="77777777" w:rsidR="003F593C" w:rsidRDefault="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color w:val="FF0000"/>
                <w:sz w:val="20"/>
                <w:lang w:val="en-US" w:eastAsia="en-US"/>
              </w:rPr>
            </w:pPr>
            <w:r>
              <w:rPr>
                <w:rFonts w:cs="Arial"/>
                <w:sz w:val="20"/>
                <w:u w:val="single"/>
              </w:rPr>
              <w:t>Distinction:</w:t>
            </w:r>
            <w:r>
              <w:rPr>
                <w:rFonts w:cs="Arial"/>
                <w:color w:val="FF0000"/>
                <w:sz w:val="20"/>
              </w:rPr>
              <w:t xml:space="preserve">  List of features in the Product Specification distinct from the Feature.</w:t>
            </w:r>
          </w:p>
        </w:tc>
      </w:tr>
    </w:tbl>
    <w:p w14:paraId="432B1202" w14:textId="77777777" w:rsidR="000B2A84" w:rsidRPr="000B2A84" w:rsidRDefault="000B2A84" w:rsidP="000B2A84">
      <w:pPr>
        <w:rPr>
          <w:rFonts w:eastAsiaTheme="majorEastAsia"/>
        </w:rPr>
      </w:pPr>
      <w:r w:rsidRPr="000B2A84">
        <w:rPr>
          <w:rFonts w:eastAsiaTheme="majorEastAsia"/>
        </w:rPr>
        <w:t>Remarks:</w:t>
      </w:r>
    </w:p>
    <w:p w14:paraId="665EB80E" w14:textId="77777777" w:rsidR="000B2A84" w:rsidRPr="000B2A84" w:rsidRDefault="000B2A84" w:rsidP="00CE60C7">
      <w:pPr>
        <w:pStyle w:val="symbolisedlist"/>
      </w:pPr>
      <w:r w:rsidRPr="000B2A84">
        <w:t>S-122 Attribute:  Indentation of attributes indicates sub-attributes of complex attributes.  Complex attributes may also be sub-attributes of complex attributes, which is indicated by further indentation of the attribute name in the tables.</w:t>
      </w:r>
    </w:p>
    <w:p w14:paraId="5AC7EF6A" w14:textId="77777777" w:rsidR="000B2A84" w:rsidRPr="000B2A84" w:rsidRDefault="000B2A84" w:rsidP="00CE60C7">
      <w:pPr>
        <w:pStyle w:val="symbolisedlist"/>
      </w:pPr>
      <w:r w:rsidRPr="000B2A84">
        <w:t xml:space="preserve">S-122 Attribute:  Attributes shown in grey text are ECDIS “system” attributes which are not visible to the encoder, but are populated by the ENC production system in order to assist with portrayal of ENC data in ECDIS (see Section </w:t>
      </w:r>
      <w:r w:rsidRPr="000B2A84">
        <w:rPr>
          <w:rStyle w:val="Redtext"/>
        </w:rPr>
        <w:t>X.X</w:t>
      </w:r>
      <w:r w:rsidRPr="000B2A84">
        <w:t>).</w:t>
      </w:r>
    </w:p>
    <w:p w14:paraId="433898CA" w14:textId="77777777" w:rsidR="000B2A84" w:rsidRPr="000B2A84" w:rsidRDefault="000B2A84" w:rsidP="00CE60C7">
      <w:pPr>
        <w:pStyle w:val="symbolisedlist"/>
      </w:pPr>
      <w:r w:rsidRPr="000B2A84">
        <w:t>S-57 Acronym:  S-57 attribute acronyms shown in italic style text have been re-modelled in S-101 from S-57.</w:t>
      </w:r>
    </w:p>
    <w:p w14:paraId="6D4A4AB5" w14:textId="77777777" w:rsidR="000B2A84" w:rsidRPr="000B2A84" w:rsidRDefault="000B2A84" w:rsidP="00CE60C7">
      <w:pPr>
        <w:pStyle w:val="symbolisedlist"/>
      </w:pPr>
      <w:r w:rsidRPr="000B2A84">
        <w:t xml:space="preserve">Allowable Encoding Value:  For (EN) type attributes, the enumerates listed are only those allowable for the particular occurrence of the attribute relevant to the feature.  Allowable values may vary for the attribute depending on the feature to which the attribute is bound.  Such bindings are defined in the S-122 Feature Catalogue.  The full list of enumerates that may be assigned to an attribute in S-122 can be found in Section </w:t>
      </w:r>
      <w:r w:rsidRPr="000B2A84">
        <w:rPr>
          <w:rStyle w:val="Redtext"/>
        </w:rPr>
        <w:t>X.X</w:t>
      </w:r>
      <w:r w:rsidRPr="000B2A84">
        <w:t xml:space="preserve"> – Attribute and Enumerate Descriptions – of this document.</w:t>
      </w:r>
    </w:p>
    <w:p w14:paraId="5620ECFA" w14:textId="77777777" w:rsidR="00FE54BF" w:rsidRDefault="000B2A84" w:rsidP="00CE60C7">
      <w:pPr>
        <w:pStyle w:val="symbolisedlist"/>
      </w:pPr>
      <w:r w:rsidRPr="000B2A84">
        <w:t xml:space="preserve">Type:  The prefix (C) indicates that the attribute is a complex attribute.  Complex attributes are aggregates of other attributes that can be simple type or complex type (see clause </w:t>
      </w:r>
      <w:r w:rsidRPr="000B2A84">
        <w:rPr>
          <w:rStyle w:val="Redtext"/>
        </w:rPr>
        <w:t>X.X</w:t>
      </w:r>
      <w:r w:rsidRPr="000B2A84">
        <w:t>).  The prefix (S) indicates that the attribute is a sub-attribute of a complex attribute.  Complex attributes that are sub-attributes of a complex attribute, and their sub-attributes, are indicated by indentation of the attribute name in the S-122 Attribute column.</w:t>
      </w:r>
    </w:p>
    <w:p w14:paraId="483009F6" w14:textId="77777777" w:rsidR="00FE54BF" w:rsidRPr="00FE54BF" w:rsidRDefault="00FE54BF" w:rsidP="00FE54BF">
      <w:pPr>
        <w:pStyle w:val="Heading1"/>
      </w:pPr>
      <w:bookmarkStart w:id="255" w:name="_Toc460222584"/>
      <w:r>
        <w:t>M</w:t>
      </w:r>
      <w:r w:rsidRPr="00FE54BF">
        <w:t>etadata Features</w:t>
      </w:r>
      <w:bookmarkEnd w:id="255"/>
    </w:p>
    <w:p w14:paraId="75FB05B8" w14:textId="77777777" w:rsidR="000B2A84" w:rsidRDefault="000B2A84" w:rsidP="000B2A84">
      <w:pPr>
        <w:pStyle w:val="Heading2"/>
      </w:pPr>
      <w:bookmarkStart w:id="256" w:name="_Toc460222585"/>
      <w:r>
        <w:t>Introduction</w:t>
      </w:r>
      <w:bookmarkEnd w:id="256"/>
    </w:p>
    <w:p w14:paraId="3A175E81" w14:textId="77777777" w:rsidR="00FE54BF" w:rsidRDefault="00FE54BF" w:rsidP="00FE54BF">
      <w:pPr>
        <w:rPr>
          <w:rFonts w:eastAsiaTheme="majorEastAsia"/>
        </w:rPr>
      </w:pPr>
      <w:r w:rsidRPr="00FE54BF">
        <w:rPr>
          <w:rFonts w:eastAsiaTheme="majorEastAsia"/>
        </w:rPr>
        <w:t xml:space="preserve">The maximum use must be made of meta features to reduce the attribution on individual features.  In a base dataset (EN Application profile, see S-122 MPA Product Specification main document clause </w:t>
      </w:r>
      <w:r w:rsidRPr="00FE54BF">
        <w:rPr>
          <w:rStyle w:val="Redtext"/>
        </w:rPr>
        <w:t>X.X</w:t>
      </w:r>
      <w:r w:rsidRPr="00FE54BF">
        <w:rPr>
          <w:rFonts w:eastAsiaTheme="majorEastAsia"/>
        </w:rPr>
        <w:t>), som</w:t>
      </w:r>
      <w:r w:rsidR="000B2A84">
        <w:rPr>
          <w:rFonts w:eastAsiaTheme="majorEastAsia"/>
        </w:rPr>
        <w:t>e meta features are mandatory.</w:t>
      </w:r>
    </w:p>
    <w:p w14:paraId="2D913BAD" w14:textId="77777777" w:rsidR="000B2A84" w:rsidRPr="00FE54BF" w:rsidRDefault="000B2A84" w:rsidP="000B2A84">
      <w:pPr>
        <w:pStyle w:val="Heading2"/>
      </w:pPr>
      <w:bookmarkStart w:id="257" w:name="_Toc460222586"/>
      <w:r>
        <w:t>Mandatory meta features</w:t>
      </w:r>
      <w:bookmarkEnd w:id="257"/>
    </w:p>
    <w:p w14:paraId="37AB3A42" w14:textId="77777777" w:rsidR="00FE54BF" w:rsidRDefault="00FE54BF" w:rsidP="00FE54BF">
      <w:pPr>
        <w:rPr>
          <w:rFonts w:eastAsiaTheme="majorEastAsia"/>
        </w:rPr>
      </w:pPr>
      <w:r w:rsidRPr="00FE54BF">
        <w:rPr>
          <w:rFonts w:eastAsiaTheme="majorEastAsia"/>
        </w:rPr>
        <w:t>These mandatory meta features are in the following list:</w:t>
      </w:r>
    </w:p>
    <w:p w14:paraId="3EE6CAB9" w14:textId="77777777" w:rsidR="00FE54BF" w:rsidRPr="00FE54BF" w:rsidRDefault="00FE54BF" w:rsidP="00FE54BF">
      <w:pPr>
        <w:rPr>
          <w:rStyle w:val="Redtext"/>
        </w:rPr>
      </w:pPr>
      <w:r w:rsidRPr="00FE54BF">
        <w:rPr>
          <w:rStyle w:val="Redtext"/>
        </w:rPr>
        <w:t xml:space="preserve">Lorem ipsum dolor sit amet, consetetur sadipscing elitr, sed diam nonumy eirmod tempor invidunt ut labore et dolore magna aliquyam erat, sed diam voluptua. </w:t>
      </w:r>
      <w:r w:rsidRPr="00D37BE3">
        <w:rPr>
          <w:rStyle w:val="Redtext"/>
          <w:lang w:val="fr-FR"/>
          <w:rPrChange w:id="258" w:author="Yves" w:date="2017-02-08T07:27:00Z">
            <w:rPr>
              <w:rStyle w:val="Redtext"/>
            </w:rPr>
          </w:rPrChange>
        </w:rPr>
        <w:t xml:space="preserve">At vero eos et accusam et justo duo dolores et ea rebum. </w:t>
      </w:r>
      <w:r w:rsidRPr="00FE54BF">
        <w:rPr>
          <w:rStyle w:val="Redtext"/>
        </w:rPr>
        <w:t xml:space="preserve">Stet clita kasd gubergren, no sea takimata sanctus est Lorem ipsum dolor sit amet. Lorem ipsum dolor sit amet, consetetur sadipscing elitr, sed diam nonumy eirmod tempor invidunt ut labore et dolore magna aliquyam erat, sed diam voluptua. </w:t>
      </w:r>
      <w:r w:rsidRPr="00D37BE3">
        <w:rPr>
          <w:rStyle w:val="Redtext"/>
          <w:lang w:val="fr-FR"/>
          <w:rPrChange w:id="259" w:author="Yves" w:date="2017-02-08T07:27:00Z">
            <w:rPr>
              <w:rStyle w:val="Redtext"/>
            </w:rPr>
          </w:rPrChange>
        </w:rPr>
        <w:t xml:space="preserve">At vero eos et accusam et justo duo dolores et ea rebum. </w:t>
      </w:r>
      <w:r w:rsidRPr="00FE54BF">
        <w:rPr>
          <w:rStyle w:val="Redtext"/>
        </w:rPr>
        <w:t>Stet clita kasd gubergren, no sea takimata sanctus est Lorem ipsum dolor sit amet.</w:t>
      </w:r>
    </w:p>
    <w:p w14:paraId="36FBDF65" w14:textId="77777777" w:rsidR="00FE54BF" w:rsidRPr="00FE54BF" w:rsidRDefault="000B2A84" w:rsidP="000B2A84">
      <w:pPr>
        <w:pStyle w:val="Heading2"/>
      </w:pPr>
      <w:bookmarkStart w:id="260" w:name="_Toc460222587"/>
      <w:r>
        <w:t>Data coverage meta feature</w:t>
      </w:r>
      <w:bookmarkEnd w:id="260"/>
    </w:p>
    <w:p w14:paraId="77B5E467" w14:textId="77777777" w:rsidR="00E16569" w:rsidRDefault="00FE54BF" w:rsidP="00E16569">
      <w:pPr>
        <w:rPr>
          <w:rFonts w:eastAsiaTheme="majorEastAsia"/>
        </w:rPr>
      </w:pPr>
      <w:r w:rsidRPr="00FE54BF">
        <w:rPr>
          <w:rStyle w:val="Strong"/>
        </w:rPr>
        <w:t>Data Coverage</w:t>
      </w:r>
      <w:r w:rsidRPr="00FE54BF">
        <w:rPr>
          <w:rFonts w:eastAsiaTheme="majorEastAsia"/>
        </w:rPr>
        <w:t xml:space="preserve">: In order to assist in data discovery, the meta feature </w:t>
      </w:r>
      <w:r w:rsidRPr="00FE54BF">
        <w:rPr>
          <w:rStyle w:val="Strong"/>
        </w:rPr>
        <w:t>Data Coverage</w:t>
      </w:r>
      <w:r w:rsidRPr="00FE54BF">
        <w:rPr>
          <w:rFonts w:eastAsiaTheme="majorEastAsia"/>
        </w:rPr>
        <w:t xml:space="preserve"> must be used to provide coverage of the part of the dataset covered by Skin of the Earth features. See clause </w:t>
      </w:r>
      <w:commentRangeStart w:id="261"/>
      <w:r w:rsidRPr="00FE54BF">
        <w:rPr>
          <w:rStyle w:val="Redtext"/>
        </w:rPr>
        <w:t>X.X.</w:t>
      </w:r>
      <w:commentRangeEnd w:id="261"/>
      <w:r w:rsidR="00A42476">
        <w:rPr>
          <w:rStyle w:val="CommentReference"/>
        </w:rPr>
        <w:commentReference w:id="261"/>
      </w:r>
    </w:p>
    <w:p w14:paraId="180844E6" w14:textId="77777777" w:rsidR="00E16569" w:rsidRDefault="00E16569">
      <w:pPr>
        <w:spacing w:before="0"/>
        <w:jc w:val="left"/>
        <w:rPr>
          <w:rFonts w:eastAsiaTheme="majorEastAsia"/>
        </w:rPr>
      </w:pPr>
      <w:r>
        <w:rPr>
          <w:rFonts w:eastAsiaTheme="majorEastAsia"/>
        </w:rPr>
        <w:br w:type="page"/>
      </w:r>
    </w:p>
    <w:p w14:paraId="1047DA3D" w14:textId="77777777" w:rsidR="000B2A84" w:rsidRDefault="00E16569" w:rsidP="003F593C">
      <w:pPr>
        <w:pStyle w:val="Heading2"/>
      </w:pPr>
      <w:bookmarkStart w:id="262" w:name="_Toc460222588"/>
      <w:r w:rsidRPr="00E16569">
        <w:t xml:space="preserve">Quality of non-bathymetric </w:t>
      </w:r>
      <w:commentRangeStart w:id="263"/>
      <w:r w:rsidRPr="00E16569">
        <w:t>data</w:t>
      </w:r>
      <w:commentRangeEnd w:id="263"/>
      <w:r w:rsidR="00A42476">
        <w:rPr>
          <w:rStyle w:val="CommentReference"/>
          <w:rFonts w:eastAsia="Times New Roman" w:cs="Times New Roman"/>
          <w:b w:val="0"/>
          <w:bCs w:val="0"/>
        </w:rPr>
        <w:commentReference w:id="263"/>
      </w:r>
      <w:bookmarkEnd w:id="262"/>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1"/>
        <w:gridCol w:w="682"/>
        <w:gridCol w:w="1545"/>
        <w:gridCol w:w="1028"/>
        <w:gridCol w:w="1521"/>
        <w:gridCol w:w="837"/>
        <w:gridCol w:w="1384"/>
      </w:tblGrid>
      <w:tr w:rsidR="00E16569" w:rsidRPr="00DC6E9A" w14:paraId="2B491927" w14:textId="77777777" w:rsidTr="003F593C">
        <w:trPr>
          <w:trHeight w:val="545"/>
        </w:trPr>
        <w:tc>
          <w:tcPr>
            <w:tcW w:w="10008" w:type="dxa"/>
            <w:gridSpan w:val="7"/>
            <w:shd w:val="clear" w:color="auto" w:fill="auto"/>
          </w:tcPr>
          <w:p w14:paraId="2F8C0FDB" w14:textId="77777777" w:rsidR="00E16569" w:rsidRPr="00FD67B6" w:rsidRDefault="00E16569" w:rsidP="003F593C">
            <w:pPr>
              <w:spacing w:after="120"/>
              <w:rPr>
                <w:rFonts w:cs="Arial"/>
                <w:sz w:val="20"/>
                <w:lang w:val="en-AU"/>
              </w:rPr>
            </w:pPr>
            <w:r w:rsidRPr="00FD67B6">
              <w:rPr>
                <w:rFonts w:cs="Arial"/>
                <w:sz w:val="20"/>
                <w:u w:val="single"/>
                <w:lang w:val="en-AU"/>
              </w:rPr>
              <w:t>IHO Definition:</w:t>
            </w:r>
            <w:r w:rsidRPr="00FD67B6">
              <w:rPr>
                <w:rFonts w:cs="Arial"/>
                <w:sz w:val="20"/>
                <w:lang w:val="en-AU"/>
              </w:rPr>
              <w:t xml:space="preserve">  </w:t>
            </w:r>
            <w:r w:rsidRPr="00FD67B6">
              <w:rPr>
                <w:rFonts w:cs="Arial"/>
                <w:b/>
                <w:sz w:val="20"/>
                <w:lang w:val="en-AU"/>
              </w:rPr>
              <w:t>QUALITY OF NON-BATHYMETRIC DATA</w:t>
            </w:r>
            <w:r w:rsidRPr="00FD67B6">
              <w:rPr>
                <w:rFonts w:cs="Arial"/>
                <w:sz w:val="20"/>
                <w:lang w:val="en-AU"/>
              </w:rPr>
              <w:t>.  An area within which the best estimate of the overall uncertainty of the data is uniform. The overall uncertainty takes into account for example the source accuracy, chart scale, digitising accuracy etc. (Adapted from S-57 Edition 3.1, Appendix A – Chapter 1, Page 1.208, November 2000).</w:t>
            </w:r>
          </w:p>
        </w:tc>
      </w:tr>
      <w:tr w:rsidR="00E16569" w:rsidRPr="00DC6E9A" w14:paraId="5287C49D" w14:textId="77777777" w:rsidTr="003F593C">
        <w:trPr>
          <w:trHeight w:val="485"/>
        </w:trPr>
        <w:tc>
          <w:tcPr>
            <w:tcW w:w="10008" w:type="dxa"/>
            <w:gridSpan w:val="7"/>
            <w:shd w:val="clear" w:color="auto" w:fill="auto"/>
            <w:vAlign w:val="center"/>
          </w:tcPr>
          <w:p w14:paraId="2E56C9C8" w14:textId="77777777" w:rsidR="00E16569" w:rsidRPr="00FD67B6" w:rsidRDefault="00E16569" w:rsidP="003F593C">
            <w:pPr>
              <w:rPr>
                <w:rFonts w:cs="Arial"/>
                <w:b/>
                <w:sz w:val="20"/>
                <w:lang w:val="en-AU"/>
              </w:rPr>
            </w:pPr>
            <w:r w:rsidRPr="00FD67B6">
              <w:rPr>
                <w:rFonts w:cs="Arial"/>
                <w:b/>
                <w:sz w:val="20"/>
                <w:u w:val="single"/>
                <w:lang w:val="en-AU"/>
              </w:rPr>
              <w:t>S-101 Metadata Feature:</w:t>
            </w:r>
            <w:r w:rsidRPr="00FD67B6">
              <w:rPr>
                <w:rFonts w:cs="Arial"/>
                <w:b/>
                <w:sz w:val="20"/>
                <w:lang w:val="en-AU"/>
              </w:rPr>
              <w:t xml:space="preserve">  Quality of non-bathymetric data  (M_ACCY)</w:t>
            </w:r>
          </w:p>
        </w:tc>
      </w:tr>
      <w:tr w:rsidR="00E16569" w:rsidRPr="00DC6E9A" w14:paraId="22064625" w14:textId="77777777" w:rsidTr="003F593C">
        <w:trPr>
          <w:trHeight w:val="485"/>
        </w:trPr>
        <w:tc>
          <w:tcPr>
            <w:tcW w:w="10008" w:type="dxa"/>
            <w:gridSpan w:val="7"/>
            <w:shd w:val="clear" w:color="auto" w:fill="auto"/>
            <w:vAlign w:val="center"/>
          </w:tcPr>
          <w:p w14:paraId="3D8E9566" w14:textId="77777777" w:rsidR="00E16569" w:rsidRPr="00FD67B6" w:rsidRDefault="00E16569" w:rsidP="003F593C">
            <w:pPr>
              <w:rPr>
                <w:rFonts w:cs="Arial"/>
                <w:b/>
                <w:sz w:val="20"/>
                <w:u w:val="single"/>
                <w:lang w:val="en-AU"/>
              </w:rPr>
            </w:pPr>
            <w:r w:rsidRPr="00FD67B6">
              <w:rPr>
                <w:rFonts w:cs="Arial"/>
                <w:b/>
                <w:sz w:val="20"/>
                <w:u w:val="single"/>
                <w:lang w:val="en-AU"/>
              </w:rPr>
              <w:t>Primitives:</w:t>
            </w:r>
            <w:r w:rsidRPr="00FD67B6">
              <w:rPr>
                <w:rFonts w:cs="Arial"/>
                <w:b/>
                <w:sz w:val="20"/>
                <w:lang w:val="en-AU"/>
              </w:rPr>
              <w:t xml:space="preserve">  Surface</w:t>
            </w:r>
          </w:p>
        </w:tc>
      </w:tr>
      <w:tr w:rsidR="00E16569" w:rsidRPr="00DC6E9A" w14:paraId="6D0417C6" w14:textId="77777777" w:rsidTr="003F593C">
        <w:trPr>
          <w:trHeight w:val="1059"/>
        </w:trPr>
        <w:tc>
          <w:tcPr>
            <w:tcW w:w="3011" w:type="dxa"/>
            <w:shd w:val="clear" w:color="auto" w:fill="auto"/>
          </w:tcPr>
          <w:p w14:paraId="65BDB5FB" w14:textId="77777777" w:rsidR="00E16569" w:rsidRPr="00DC6E9A" w:rsidRDefault="00E16569" w:rsidP="003F593C">
            <w:pPr>
              <w:spacing w:after="120"/>
              <w:rPr>
                <w:rFonts w:cs="Arial"/>
                <w:color w:val="0000FF"/>
                <w:sz w:val="18"/>
                <w:szCs w:val="18"/>
                <w:lang w:val="en-AU"/>
              </w:rPr>
            </w:pPr>
            <w:r w:rsidRPr="00DC6E9A">
              <w:rPr>
                <w:rFonts w:cs="Arial"/>
                <w:i/>
                <w:color w:val="0000FF"/>
                <w:sz w:val="18"/>
                <w:szCs w:val="18"/>
                <w:lang w:val="en-AU"/>
              </w:rPr>
              <w:t>Real World</w:t>
            </w:r>
          </w:p>
          <w:p w14:paraId="39FB5565" w14:textId="77777777" w:rsidR="00E16569" w:rsidRPr="00DC6E9A" w:rsidRDefault="00E16569" w:rsidP="003F593C">
            <w:pPr>
              <w:rPr>
                <w:rFonts w:cs="Arial"/>
                <w:b/>
                <w:sz w:val="20"/>
                <w:lang w:val="en-AU"/>
              </w:rPr>
            </w:pPr>
          </w:p>
        </w:tc>
        <w:tc>
          <w:tcPr>
            <w:tcW w:w="3255" w:type="dxa"/>
            <w:gridSpan w:val="3"/>
            <w:shd w:val="clear" w:color="auto" w:fill="auto"/>
          </w:tcPr>
          <w:p w14:paraId="7A07DD27" w14:textId="77777777" w:rsidR="00E16569" w:rsidRPr="00DC6E9A" w:rsidRDefault="00E16569" w:rsidP="003F593C">
            <w:pPr>
              <w:spacing w:after="120"/>
              <w:rPr>
                <w:rFonts w:cs="Arial"/>
                <w:i/>
                <w:color w:val="0000FF"/>
                <w:sz w:val="18"/>
                <w:szCs w:val="18"/>
                <w:lang w:val="en-AU"/>
              </w:rPr>
            </w:pPr>
            <w:r w:rsidRPr="00DC6E9A">
              <w:rPr>
                <w:rFonts w:cs="Arial"/>
                <w:i/>
                <w:color w:val="0000FF"/>
                <w:sz w:val="18"/>
                <w:szCs w:val="18"/>
                <w:lang w:val="en-AU"/>
              </w:rPr>
              <w:t>Paper Chart Symbol</w:t>
            </w:r>
          </w:p>
          <w:p w14:paraId="1ABC1CBA" w14:textId="77777777" w:rsidR="00E16569" w:rsidRPr="00DC6E9A" w:rsidRDefault="00E16569" w:rsidP="003F593C">
            <w:pPr>
              <w:jc w:val="center"/>
              <w:rPr>
                <w:rFonts w:cs="Arial"/>
                <w:b/>
                <w:sz w:val="20"/>
                <w:lang w:val="en-AU"/>
              </w:rPr>
            </w:pPr>
          </w:p>
        </w:tc>
        <w:tc>
          <w:tcPr>
            <w:tcW w:w="3742" w:type="dxa"/>
            <w:gridSpan w:val="3"/>
            <w:shd w:val="clear" w:color="auto" w:fill="auto"/>
          </w:tcPr>
          <w:p w14:paraId="3DA6D347" w14:textId="77777777" w:rsidR="00E16569" w:rsidRPr="00DC6E9A" w:rsidRDefault="00E16569" w:rsidP="003F593C">
            <w:pPr>
              <w:spacing w:after="120"/>
              <w:rPr>
                <w:rFonts w:cs="Arial"/>
                <w:i/>
                <w:color w:val="0000FF"/>
                <w:sz w:val="18"/>
                <w:szCs w:val="18"/>
                <w:lang w:val="en-AU"/>
              </w:rPr>
            </w:pPr>
            <w:r w:rsidRPr="00DC6E9A">
              <w:rPr>
                <w:rFonts w:cs="Arial"/>
                <w:i/>
                <w:color w:val="0000FF"/>
                <w:sz w:val="18"/>
                <w:szCs w:val="18"/>
                <w:lang w:val="en-AU"/>
              </w:rPr>
              <w:t>ECDIS Symbol</w:t>
            </w:r>
          </w:p>
          <w:p w14:paraId="44041E1D" w14:textId="77777777" w:rsidR="00E16569" w:rsidRPr="00DC6E9A" w:rsidRDefault="00E16569" w:rsidP="003F593C">
            <w:pPr>
              <w:rPr>
                <w:rFonts w:cs="Arial"/>
                <w:b/>
                <w:sz w:val="20"/>
                <w:lang w:val="en-AU"/>
              </w:rPr>
            </w:pPr>
          </w:p>
        </w:tc>
      </w:tr>
      <w:tr w:rsidR="00E16569" w:rsidRPr="00DC6E9A" w14:paraId="03831720" w14:textId="77777777" w:rsidTr="003F593C">
        <w:trPr>
          <w:trHeight w:val="545"/>
        </w:trPr>
        <w:tc>
          <w:tcPr>
            <w:tcW w:w="3693" w:type="dxa"/>
            <w:gridSpan w:val="2"/>
            <w:shd w:val="clear" w:color="auto" w:fill="auto"/>
            <w:vAlign w:val="center"/>
          </w:tcPr>
          <w:p w14:paraId="5110ED95" w14:textId="77777777" w:rsidR="00E16569" w:rsidRPr="00DC6E9A" w:rsidRDefault="00E16569" w:rsidP="003F593C">
            <w:pPr>
              <w:rPr>
                <w:rFonts w:cs="Arial"/>
                <w:b/>
                <w:sz w:val="20"/>
                <w:lang w:val="en-AU"/>
              </w:rPr>
            </w:pPr>
            <w:r w:rsidRPr="00DC6E9A">
              <w:rPr>
                <w:rFonts w:cs="Arial"/>
                <w:b/>
                <w:sz w:val="20"/>
                <w:lang w:val="en-AU"/>
              </w:rPr>
              <w:t>S-101 Attribute</w:t>
            </w:r>
          </w:p>
        </w:tc>
        <w:tc>
          <w:tcPr>
            <w:tcW w:w="1545" w:type="dxa"/>
            <w:shd w:val="clear" w:color="auto" w:fill="auto"/>
            <w:vAlign w:val="center"/>
          </w:tcPr>
          <w:p w14:paraId="11774147" w14:textId="77777777" w:rsidR="00E16569" w:rsidRPr="00DC6E9A" w:rsidRDefault="00E16569" w:rsidP="003F593C">
            <w:pPr>
              <w:rPr>
                <w:rFonts w:cs="Arial"/>
                <w:b/>
                <w:sz w:val="20"/>
                <w:lang w:val="en-AU"/>
              </w:rPr>
            </w:pPr>
            <w:r w:rsidRPr="00DC6E9A">
              <w:rPr>
                <w:rFonts w:cs="Arial"/>
                <w:b/>
                <w:sz w:val="20"/>
                <w:lang w:val="en-AU"/>
              </w:rPr>
              <w:t>S-57 Acronym</w:t>
            </w:r>
          </w:p>
        </w:tc>
        <w:tc>
          <w:tcPr>
            <w:tcW w:w="2549" w:type="dxa"/>
            <w:gridSpan w:val="2"/>
            <w:shd w:val="clear" w:color="auto" w:fill="auto"/>
            <w:vAlign w:val="center"/>
          </w:tcPr>
          <w:p w14:paraId="270FF399" w14:textId="77777777" w:rsidR="00E16569" w:rsidRPr="00DC6E9A" w:rsidRDefault="00E16569" w:rsidP="003F593C">
            <w:pPr>
              <w:rPr>
                <w:rFonts w:cs="Arial"/>
                <w:b/>
                <w:sz w:val="20"/>
                <w:lang w:val="en-AU"/>
              </w:rPr>
            </w:pPr>
            <w:r w:rsidRPr="00DC6E9A">
              <w:rPr>
                <w:rFonts w:cs="Arial"/>
                <w:b/>
                <w:sz w:val="20"/>
                <w:lang w:val="en-AU"/>
              </w:rPr>
              <w:t>Allowable Encoding Value</w:t>
            </w:r>
          </w:p>
        </w:tc>
        <w:tc>
          <w:tcPr>
            <w:tcW w:w="837" w:type="dxa"/>
            <w:shd w:val="clear" w:color="auto" w:fill="auto"/>
            <w:vAlign w:val="center"/>
          </w:tcPr>
          <w:p w14:paraId="2A00EDE7" w14:textId="77777777" w:rsidR="00E16569" w:rsidRPr="00DC6E9A" w:rsidRDefault="00E16569" w:rsidP="003F593C">
            <w:pPr>
              <w:rPr>
                <w:rFonts w:cs="Arial"/>
                <w:b/>
                <w:sz w:val="20"/>
                <w:lang w:val="en-AU"/>
              </w:rPr>
            </w:pPr>
            <w:r w:rsidRPr="00DC6E9A">
              <w:rPr>
                <w:rFonts w:cs="Arial"/>
                <w:b/>
                <w:sz w:val="20"/>
                <w:lang w:val="en-AU"/>
              </w:rPr>
              <w:t>Type</w:t>
            </w:r>
          </w:p>
        </w:tc>
        <w:tc>
          <w:tcPr>
            <w:tcW w:w="1384" w:type="dxa"/>
            <w:shd w:val="clear" w:color="auto" w:fill="auto"/>
            <w:vAlign w:val="center"/>
          </w:tcPr>
          <w:p w14:paraId="00B38F0A" w14:textId="77777777" w:rsidR="00E16569" w:rsidRPr="00DC6E9A" w:rsidRDefault="00E16569" w:rsidP="003F593C">
            <w:pPr>
              <w:rPr>
                <w:rFonts w:cs="Arial"/>
                <w:b/>
                <w:sz w:val="20"/>
                <w:lang w:val="en-AU"/>
              </w:rPr>
            </w:pPr>
            <w:r w:rsidRPr="00DC6E9A">
              <w:rPr>
                <w:rFonts w:cs="Arial"/>
                <w:b/>
                <w:sz w:val="20"/>
                <w:lang w:val="en-AU"/>
              </w:rPr>
              <w:t>Multiplicity</w:t>
            </w:r>
          </w:p>
        </w:tc>
      </w:tr>
      <w:tr w:rsidR="00E16569" w:rsidRPr="00FD67B6" w14:paraId="58FD50D5" w14:textId="77777777" w:rsidTr="003F593C">
        <w:trPr>
          <w:trHeight w:val="20"/>
        </w:trPr>
        <w:tc>
          <w:tcPr>
            <w:tcW w:w="3693" w:type="dxa"/>
            <w:gridSpan w:val="2"/>
            <w:shd w:val="clear" w:color="auto" w:fill="auto"/>
          </w:tcPr>
          <w:p w14:paraId="571AEBB5"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Horizontal distance uncertainty</w:t>
            </w:r>
          </w:p>
        </w:tc>
        <w:tc>
          <w:tcPr>
            <w:tcW w:w="1545" w:type="dxa"/>
            <w:shd w:val="clear" w:color="auto" w:fill="auto"/>
          </w:tcPr>
          <w:p w14:paraId="3ED17639"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(HORACC)</w:t>
            </w:r>
          </w:p>
        </w:tc>
        <w:tc>
          <w:tcPr>
            <w:tcW w:w="2549" w:type="dxa"/>
            <w:gridSpan w:val="2"/>
            <w:shd w:val="clear" w:color="auto" w:fill="auto"/>
          </w:tcPr>
          <w:p w14:paraId="04B13FC7" w14:textId="77777777" w:rsidR="00E16569" w:rsidRPr="00FD67B6" w:rsidRDefault="00E16569" w:rsidP="003F593C">
            <w:pPr>
              <w:spacing w:before="60" w:after="60"/>
              <w:rPr>
                <w:rFonts w:cs="Arial"/>
                <w:sz w:val="18"/>
                <w:szCs w:val="18"/>
                <w:lang w:val="en-AU"/>
              </w:rPr>
            </w:pPr>
          </w:p>
        </w:tc>
        <w:tc>
          <w:tcPr>
            <w:tcW w:w="837" w:type="dxa"/>
            <w:shd w:val="clear" w:color="auto" w:fill="auto"/>
          </w:tcPr>
          <w:p w14:paraId="1EE86B52"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RE</w:t>
            </w:r>
          </w:p>
        </w:tc>
        <w:tc>
          <w:tcPr>
            <w:tcW w:w="1384" w:type="dxa"/>
            <w:shd w:val="clear" w:color="auto" w:fill="auto"/>
          </w:tcPr>
          <w:p w14:paraId="5569DAD7"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0,1</w:t>
            </w:r>
          </w:p>
        </w:tc>
      </w:tr>
      <w:tr w:rsidR="00E16569" w:rsidRPr="00FD67B6" w14:paraId="7A714550" w14:textId="77777777" w:rsidTr="003F593C">
        <w:trPr>
          <w:trHeight w:val="20"/>
        </w:trPr>
        <w:tc>
          <w:tcPr>
            <w:tcW w:w="3693" w:type="dxa"/>
            <w:gridSpan w:val="2"/>
            <w:shd w:val="clear" w:color="auto" w:fill="auto"/>
          </w:tcPr>
          <w:p w14:paraId="0912D658"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Orientation uncertainty</w:t>
            </w:r>
          </w:p>
        </w:tc>
        <w:tc>
          <w:tcPr>
            <w:tcW w:w="1545" w:type="dxa"/>
            <w:shd w:val="clear" w:color="auto" w:fill="auto"/>
          </w:tcPr>
          <w:p w14:paraId="32B5B514" w14:textId="77777777" w:rsidR="00E16569" w:rsidRPr="00FD67B6" w:rsidRDefault="00E16569" w:rsidP="003F593C">
            <w:pPr>
              <w:spacing w:before="60" w:after="60"/>
              <w:rPr>
                <w:rFonts w:cs="Arial"/>
                <w:sz w:val="18"/>
                <w:szCs w:val="18"/>
                <w:lang w:val="en-AU"/>
              </w:rPr>
            </w:pPr>
          </w:p>
        </w:tc>
        <w:tc>
          <w:tcPr>
            <w:tcW w:w="2549" w:type="dxa"/>
            <w:gridSpan w:val="2"/>
            <w:shd w:val="clear" w:color="auto" w:fill="auto"/>
          </w:tcPr>
          <w:p w14:paraId="7FF08233" w14:textId="77777777" w:rsidR="00E16569" w:rsidRPr="00FD67B6" w:rsidRDefault="00E16569" w:rsidP="003F593C">
            <w:pPr>
              <w:spacing w:before="60" w:after="60"/>
              <w:rPr>
                <w:rFonts w:cs="Arial"/>
                <w:sz w:val="18"/>
                <w:szCs w:val="18"/>
                <w:lang w:val="en-AU"/>
              </w:rPr>
            </w:pPr>
          </w:p>
        </w:tc>
        <w:tc>
          <w:tcPr>
            <w:tcW w:w="837" w:type="dxa"/>
            <w:shd w:val="clear" w:color="auto" w:fill="auto"/>
          </w:tcPr>
          <w:p w14:paraId="48BFD8BC"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RE</w:t>
            </w:r>
          </w:p>
        </w:tc>
        <w:tc>
          <w:tcPr>
            <w:tcW w:w="1384" w:type="dxa"/>
            <w:shd w:val="clear" w:color="auto" w:fill="auto"/>
          </w:tcPr>
          <w:p w14:paraId="02EA8808"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0,1</w:t>
            </w:r>
          </w:p>
        </w:tc>
      </w:tr>
      <w:tr w:rsidR="00E16569" w:rsidRPr="00FD67B6" w14:paraId="4790C368" w14:textId="77777777" w:rsidTr="003F593C">
        <w:trPr>
          <w:trHeight w:val="20"/>
        </w:trPr>
        <w:tc>
          <w:tcPr>
            <w:tcW w:w="3693" w:type="dxa"/>
            <w:gridSpan w:val="2"/>
            <w:shd w:val="clear" w:color="auto" w:fill="auto"/>
          </w:tcPr>
          <w:p w14:paraId="667D06EC"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 xml:space="preserve">Positional uncertainty  </w:t>
            </w:r>
          </w:p>
        </w:tc>
        <w:tc>
          <w:tcPr>
            <w:tcW w:w="1545" w:type="dxa"/>
            <w:shd w:val="clear" w:color="auto" w:fill="auto"/>
          </w:tcPr>
          <w:p w14:paraId="657F7C0D"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(POSACC)</w:t>
            </w:r>
          </w:p>
        </w:tc>
        <w:tc>
          <w:tcPr>
            <w:tcW w:w="2549" w:type="dxa"/>
            <w:gridSpan w:val="2"/>
            <w:shd w:val="clear" w:color="auto" w:fill="auto"/>
          </w:tcPr>
          <w:p w14:paraId="66C6E346" w14:textId="77777777" w:rsidR="00E16569" w:rsidRPr="00FD67B6" w:rsidRDefault="00E16569" w:rsidP="003F593C">
            <w:pPr>
              <w:autoSpaceDE w:val="0"/>
              <w:autoSpaceDN w:val="0"/>
              <w:adjustRightInd w:val="0"/>
              <w:spacing w:before="60" w:after="60"/>
              <w:ind w:left="375" w:hanging="301"/>
              <w:rPr>
                <w:rFonts w:cs="Arial"/>
                <w:sz w:val="18"/>
                <w:szCs w:val="18"/>
                <w:lang w:val="en-AU"/>
              </w:rPr>
            </w:pPr>
          </w:p>
        </w:tc>
        <w:tc>
          <w:tcPr>
            <w:tcW w:w="837" w:type="dxa"/>
            <w:shd w:val="clear" w:color="auto" w:fill="auto"/>
          </w:tcPr>
          <w:p w14:paraId="7709EB7D"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RE</w:t>
            </w:r>
          </w:p>
        </w:tc>
        <w:tc>
          <w:tcPr>
            <w:tcW w:w="1384" w:type="dxa"/>
            <w:shd w:val="clear" w:color="auto" w:fill="auto"/>
          </w:tcPr>
          <w:p w14:paraId="529C0C4D"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1,1</w:t>
            </w:r>
          </w:p>
        </w:tc>
      </w:tr>
      <w:tr w:rsidR="00E16569" w:rsidRPr="00FD67B6" w14:paraId="3FC2CB1F" w14:textId="77777777" w:rsidTr="003F593C">
        <w:trPr>
          <w:trHeight w:val="20"/>
        </w:trPr>
        <w:tc>
          <w:tcPr>
            <w:tcW w:w="3693" w:type="dxa"/>
            <w:gridSpan w:val="2"/>
            <w:shd w:val="clear" w:color="auto" w:fill="auto"/>
          </w:tcPr>
          <w:p w14:paraId="17A55A08"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Survey date range</w:t>
            </w:r>
          </w:p>
        </w:tc>
        <w:tc>
          <w:tcPr>
            <w:tcW w:w="1545" w:type="dxa"/>
            <w:shd w:val="clear" w:color="auto" w:fill="auto"/>
          </w:tcPr>
          <w:p w14:paraId="3D7B91F0" w14:textId="77777777" w:rsidR="00E16569" w:rsidRPr="00FD67B6" w:rsidRDefault="00E16569" w:rsidP="003F593C">
            <w:pPr>
              <w:spacing w:before="60" w:after="60"/>
              <w:rPr>
                <w:rFonts w:cs="Arial"/>
                <w:sz w:val="18"/>
                <w:szCs w:val="18"/>
                <w:lang w:val="en-AU"/>
              </w:rPr>
            </w:pPr>
          </w:p>
        </w:tc>
        <w:tc>
          <w:tcPr>
            <w:tcW w:w="2549" w:type="dxa"/>
            <w:gridSpan w:val="2"/>
            <w:shd w:val="clear" w:color="auto" w:fill="auto"/>
          </w:tcPr>
          <w:p w14:paraId="489A8465" w14:textId="77777777" w:rsidR="00E16569" w:rsidRPr="00FD67B6" w:rsidRDefault="00E16569" w:rsidP="003F593C">
            <w:pPr>
              <w:autoSpaceDE w:val="0"/>
              <w:autoSpaceDN w:val="0"/>
              <w:adjustRightInd w:val="0"/>
              <w:spacing w:after="60"/>
              <w:ind w:left="375" w:hanging="301"/>
              <w:rPr>
                <w:rFonts w:cs="Arial"/>
                <w:strike/>
                <w:sz w:val="18"/>
                <w:szCs w:val="18"/>
                <w:lang w:val="en-AU"/>
              </w:rPr>
            </w:pPr>
          </w:p>
        </w:tc>
        <w:tc>
          <w:tcPr>
            <w:tcW w:w="837" w:type="dxa"/>
            <w:shd w:val="clear" w:color="auto" w:fill="auto"/>
          </w:tcPr>
          <w:p w14:paraId="6AD5F938"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C</w:t>
            </w:r>
          </w:p>
        </w:tc>
        <w:tc>
          <w:tcPr>
            <w:tcW w:w="1384" w:type="dxa"/>
            <w:shd w:val="clear" w:color="auto" w:fill="auto"/>
          </w:tcPr>
          <w:p w14:paraId="2DC6D414"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 xml:space="preserve">0,1 </w:t>
            </w:r>
          </w:p>
        </w:tc>
      </w:tr>
      <w:tr w:rsidR="00E16569" w:rsidRPr="00FD67B6" w14:paraId="39136AD0" w14:textId="77777777" w:rsidTr="003F593C">
        <w:trPr>
          <w:trHeight w:val="20"/>
        </w:trPr>
        <w:tc>
          <w:tcPr>
            <w:tcW w:w="3693" w:type="dxa"/>
            <w:gridSpan w:val="2"/>
            <w:shd w:val="clear" w:color="auto" w:fill="auto"/>
          </w:tcPr>
          <w:p w14:paraId="2EF74585"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 xml:space="preserve">     Date end</w:t>
            </w:r>
          </w:p>
        </w:tc>
        <w:tc>
          <w:tcPr>
            <w:tcW w:w="1545" w:type="dxa"/>
            <w:shd w:val="clear" w:color="auto" w:fill="auto"/>
          </w:tcPr>
          <w:p w14:paraId="5F32D050" w14:textId="77777777" w:rsidR="00E16569" w:rsidRPr="00FD67B6" w:rsidRDefault="00E16569" w:rsidP="003F593C">
            <w:pPr>
              <w:spacing w:before="60" w:after="60"/>
              <w:rPr>
                <w:rFonts w:cs="Arial"/>
                <w:i/>
                <w:sz w:val="18"/>
                <w:szCs w:val="18"/>
                <w:lang w:val="en-AU"/>
              </w:rPr>
            </w:pPr>
            <w:r w:rsidRPr="00FD67B6">
              <w:rPr>
                <w:rFonts w:cs="Arial"/>
                <w:i/>
                <w:sz w:val="18"/>
                <w:szCs w:val="18"/>
                <w:lang w:val="en-AU"/>
              </w:rPr>
              <w:t>(SUREND)</w:t>
            </w:r>
          </w:p>
        </w:tc>
        <w:tc>
          <w:tcPr>
            <w:tcW w:w="2549" w:type="dxa"/>
            <w:gridSpan w:val="2"/>
            <w:shd w:val="clear" w:color="auto" w:fill="auto"/>
          </w:tcPr>
          <w:p w14:paraId="3B6E7477" w14:textId="77777777" w:rsidR="00E16569" w:rsidRPr="00FD67B6" w:rsidRDefault="00E16569" w:rsidP="003F593C">
            <w:pPr>
              <w:autoSpaceDE w:val="0"/>
              <w:autoSpaceDN w:val="0"/>
              <w:adjustRightInd w:val="0"/>
              <w:spacing w:before="60" w:after="60"/>
              <w:ind w:left="284" w:hanging="210"/>
              <w:rPr>
                <w:rFonts w:cs="Arial"/>
                <w:sz w:val="18"/>
                <w:szCs w:val="18"/>
                <w:lang w:val="en-AU"/>
              </w:rPr>
            </w:pPr>
            <w:r w:rsidRPr="00FD67B6">
              <w:rPr>
                <w:rFonts w:cs="Arial"/>
                <w:sz w:val="18"/>
                <w:szCs w:val="18"/>
                <w:lang w:val="en-AU"/>
              </w:rPr>
              <w:t>ISO 8601:2004</w:t>
            </w:r>
          </w:p>
        </w:tc>
        <w:tc>
          <w:tcPr>
            <w:tcW w:w="837" w:type="dxa"/>
            <w:shd w:val="clear" w:color="auto" w:fill="auto"/>
          </w:tcPr>
          <w:p w14:paraId="1776C62F"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(S) DA</w:t>
            </w:r>
          </w:p>
        </w:tc>
        <w:tc>
          <w:tcPr>
            <w:tcW w:w="1384" w:type="dxa"/>
            <w:shd w:val="clear" w:color="auto" w:fill="auto"/>
          </w:tcPr>
          <w:p w14:paraId="429DC175"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1,1</w:t>
            </w:r>
          </w:p>
        </w:tc>
      </w:tr>
      <w:tr w:rsidR="00E16569" w:rsidRPr="00FD67B6" w14:paraId="22B44D85" w14:textId="77777777" w:rsidTr="003F593C">
        <w:trPr>
          <w:trHeight w:val="20"/>
        </w:trPr>
        <w:tc>
          <w:tcPr>
            <w:tcW w:w="3693" w:type="dxa"/>
            <w:gridSpan w:val="2"/>
            <w:shd w:val="clear" w:color="auto" w:fill="auto"/>
          </w:tcPr>
          <w:p w14:paraId="38F58814"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 xml:space="preserve">     Date start</w:t>
            </w:r>
          </w:p>
        </w:tc>
        <w:tc>
          <w:tcPr>
            <w:tcW w:w="1545" w:type="dxa"/>
            <w:shd w:val="clear" w:color="auto" w:fill="auto"/>
          </w:tcPr>
          <w:p w14:paraId="3E722AED" w14:textId="77777777" w:rsidR="00E16569" w:rsidRPr="00FD67B6" w:rsidRDefault="00E16569" w:rsidP="003F593C">
            <w:pPr>
              <w:spacing w:before="60" w:after="60"/>
              <w:rPr>
                <w:rFonts w:cs="Arial"/>
                <w:i/>
                <w:sz w:val="18"/>
                <w:szCs w:val="18"/>
                <w:lang w:val="en-AU"/>
              </w:rPr>
            </w:pPr>
            <w:r w:rsidRPr="00FD67B6">
              <w:rPr>
                <w:rFonts w:cs="Arial"/>
                <w:i/>
                <w:sz w:val="18"/>
                <w:szCs w:val="18"/>
                <w:lang w:val="en-AU"/>
              </w:rPr>
              <w:t>(SURSTA)</w:t>
            </w:r>
          </w:p>
        </w:tc>
        <w:tc>
          <w:tcPr>
            <w:tcW w:w="2549" w:type="dxa"/>
            <w:gridSpan w:val="2"/>
            <w:shd w:val="clear" w:color="auto" w:fill="auto"/>
          </w:tcPr>
          <w:p w14:paraId="3CE5A0C3" w14:textId="77777777" w:rsidR="00E16569" w:rsidRPr="00FD67B6" w:rsidRDefault="00E16569" w:rsidP="003F593C">
            <w:pPr>
              <w:autoSpaceDE w:val="0"/>
              <w:autoSpaceDN w:val="0"/>
              <w:adjustRightInd w:val="0"/>
              <w:spacing w:before="60" w:after="60"/>
              <w:ind w:left="284" w:hanging="210"/>
              <w:rPr>
                <w:rFonts w:cs="Arial"/>
                <w:sz w:val="18"/>
                <w:szCs w:val="18"/>
                <w:lang w:val="en-AU"/>
              </w:rPr>
            </w:pPr>
            <w:r w:rsidRPr="00FD67B6">
              <w:rPr>
                <w:rFonts w:cs="Arial"/>
                <w:sz w:val="18"/>
                <w:szCs w:val="18"/>
                <w:lang w:val="en-AU"/>
              </w:rPr>
              <w:t>ISO 8601:2004</w:t>
            </w:r>
          </w:p>
        </w:tc>
        <w:tc>
          <w:tcPr>
            <w:tcW w:w="837" w:type="dxa"/>
            <w:shd w:val="clear" w:color="auto" w:fill="auto"/>
          </w:tcPr>
          <w:p w14:paraId="50552A70"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(S) DA</w:t>
            </w:r>
          </w:p>
        </w:tc>
        <w:tc>
          <w:tcPr>
            <w:tcW w:w="1384" w:type="dxa"/>
            <w:shd w:val="clear" w:color="auto" w:fill="auto"/>
          </w:tcPr>
          <w:p w14:paraId="6E49DD1B"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0,1</w:t>
            </w:r>
          </w:p>
        </w:tc>
      </w:tr>
      <w:tr w:rsidR="00E16569" w:rsidRPr="00FD67B6" w14:paraId="5DF49967" w14:textId="77777777" w:rsidTr="003F593C">
        <w:trPr>
          <w:trHeight w:val="20"/>
        </w:trPr>
        <w:tc>
          <w:tcPr>
            <w:tcW w:w="3693" w:type="dxa"/>
            <w:gridSpan w:val="2"/>
            <w:shd w:val="clear" w:color="auto" w:fill="auto"/>
          </w:tcPr>
          <w:p w14:paraId="7A0EB2C4"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Vertical uncertainty</w:t>
            </w:r>
          </w:p>
        </w:tc>
        <w:tc>
          <w:tcPr>
            <w:tcW w:w="1545" w:type="dxa"/>
            <w:shd w:val="clear" w:color="auto" w:fill="auto"/>
          </w:tcPr>
          <w:p w14:paraId="20ED0609"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(VERACC)</w:t>
            </w:r>
          </w:p>
        </w:tc>
        <w:tc>
          <w:tcPr>
            <w:tcW w:w="2549" w:type="dxa"/>
            <w:gridSpan w:val="2"/>
            <w:shd w:val="clear" w:color="auto" w:fill="auto"/>
          </w:tcPr>
          <w:p w14:paraId="400D526C" w14:textId="77777777" w:rsidR="00E16569" w:rsidRPr="00FD67B6" w:rsidRDefault="00E16569" w:rsidP="003F593C">
            <w:pPr>
              <w:autoSpaceDE w:val="0"/>
              <w:autoSpaceDN w:val="0"/>
              <w:adjustRightInd w:val="0"/>
              <w:ind w:left="375" w:hanging="301"/>
              <w:rPr>
                <w:rFonts w:cs="Arial"/>
                <w:sz w:val="18"/>
                <w:szCs w:val="18"/>
                <w:lang w:val="en-AU"/>
              </w:rPr>
            </w:pPr>
          </w:p>
        </w:tc>
        <w:tc>
          <w:tcPr>
            <w:tcW w:w="837" w:type="dxa"/>
            <w:shd w:val="clear" w:color="auto" w:fill="auto"/>
          </w:tcPr>
          <w:p w14:paraId="5A1FDA31"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RE</w:t>
            </w:r>
          </w:p>
        </w:tc>
        <w:tc>
          <w:tcPr>
            <w:tcW w:w="1384" w:type="dxa"/>
            <w:shd w:val="clear" w:color="auto" w:fill="auto"/>
          </w:tcPr>
          <w:p w14:paraId="1302654B" w14:textId="77777777" w:rsidR="00E16569" w:rsidRPr="00FD67B6" w:rsidRDefault="00E16569" w:rsidP="003F593C">
            <w:pPr>
              <w:spacing w:before="60" w:after="60"/>
              <w:rPr>
                <w:rFonts w:cs="Arial"/>
                <w:sz w:val="18"/>
                <w:szCs w:val="18"/>
                <w:lang w:val="en-AU"/>
              </w:rPr>
            </w:pPr>
            <w:r w:rsidRPr="00FD67B6">
              <w:rPr>
                <w:rFonts w:cs="Arial"/>
                <w:sz w:val="18"/>
                <w:szCs w:val="18"/>
                <w:lang w:val="en-AU"/>
              </w:rPr>
              <w:t>0,1</w:t>
            </w:r>
          </w:p>
        </w:tc>
      </w:tr>
      <w:tr w:rsidR="00E16569" w:rsidRPr="00DC6E9A" w14:paraId="55F19433" w14:textId="77777777" w:rsidTr="003F593C">
        <w:trPr>
          <w:trHeight w:val="70"/>
        </w:trPr>
        <w:tc>
          <w:tcPr>
            <w:tcW w:w="10008" w:type="dxa"/>
            <w:gridSpan w:val="7"/>
            <w:shd w:val="clear" w:color="auto" w:fill="auto"/>
          </w:tcPr>
          <w:p w14:paraId="0BADF63D" w14:textId="77777777" w:rsidR="00E16569" w:rsidRPr="00FD67B6" w:rsidRDefault="00E16569" w:rsidP="003F593C">
            <w:pPr>
              <w:spacing w:after="120"/>
              <w:rPr>
                <w:rFonts w:cs="Arial"/>
                <w:sz w:val="20"/>
                <w:lang w:val="en-AU"/>
              </w:rPr>
            </w:pPr>
            <w:r w:rsidRPr="00FD67B6">
              <w:rPr>
                <w:rFonts w:cs="Arial"/>
                <w:sz w:val="20"/>
                <w:u w:val="single"/>
                <w:lang w:val="en-AU"/>
              </w:rPr>
              <w:t>INT 1 Reference</w:t>
            </w:r>
            <w:r w:rsidRPr="00FD67B6">
              <w:rPr>
                <w:rFonts w:cs="Arial"/>
                <w:sz w:val="20"/>
                <w:lang w:val="en-AU"/>
              </w:rPr>
              <w:t xml:space="preserve">:  </w:t>
            </w:r>
          </w:p>
          <w:p w14:paraId="2BCC3244" w14:textId="77777777" w:rsidR="00E16569" w:rsidRPr="00FD67B6" w:rsidRDefault="00E16569" w:rsidP="00E16569">
            <w:pPr>
              <w:rPr>
                <w:lang w:val="en-AU"/>
              </w:rPr>
            </w:pPr>
            <w:bookmarkStart w:id="264" w:name="_Toc409699208"/>
            <w:r w:rsidRPr="00FD67B6">
              <w:rPr>
                <w:lang w:val="en-AU"/>
              </w:rPr>
              <w:t>Quality of positions</w:t>
            </w:r>
            <w:bookmarkEnd w:id="264"/>
          </w:p>
          <w:p w14:paraId="53B125B5" w14:textId="77777777" w:rsidR="00E16569" w:rsidRPr="00FD67B6" w:rsidRDefault="00E16569" w:rsidP="003F593C">
            <w:pPr>
              <w:keepNext/>
              <w:keepLines/>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FD67B6">
              <w:rPr>
                <w:rFonts w:cs="Arial"/>
                <w:sz w:val="20"/>
                <w:lang w:val="en-AU"/>
              </w:rPr>
              <w:t xml:space="preserve">The meta feature </w:t>
            </w:r>
            <w:r w:rsidRPr="00FD67B6">
              <w:rPr>
                <w:rFonts w:cs="Arial"/>
                <w:b/>
                <w:sz w:val="20"/>
                <w:lang w:val="en-AU"/>
              </w:rPr>
              <w:t>Quality of Non-bathymetric Data</w:t>
            </w:r>
            <w:r w:rsidRPr="00FD67B6">
              <w:rPr>
                <w:rFonts w:cs="Arial"/>
                <w:sz w:val="20"/>
                <w:lang w:val="en-AU"/>
              </w:rPr>
              <w:t xml:space="preserve"> may be used to provide an indication of the overall uncertainty of position for all non-bathymetric features.  It must not be used to provide the uncertainty of bathymetric information.</w:t>
            </w:r>
          </w:p>
          <w:p w14:paraId="4E0063C6" w14:textId="77777777" w:rsidR="00E16569" w:rsidRPr="00FD67B6" w:rsidRDefault="00E16569"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FD67B6">
              <w:rPr>
                <w:rFonts w:cs="Arial"/>
                <w:sz w:val="20"/>
                <w:lang w:val="en-AU"/>
              </w:rPr>
              <w:t xml:space="preserve">The attributes </w:t>
            </w:r>
            <w:r w:rsidRPr="00FD67B6">
              <w:rPr>
                <w:rFonts w:cs="Arial"/>
                <w:b/>
                <w:sz w:val="20"/>
                <w:lang w:val="en-AU"/>
              </w:rPr>
              <w:t>quality of position</w:t>
            </w:r>
            <w:r w:rsidRPr="00FD67B6">
              <w:rPr>
                <w:rFonts w:cs="Arial"/>
                <w:sz w:val="20"/>
                <w:lang w:val="en-AU"/>
              </w:rPr>
              <w:t xml:space="preserve"> and </w:t>
            </w:r>
            <w:r w:rsidRPr="00FD67B6">
              <w:rPr>
                <w:rFonts w:cs="Arial"/>
                <w:b/>
                <w:sz w:val="20"/>
                <w:lang w:val="en-AU"/>
              </w:rPr>
              <w:t>positional uncertainty</w:t>
            </w:r>
            <w:r w:rsidRPr="00FD67B6">
              <w:rPr>
                <w:rFonts w:cs="Arial"/>
                <w:sz w:val="20"/>
                <w:lang w:val="en-AU"/>
              </w:rPr>
              <w:t xml:space="preserve"> may be applied to any spatial type, in order to qualify the location of a feature.</w:t>
            </w:r>
          </w:p>
          <w:p w14:paraId="000086AA" w14:textId="77777777" w:rsidR="00E16569" w:rsidRPr="00FD67B6" w:rsidRDefault="00E16569"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FD67B6">
              <w:rPr>
                <w:rFonts w:cs="Arial"/>
                <w:b/>
                <w:sz w:val="20"/>
                <w:lang w:val="en-AU"/>
              </w:rPr>
              <w:t>Horizontal distance uncertainty, quality of position</w:t>
            </w:r>
            <w:r w:rsidRPr="00FD67B6">
              <w:rPr>
                <w:rFonts w:cs="Arial"/>
                <w:sz w:val="20"/>
                <w:lang w:val="en-AU"/>
              </w:rPr>
              <w:t xml:space="preserve"> and </w:t>
            </w:r>
            <w:r w:rsidRPr="00FD67B6">
              <w:rPr>
                <w:rFonts w:cs="Arial"/>
                <w:b/>
                <w:sz w:val="20"/>
                <w:lang w:val="en-AU"/>
              </w:rPr>
              <w:t>positional uncertainty</w:t>
            </w:r>
            <w:r w:rsidRPr="00FD67B6">
              <w:rPr>
                <w:rFonts w:cs="Arial"/>
                <w:sz w:val="20"/>
                <w:lang w:val="en-AU"/>
              </w:rPr>
              <w:t xml:space="preserve"> must not be applied to the spatial type of any geo feature if they are identical to the </w:t>
            </w:r>
            <w:r w:rsidRPr="00FD67B6">
              <w:rPr>
                <w:rFonts w:cs="Arial"/>
                <w:b/>
                <w:sz w:val="20"/>
                <w:lang w:val="en-AU"/>
              </w:rPr>
              <w:t>horizontal distance uncertainty, quality of position</w:t>
            </w:r>
            <w:r w:rsidRPr="00FD67B6">
              <w:rPr>
                <w:rFonts w:cs="Arial"/>
                <w:sz w:val="20"/>
                <w:lang w:val="en-AU"/>
              </w:rPr>
              <w:t xml:space="preserve"> and </w:t>
            </w:r>
            <w:r w:rsidRPr="00FD67B6">
              <w:rPr>
                <w:rFonts w:cs="Arial"/>
                <w:b/>
                <w:sz w:val="20"/>
                <w:lang w:val="en-AU"/>
              </w:rPr>
              <w:t>positional uncertainty</w:t>
            </w:r>
            <w:r w:rsidRPr="00FD67B6">
              <w:rPr>
                <w:rFonts w:cs="Arial"/>
                <w:sz w:val="20"/>
                <w:lang w:val="en-AU"/>
              </w:rPr>
              <w:t xml:space="preserve"> values of the underlying meta feature.</w:t>
            </w:r>
          </w:p>
          <w:p w14:paraId="2F3AD22B" w14:textId="77777777" w:rsidR="00E16569" w:rsidRPr="00FD67B6" w:rsidRDefault="00E16569"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FD67B6">
              <w:rPr>
                <w:rFonts w:cs="Arial"/>
                <w:b/>
                <w:sz w:val="20"/>
                <w:lang w:val="en-AU"/>
              </w:rPr>
              <w:t>quality of position</w:t>
            </w:r>
            <w:r w:rsidRPr="00FD67B6">
              <w:rPr>
                <w:rFonts w:cs="Arial"/>
                <w:sz w:val="20"/>
                <w:lang w:val="en-AU"/>
              </w:rPr>
              <w:t xml:space="preserve"> gives qualitative information, whereas </w:t>
            </w:r>
            <w:r w:rsidRPr="00FD67B6">
              <w:rPr>
                <w:rFonts w:cs="Arial"/>
                <w:b/>
                <w:sz w:val="20"/>
                <w:lang w:val="en-AU"/>
              </w:rPr>
              <w:t>positional uncertainty</w:t>
            </w:r>
            <w:r w:rsidRPr="00FD67B6">
              <w:rPr>
                <w:rFonts w:cs="Arial"/>
                <w:sz w:val="20"/>
                <w:lang w:val="en-AU"/>
              </w:rPr>
              <w:t xml:space="preserve"> gives quantitative information.</w:t>
            </w:r>
          </w:p>
          <w:p w14:paraId="7E9D8E1D" w14:textId="77777777" w:rsidR="00E16569" w:rsidRPr="00FD67B6" w:rsidRDefault="00E16569"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FD67B6">
              <w:rPr>
                <w:rFonts w:cs="Arial"/>
                <w:b/>
                <w:sz w:val="20"/>
                <w:lang w:val="en-AU"/>
              </w:rPr>
              <w:t>Positional uncertainty</w:t>
            </w:r>
            <w:r w:rsidRPr="00FD67B6">
              <w:rPr>
                <w:rFonts w:cs="Arial"/>
                <w:sz w:val="20"/>
                <w:lang w:val="en-AU"/>
              </w:rPr>
              <w:t xml:space="preserve"> on the </w:t>
            </w:r>
            <w:r w:rsidRPr="00FD67B6">
              <w:rPr>
                <w:rFonts w:cs="Arial"/>
                <w:b/>
                <w:sz w:val="20"/>
                <w:lang w:val="en-AU"/>
              </w:rPr>
              <w:t xml:space="preserve">Quality of Non-bathymetric Data </w:t>
            </w:r>
            <w:r w:rsidRPr="00FD67B6">
              <w:rPr>
                <w:rFonts w:cs="Arial"/>
                <w:sz w:val="20"/>
                <w:lang w:val="en-AU"/>
              </w:rPr>
              <w:t xml:space="preserve">applies to non-bathymetric data situated within the area, while </w:t>
            </w:r>
            <w:r w:rsidRPr="00FD67B6">
              <w:rPr>
                <w:rFonts w:cs="Arial"/>
                <w:b/>
                <w:sz w:val="20"/>
                <w:lang w:val="en-AU"/>
              </w:rPr>
              <w:t>quality of position</w:t>
            </w:r>
            <w:r w:rsidRPr="00FD67B6">
              <w:rPr>
                <w:rFonts w:cs="Arial"/>
                <w:sz w:val="20"/>
                <w:lang w:val="en-AU"/>
              </w:rPr>
              <w:t xml:space="preserve"> or </w:t>
            </w:r>
            <w:r w:rsidRPr="00FD67B6">
              <w:rPr>
                <w:rFonts w:cs="Arial"/>
                <w:b/>
                <w:sz w:val="20"/>
                <w:lang w:val="en-AU"/>
              </w:rPr>
              <w:t>positional uncertainty</w:t>
            </w:r>
            <w:r w:rsidRPr="00FD67B6">
              <w:rPr>
                <w:rFonts w:cs="Arial"/>
                <w:sz w:val="20"/>
                <w:lang w:val="en-AU"/>
              </w:rPr>
              <w:t xml:space="preserve"> on the associated spatial types qualifies the location of the </w:t>
            </w:r>
            <w:r w:rsidRPr="00FD67B6">
              <w:rPr>
                <w:rFonts w:cs="Arial"/>
                <w:b/>
                <w:sz w:val="20"/>
                <w:lang w:val="en-AU"/>
              </w:rPr>
              <w:t xml:space="preserve">Quality of Non-bathymetric Data </w:t>
            </w:r>
            <w:r w:rsidRPr="00FD67B6">
              <w:rPr>
                <w:rFonts w:cs="Arial"/>
                <w:sz w:val="20"/>
                <w:lang w:val="en-AU"/>
              </w:rPr>
              <w:t>feature itself.</w:t>
            </w:r>
          </w:p>
          <w:p w14:paraId="7D61FBFF" w14:textId="77777777" w:rsidR="00E16569" w:rsidRPr="00FD67B6" w:rsidRDefault="00E16569"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FD67B6">
              <w:rPr>
                <w:rFonts w:cs="Arial"/>
                <w:sz w:val="20"/>
                <w:lang w:val="en-AU"/>
              </w:rPr>
              <w:t xml:space="preserve">Meta features </w:t>
            </w:r>
            <w:r w:rsidRPr="00FD67B6">
              <w:rPr>
                <w:rFonts w:cs="Arial"/>
                <w:b/>
                <w:sz w:val="20"/>
                <w:lang w:val="en-AU"/>
              </w:rPr>
              <w:t>Quality of Non-bathymetric Data</w:t>
            </w:r>
            <w:r w:rsidRPr="00FD67B6">
              <w:rPr>
                <w:rFonts w:cs="Arial"/>
                <w:sz w:val="20"/>
                <w:lang w:val="en-AU"/>
              </w:rPr>
              <w:t xml:space="preserve"> and </w:t>
            </w:r>
            <w:r w:rsidRPr="00FD67B6">
              <w:rPr>
                <w:rFonts w:cs="Arial"/>
                <w:b/>
                <w:bCs/>
                <w:sz w:val="20"/>
                <w:lang w:val="en-AU"/>
              </w:rPr>
              <w:t>Quality of Bathymetric Data</w:t>
            </w:r>
            <w:r w:rsidRPr="00FD67B6">
              <w:rPr>
                <w:rFonts w:cs="Arial"/>
                <w:b/>
                <w:sz w:val="20"/>
                <w:lang w:val="en-AU"/>
              </w:rPr>
              <w:t xml:space="preserve"> </w:t>
            </w:r>
            <w:r w:rsidRPr="00FD67B6">
              <w:rPr>
                <w:rFonts w:cs="Arial"/>
                <w:sz w:val="20"/>
                <w:lang w:val="en-AU"/>
              </w:rPr>
              <w:t>should not overlap.</w:t>
            </w:r>
          </w:p>
          <w:p w14:paraId="330D6371" w14:textId="77777777" w:rsidR="00E16569" w:rsidRPr="00B64466" w:rsidRDefault="00E16569"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lang w:val="en-AU"/>
              </w:rPr>
            </w:pPr>
            <w:r w:rsidRPr="00B64466">
              <w:rPr>
                <w:rFonts w:cs="Arial"/>
                <w:sz w:val="20"/>
                <w:u w:val="single"/>
                <w:lang w:val="en-AU"/>
              </w:rPr>
              <w:t>Remarks:</w:t>
            </w:r>
          </w:p>
          <w:p w14:paraId="23ACBEFE" w14:textId="77777777" w:rsidR="00E16569" w:rsidRPr="00B64466" w:rsidRDefault="00E16569" w:rsidP="00E16569">
            <w:pPr>
              <w:keepNext/>
              <w:keepLines/>
              <w:numPr>
                <w:ilvl w:val="0"/>
                <w:numId w:val="18"/>
              </w:numPr>
              <w:tabs>
                <w:tab w:val="clear" w:pos="720"/>
                <w:tab w:val="left" w:pos="0"/>
                <w:tab w:val="num" w:pos="24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sz w:val="20"/>
                <w:lang w:val="en-AU"/>
              </w:rPr>
            </w:pPr>
            <w:r w:rsidRPr="00B64466">
              <w:rPr>
                <w:rFonts w:cs="Arial"/>
                <w:sz w:val="20"/>
                <w:lang w:val="en-AU"/>
              </w:rPr>
              <w:t>No remarks.</w:t>
            </w:r>
          </w:p>
          <w:p w14:paraId="3527E10E" w14:textId="77777777" w:rsidR="00E16569" w:rsidRPr="00DC6E9A" w:rsidRDefault="00E16569" w:rsidP="003F593C">
            <w:pPr>
              <w:autoSpaceDE w:val="0"/>
              <w:autoSpaceDN w:val="0"/>
              <w:adjustRightInd w:val="0"/>
              <w:spacing w:after="120"/>
              <w:rPr>
                <w:rFonts w:cs="Arial"/>
                <w:sz w:val="20"/>
                <w:lang w:val="en-AU"/>
              </w:rPr>
            </w:pPr>
            <w:r w:rsidRPr="00B64466">
              <w:rPr>
                <w:rFonts w:cs="Arial"/>
                <w:sz w:val="20"/>
                <w:u w:val="single"/>
                <w:lang w:val="en-AU"/>
              </w:rPr>
              <w:t>Distinction:</w:t>
            </w:r>
            <w:r w:rsidRPr="00B64466">
              <w:rPr>
                <w:rFonts w:cs="Arial"/>
                <w:sz w:val="20"/>
                <w:lang w:val="en-AU"/>
              </w:rPr>
              <w:t xml:space="preserve">  Quality of bathymetric data; quality of survey.</w:t>
            </w:r>
          </w:p>
        </w:tc>
      </w:tr>
    </w:tbl>
    <w:p w14:paraId="2FCF589F" w14:textId="77777777" w:rsidR="00E16569" w:rsidRDefault="00E16569" w:rsidP="00E16569">
      <w:pPr>
        <w:rPr>
          <w:rFonts w:eastAsiaTheme="majorEastAsia"/>
        </w:rPr>
      </w:pPr>
    </w:p>
    <w:p w14:paraId="40879B69" w14:textId="77777777" w:rsidR="00E16569" w:rsidRDefault="00E16569">
      <w:pPr>
        <w:spacing w:before="0"/>
        <w:jc w:val="left"/>
        <w:rPr>
          <w:rFonts w:eastAsiaTheme="majorEastAsia"/>
        </w:rPr>
      </w:pPr>
      <w:r>
        <w:rPr>
          <w:rFonts w:eastAsiaTheme="majorEastAsia"/>
        </w:rPr>
        <w:br w:type="page"/>
      </w:r>
    </w:p>
    <w:p w14:paraId="2D61E835" w14:textId="77777777" w:rsidR="00E16569" w:rsidRDefault="00E16569" w:rsidP="00E16569">
      <w:pPr>
        <w:pStyle w:val="Heading1"/>
      </w:pPr>
      <w:bookmarkStart w:id="265" w:name="_Ref450310461"/>
      <w:bookmarkStart w:id="266" w:name="_Toc460222589"/>
      <w:r w:rsidRPr="00E16569">
        <w:t>Geo Features</w:t>
      </w:r>
      <w:bookmarkEnd w:id="265"/>
      <w:bookmarkEnd w:id="266"/>
    </w:p>
    <w:p w14:paraId="201603A9" w14:textId="77777777" w:rsidR="00E16569" w:rsidRDefault="00AF7628" w:rsidP="00E16569">
      <w:pPr>
        <w:pStyle w:val="Heading2"/>
      </w:pPr>
      <w:bookmarkStart w:id="267" w:name="_Toc460222590"/>
      <w:r>
        <w:t>Marine Protected Area</w:t>
      </w:r>
      <w:bookmarkEnd w:id="267"/>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1701"/>
        <w:gridCol w:w="217"/>
        <w:gridCol w:w="468"/>
        <w:gridCol w:w="971"/>
        <w:gridCol w:w="573"/>
        <w:gridCol w:w="1021"/>
        <w:gridCol w:w="1587"/>
        <w:gridCol w:w="783"/>
        <w:gridCol w:w="1383"/>
      </w:tblGrid>
      <w:tr w:rsidR="00AF7628" w:rsidRPr="00DC6E9A" w14:paraId="4D810D3E" w14:textId="77777777" w:rsidTr="003F593C">
        <w:trPr>
          <w:trHeight w:val="545"/>
        </w:trPr>
        <w:tc>
          <w:tcPr>
            <w:tcW w:w="10008" w:type="dxa"/>
            <w:gridSpan w:val="10"/>
            <w:shd w:val="clear" w:color="auto" w:fill="auto"/>
          </w:tcPr>
          <w:p w14:paraId="07972C09" w14:textId="77777777" w:rsidR="00AF7628" w:rsidRPr="00FD67B6" w:rsidRDefault="00AF7628" w:rsidP="003F593C">
            <w:pPr>
              <w:spacing w:after="120"/>
              <w:rPr>
                <w:rFonts w:cs="Arial"/>
                <w:sz w:val="20"/>
                <w:lang w:val="en-AU"/>
              </w:rPr>
            </w:pPr>
            <w:r w:rsidRPr="00FD67B6">
              <w:rPr>
                <w:rFonts w:cs="Arial"/>
                <w:sz w:val="20"/>
                <w:u w:val="single"/>
                <w:lang w:val="en-AU"/>
              </w:rPr>
              <w:t>IHO Definition:</w:t>
            </w:r>
            <w:r w:rsidRPr="00FD67B6">
              <w:rPr>
                <w:rFonts w:cs="Arial"/>
                <w:sz w:val="20"/>
                <w:lang w:val="en-AU"/>
              </w:rPr>
              <w:t xml:space="preserve">  </w:t>
            </w:r>
            <w:r>
              <w:rPr>
                <w:rFonts w:cs="Arial"/>
                <w:b/>
                <w:sz w:val="20"/>
                <w:lang w:val="en-AU"/>
              </w:rPr>
              <w:t>MARINE PROTECTED AREA</w:t>
            </w:r>
            <w:r w:rsidRPr="00FD67B6">
              <w:rPr>
                <w:rFonts w:cs="Arial"/>
                <w:b/>
                <w:sz w:val="20"/>
                <w:lang w:val="en-AU"/>
              </w:rPr>
              <w:t>:</w:t>
            </w:r>
            <w:r w:rsidRPr="00FD67B6">
              <w:rPr>
                <w:rFonts w:cs="Arial"/>
                <w:sz w:val="20"/>
                <w:lang w:val="en-AU"/>
              </w:rPr>
              <w:t xml:space="preserve">  </w:t>
            </w:r>
            <w:r>
              <w:rPr>
                <w:sz w:val="20"/>
                <w:lang w:val="en-AU"/>
              </w:rPr>
              <w:t>Any area of the intertidal or sub tidal terrain, together with its overlying water and associated flora, fauna, historical and cultural features, which has been reserved by law or other effective means to protect part or all of the enclosed environment. (IUCN – The World Conservation Union. 1998. Resolution 17.38 of the 17th General Assembly of the IUCN. Gland, Switzerland and Cambridge, UK.).</w:t>
            </w:r>
          </w:p>
        </w:tc>
      </w:tr>
      <w:tr w:rsidR="00AF7628" w:rsidRPr="00B62870" w14:paraId="0D9B3F48" w14:textId="77777777" w:rsidTr="003F593C">
        <w:trPr>
          <w:trHeight w:val="485"/>
        </w:trPr>
        <w:tc>
          <w:tcPr>
            <w:tcW w:w="10008" w:type="dxa"/>
            <w:gridSpan w:val="10"/>
            <w:shd w:val="clear" w:color="auto" w:fill="auto"/>
            <w:vAlign w:val="center"/>
          </w:tcPr>
          <w:p w14:paraId="6AE5D14C" w14:textId="77777777" w:rsidR="00AF7628" w:rsidRPr="00B62870" w:rsidRDefault="00AF7628" w:rsidP="003F593C">
            <w:pPr>
              <w:rPr>
                <w:rFonts w:cs="Arial"/>
                <w:b/>
                <w:sz w:val="20"/>
                <w:lang w:val="en-AU"/>
              </w:rPr>
            </w:pPr>
            <w:r w:rsidRPr="00B62870">
              <w:rPr>
                <w:rFonts w:cs="Arial"/>
                <w:b/>
                <w:sz w:val="20"/>
                <w:u w:val="single"/>
                <w:lang w:val="en-AU"/>
              </w:rPr>
              <w:t>S-101 Geo Feature:</w:t>
            </w:r>
            <w:r w:rsidRPr="00B62870">
              <w:rPr>
                <w:rFonts w:cs="Arial"/>
                <w:b/>
                <w:sz w:val="20"/>
                <w:lang w:val="en-AU"/>
              </w:rPr>
              <w:t xml:space="preserve">  MarineProtectedArea</w:t>
            </w:r>
          </w:p>
        </w:tc>
      </w:tr>
      <w:tr w:rsidR="00AF7628" w:rsidRPr="00B62870" w14:paraId="3E46A5A4" w14:textId="77777777" w:rsidTr="003F593C">
        <w:trPr>
          <w:trHeight w:val="485"/>
        </w:trPr>
        <w:tc>
          <w:tcPr>
            <w:tcW w:w="10008" w:type="dxa"/>
            <w:gridSpan w:val="10"/>
            <w:shd w:val="clear" w:color="auto" w:fill="auto"/>
            <w:vAlign w:val="center"/>
          </w:tcPr>
          <w:p w14:paraId="17D76B93" w14:textId="77777777" w:rsidR="00AF7628" w:rsidRPr="00B62870" w:rsidRDefault="00AF7628" w:rsidP="003F593C">
            <w:pPr>
              <w:rPr>
                <w:rFonts w:cs="Arial"/>
                <w:sz w:val="20"/>
                <w:lang w:val="en-AU"/>
              </w:rPr>
            </w:pPr>
            <w:r w:rsidRPr="00B62870">
              <w:rPr>
                <w:rFonts w:cs="Arial"/>
                <w:b/>
                <w:sz w:val="20"/>
                <w:u w:val="single"/>
                <w:lang w:val="en-AU"/>
              </w:rPr>
              <w:t>Primitives:</w:t>
            </w:r>
            <w:r>
              <w:rPr>
                <w:rFonts w:cs="Arial"/>
                <w:b/>
                <w:sz w:val="20"/>
                <w:lang w:val="en-AU"/>
              </w:rPr>
              <w:t xml:space="preserve">  </w:t>
            </w:r>
            <w:r w:rsidRPr="00B62870">
              <w:rPr>
                <w:rFonts w:cs="Arial"/>
                <w:b/>
                <w:sz w:val="20"/>
                <w:lang w:val="en-AU"/>
              </w:rPr>
              <w:t>Curve, Surface</w:t>
            </w:r>
          </w:p>
        </w:tc>
      </w:tr>
      <w:tr w:rsidR="00AF7628" w:rsidRPr="00DC6E9A" w14:paraId="415448F1" w14:textId="77777777" w:rsidTr="003F593C">
        <w:trPr>
          <w:trHeight w:val="1059"/>
        </w:trPr>
        <w:tc>
          <w:tcPr>
            <w:tcW w:w="3005" w:type="dxa"/>
            <w:gridSpan w:val="2"/>
            <w:shd w:val="clear" w:color="auto" w:fill="auto"/>
          </w:tcPr>
          <w:p w14:paraId="374D6A1B" w14:textId="77777777" w:rsidR="00AF7628" w:rsidRPr="00DC6E9A" w:rsidRDefault="00AF7628" w:rsidP="003F593C">
            <w:pPr>
              <w:spacing w:after="120"/>
              <w:rPr>
                <w:rFonts w:cs="Arial"/>
                <w:color w:val="0000FF"/>
                <w:sz w:val="18"/>
                <w:szCs w:val="18"/>
                <w:lang w:val="en-AU"/>
              </w:rPr>
            </w:pPr>
            <w:r w:rsidRPr="00DC6E9A">
              <w:rPr>
                <w:rFonts w:cs="Arial"/>
                <w:i/>
                <w:color w:val="0000FF"/>
                <w:sz w:val="18"/>
                <w:szCs w:val="18"/>
                <w:lang w:val="en-AU"/>
              </w:rPr>
              <w:t>Real World</w:t>
            </w:r>
          </w:p>
          <w:p w14:paraId="2FEC6C5F" w14:textId="77777777" w:rsidR="00AF7628" w:rsidRPr="00DC6E9A" w:rsidRDefault="00AF7628" w:rsidP="003F593C">
            <w:pPr>
              <w:rPr>
                <w:rFonts w:cs="Arial"/>
                <w:b/>
                <w:sz w:val="20"/>
                <w:lang w:val="en-AU"/>
              </w:rPr>
            </w:pPr>
            <w:r w:rsidRPr="00DC6E9A">
              <w:rPr>
                <w:rFonts w:cs="Arial"/>
                <w:color w:val="FF0000"/>
                <w:sz w:val="20"/>
                <w:lang w:val="en-AU"/>
              </w:rPr>
              <w:t>.</w:t>
            </w:r>
          </w:p>
        </w:tc>
        <w:tc>
          <w:tcPr>
            <w:tcW w:w="3250" w:type="dxa"/>
            <w:gridSpan w:val="5"/>
            <w:shd w:val="clear" w:color="auto" w:fill="auto"/>
          </w:tcPr>
          <w:p w14:paraId="1C0634D5" w14:textId="77777777" w:rsidR="00AF7628" w:rsidRPr="00DC6E9A" w:rsidRDefault="00AF7628" w:rsidP="003F593C">
            <w:pPr>
              <w:spacing w:after="120"/>
              <w:rPr>
                <w:rFonts w:cs="Arial"/>
                <w:i/>
                <w:color w:val="0000FF"/>
                <w:sz w:val="18"/>
                <w:szCs w:val="18"/>
                <w:lang w:val="en-AU"/>
              </w:rPr>
            </w:pPr>
            <w:r w:rsidRPr="00DC6E9A">
              <w:rPr>
                <w:rFonts w:cs="Arial"/>
                <w:i/>
                <w:color w:val="0000FF"/>
                <w:sz w:val="18"/>
                <w:szCs w:val="18"/>
                <w:lang w:val="en-AU"/>
              </w:rPr>
              <w:t>Paper Chart Symbol</w:t>
            </w:r>
          </w:p>
          <w:p w14:paraId="35258B53" w14:textId="77777777" w:rsidR="00AF7628" w:rsidRPr="00DC6E9A" w:rsidRDefault="00AF7628" w:rsidP="003F593C">
            <w:pPr>
              <w:rPr>
                <w:rFonts w:cs="Arial"/>
                <w:b/>
                <w:sz w:val="20"/>
                <w:lang w:val="en-AU"/>
              </w:rPr>
            </w:pPr>
          </w:p>
        </w:tc>
        <w:tc>
          <w:tcPr>
            <w:tcW w:w="3753" w:type="dxa"/>
            <w:gridSpan w:val="3"/>
            <w:shd w:val="clear" w:color="auto" w:fill="auto"/>
          </w:tcPr>
          <w:p w14:paraId="7C5EAE9D" w14:textId="77777777" w:rsidR="00AF7628" w:rsidRPr="00DC6E9A" w:rsidRDefault="00AF7628" w:rsidP="003F593C">
            <w:pPr>
              <w:spacing w:after="120"/>
              <w:rPr>
                <w:rFonts w:cs="Arial"/>
                <w:i/>
                <w:color w:val="0000FF"/>
                <w:sz w:val="18"/>
                <w:szCs w:val="18"/>
                <w:lang w:val="en-AU"/>
              </w:rPr>
            </w:pPr>
            <w:r w:rsidRPr="00DC6E9A">
              <w:rPr>
                <w:rFonts w:cs="Arial"/>
                <w:i/>
                <w:color w:val="0000FF"/>
                <w:sz w:val="18"/>
                <w:szCs w:val="18"/>
                <w:lang w:val="en-AU"/>
              </w:rPr>
              <w:t>ECDIS Symbol</w:t>
            </w:r>
          </w:p>
          <w:p w14:paraId="575DB778" w14:textId="77777777" w:rsidR="00AF7628" w:rsidRPr="00DC6E9A" w:rsidRDefault="00AF7628" w:rsidP="003F593C">
            <w:pPr>
              <w:rPr>
                <w:rFonts w:cs="Arial"/>
                <w:b/>
                <w:sz w:val="20"/>
                <w:lang w:val="en-AU"/>
              </w:rPr>
            </w:pPr>
          </w:p>
        </w:tc>
      </w:tr>
      <w:tr w:rsidR="00AF7628" w:rsidRPr="006F1933" w14:paraId="37F903CA" w14:textId="77777777" w:rsidTr="003F593C">
        <w:trPr>
          <w:trHeight w:val="545"/>
        </w:trPr>
        <w:tc>
          <w:tcPr>
            <w:tcW w:w="3690" w:type="dxa"/>
            <w:gridSpan w:val="4"/>
            <w:shd w:val="clear" w:color="auto" w:fill="auto"/>
            <w:vAlign w:val="center"/>
          </w:tcPr>
          <w:p w14:paraId="597F10ED" w14:textId="77777777" w:rsidR="00AF7628" w:rsidRPr="006F1933" w:rsidRDefault="00AF7628" w:rsidP="003F593C">
            <w:pPr>
              <w:rPr>
                <w:rFonts w:cs="Arial"/>
                <w:b/>
                <w:sz w:val="20"/>
                <w:lang w:val="en-AU"/>
              </w:rPr>
            </w:pPr>
            <w:r w:rsidRPr="006F1933">
              <w:rPr>
                <w:rFonts w:cs="Arial"/>
                <w:b/>
                <w:sz w:val="20"/>
                <w:lang w:val="en-AU"/>
              </w:rPr>
              <w:t>S-101 Attribute</w:t>
            </w:r>
          </w:p>
        </w:tc>
        <w:tc>
          <w:tcPr>
            <w:tcW w:w="1544" w:type="dxa"/>
            <w:gridSpan w:val="2"/>
            <w:shd w:val="clear" w:color="auto" w:fill="auto"/>
            <w:vAlign w:val="center"/>
          </w:tcPr>
          <w:p w14:paraId="7AB949F5" w14:textId="77777777" w:rsidR="00AF7628" w:rsidRPr="006F1933" w:rsidRDefault="00AF7628" w:rsidP="003F593C">
            <w:pPr>
              <w:rPr>
                <w:rFonts w:cs="Arial"/>
                <w:b/>
                <w:sz w:val="20"/>
                <w:lang w:val="en-AU"/>
              </w:rPr>
            </w:pPr>
            <w:r w:rsidRPr="006F1933">
              <w:rPr>
                <w:rFonts w:cs="Arial"/>
                <w:b/>
                <w:sz w:val="20"/>
                <w:lang w:val="en-AU"/>
              </w:rPr>
              <w:t>S-57 Acronym</w:t>
            </w:r>
          </w:p>
        </w:tc>
        <w:tc>
          <w:tcPr>
            <w:tcW w:w="2608" w:type="dxa"/>
            <w:gridSpan w:val="2"/>
            <w:shd w:val="clear" w:color="auto" w:fill="auto"/>
            <w:vAlign w:val="center"/>
          </w:tcPr>
          <w:p w14:paraId="3157317E" w14:textId="77777777" w:rsidR="00AF7628" w:rsidRPr="006F1933" w:rsidRDefault="00AF7628" w:rsidP="003F593C">
            <w:pPr>
              <w:rPr>
                <w:rFonts w:cs="Arial"/>
                <w:b/>
                <w:sz w:val="20"/>
                <w:lang w:val="en-AU"/>
              </w:rPr>
            </w:pPr>
            <w:r w:rsidRPr="006F1933">
              <w:rPr>
                <w:rFonts w:cs="Arial"/>
                <w:b/>
                <w:sz w:val="20"/>
                <w:lang w:val="en-AU"/>
              </w:rPr>
              <w:t xml:space="preserve">Allowable Encoding Value </w:t>
            </w:r>
          </w:p>
        </w:tc>
        <w:tc>
          <w:tcPr>
            <w:tcW w:w="783" w:type="dxa"/>
            <w:shd w:val="clear" w:color="auto" w:fill="auto"/>
            <w:vAlign w:val="center"/>
          </w:tcPr>
          <w:p w14:paraId="7912816B" w14:textId="77777777" w:rsidR="00AF7628" w:rsidRPr="006F1933" w:rsidRDefault="00AF7628" w:rsidP="003F593C">
            <w:pPr>
              <w:rPr>
                <w:rFonts w:cs="Arial"/>
                <w:b/>
                <w:sz w:val="20"/>
                <w:lang w:val="en-AU"/>
              </w:rPr>
            </w:pPr>
            <w:r w:rsidRPr="006F1933">
              <w:rPr>
                <w:rFonts w:cs="Arial"/>
                <w:b/>
                <w:sz w:val="20"/>
                <w:lang w:val="en-AU"/>
              </w:rPr>
              <w:t>Type</w:t>
            </w:r>
          </w:p>
        </w:tc>
        <w:tc>
          <w:tcPr>
            <w:tcW w:w="1383" w:type="dxa"/>
            <w:shd w:val="clear" w:color="auto" w:fill="auto"/>
            <w:vAlign w:val="center"/>
          </w:tcPr>
          <w:p w14:paraId="55FBCD1F" w14:textId="77777777" w:rsidR="00AF7628" w:rsidRPr="006F1933" w:rsidRDefault="00AF7628" w:rsidP="003F593C">
            <w:pPr>
              <w:rPr>
                <w:rFonts w:cs="Arial"/>
                <w:b/>
                <w:sz w:val="20"/>
                <w:lang w:val="en-AU"/>
              </w:rPr>
            </w:pPr>
            <w:r w:rsidRPr="006F1933">
              <w:rPr>
                <w:rFonts w:cs="Arial"/>
                <w:b/>
                <w:sz w:val="20"/>
                <w:lang w:val="en-AU"/>
              </w:rPr>
              <w:t>Multiplicity</w:t>
            </w:r>
          </w:p>
        </w:tc>
      </w:tr>
      <w:tr w:rsidR="00AF7628" w:rsidRPr="00DC6E9A" w14:paraId="3F99EB82" w14:textId="77777777" w:rsidTr="003F593C">
        <w:trPr>
          <w:trHeight w:val="20"/>
        </w:trPr>
        <w:tc>
          <w:tcPr>
            <w:tcW w:w="3690" w:type="dxa"/>
            <w:gridSpan w:val="4"/>
            <w:shd w:val="clear" w:color="auto" w:fill="auto"/>
          </w:tcPr>
          <w:p w14:paraId="67133AF1" w14:textId="77777777" w:rsidR="00AF7628" w:rsidRPr="00DC6E9A" w:rsidRDefault="00AF7628" w:rsidP="003F593C">
            <w:pPr>
              <w:spacing w:before="60" w:after="60"/>
              <w:rPr>
                <w:rFonts w:cs="Arial"/>
                <w:sz w:val="18"/>
                <w:szCs w:val="18"/>
                <w:lang w:val="en-AU"/>
              </w:rPr>
            </w:pPr>
            <w:r>
              <w:rPr>
                <w:sz w:val="20"/>
                <w:lang w:val="en-AU"/>
              </w:rPr>
              <w:t>Category of IUCN</w:t>
            </w:r>
          </w:p>
        </w:tc>
        <w:tc>
          <w:tcPr>
            <w:tcW w:w="1544" w:type="dxa"/>
            <w:gridSpan w:val="2"/>
            <w:shd w:val="clear" w:color="auto" w:fill="auto"/>
          </w:tcPr>
          <w:p w14:paraId="67C9123B" w14:textId="77777777" w:rsidR="00AF7628" w:rsidRPr="00B62870" w:rsidRDefault="00AF7628" w:rsidP="003F593C">
            <w:pPr>
              <w:rPr>
                <w:sz w:val="20"/>
                <w:lang w:val="en-AU"/>
              </w:rPr>
            </w:pPr>
          </w:p>
        </w:tc>
        <w:tc>
          <w:tcPr>
            <w:tcW w:w="2608" w:type="dxa"/>
            <w:gridSpan w:val="2"/>
            <w:shd w:val="clear" w:color="auto" w:fill="auto"/>
          </w:tcPr>
          <w:p w14:paraId="27CD43BE" w14:textId="77777777" w:rsidR="00AF7628" w:rsidRDefault="00AF7628" w:rsidP="003F593C">
            <w:pPr>
              <w:rPr>
                <w:sz w:val="20"/>
                <w:lang w:val="en-AU"/>
              </w:rPr>
            </w:pPr>
            <w:r>
              <w:rPr>
                <w:sz w:val="20"/>
                <w:lang w:val="en-AU"/>
              </w:rPr>
              <w:t>1 : Category Ia</w:t>
            </w:r>
          </w:p>
          <w:p w14:paraId="08AC8F7E" w14:textId="77777777" w:rsidR="00AF7628" w:rsidRDefault="00AF7628" w:rsidP="003F593C">
            <w:pPr>
              <w:rPr>
                <w:sz w:val="20"/>
                <w:lang w:val="en-AU"/>
              </w:rPr>
            </w:pPr>
            <w:r>
              <w:rPr>
                <w:sz w:val="20"/>
                <w:lang w:val="en-AU"/>
              </w:rPr>
              <w:t>2 : Category Ib</w:t>
            </w:r>
          </w:p>
          <w:p w14:paraId="5F09827A" w14:textId="77777777" w:rsidR="00AF7628" w:rsidRDefault="00AF7628" w:rsidP="003F593C">
            <w:pPr>
              <w:rPr>
                <w:sz w:val="20"/>
                <w:lang w:val="en-AU"/>
              </w:rPr>
            </w:pPr>
            <w:r>
              <w:rPr>
                <w:sz w:val="20"/>
                <w:lang w:val="en-AU"/>
              </w:rPr>
              <w:t>3 : Category II</w:t>
            </w:r>
          </w:p>
          <w:p w14:paraId="0ADF7AE2" w14:textId="77777777" w:rsidR="00AF7628" w:rsidRDefault="00AF7628" w:rsidP="003F593C">
            <w:pPr>
              <w:rPr>
                <w:sz w:val="20"/>
                <w:lang w:val="en-AU"/>
              </w:rPr>
            </w:pPr>
            <w:r>
              <w:rPr>
                <w:sz w:val="20"/>
                <w:lang w:val="en-AU"/>
              </w:rPr>
              <w:t>4 : Category III</w:t>
            </w:r>
          </w:p>
          <w:p w14:paraId="3A79ED8B" w14:textId="77777777" w:rsidR="00AF7628" w:rsidRDefault="00AF7628" w:rsidP="003F593C">
            <w:pPr>
              <w:rPr>
                <w:sz w:val="20"/>
                <w:lang w:val="en-AU"/>
              </w:rPr>
            </w:pPr>
            <w:r>
              <w:rPr>
                <w:sz w:val="20"/>
                <w:lang w:val="en-AU"/>
              </w:rPr>
              <w:t>5 : Category IV</w:t>
            </w:r>
          </w:p>
          <w:p w14:paraId="729AC53C" w14:textId="77777777" w:rsidR="00AF7628" w:rsidRDefault="00AF7628" w:rsidP="003F593C">
            <w:pPr>
              <w:rPr>
                <w:sz w:val="20"/>
                <w:lang w:val="en-AU"/>
              </w:rPr>
            </w:pPr>
            <w:r>
              <w:rPr>
                <w:sz w:val="20"/>
                <w:lang w:val="en-AU"/>
              </w:rPr>
              <w:t>6 : Category V</w:t>
            </w:r>
          </w:p>
          <w:p w14:paraId="368D8389" w14:textId="77777777" w:rsidR="00AF7628" w:rsidRPr="00DC6E9A" w:rsidRDefault="00AF7628" w:rsidP="003F593C">
            <w:pPr>
              <w:autoSpaceDE w:val="0"/>
              <w:autoSpaceDN w:val="0"/>
              <w:adjustRightInd w:val="0"/>
              <w:spacing w:after="60"/>
              <w:rPr>
                <w:rFonts w:cs="Arial"/>
                <w:sz w:val="18"/>
                <w:szCs w:val="18"/>
                <w:lang w:val="en-AU"/>
              </w:rPr>
            </w:pPr>
            <w:r>
              <w:rPr>
                <w:sz w:val="20"/>
                <w:lang w:val="en-AU"/>
              </w:rPr>
              <w:t>7 : Category VI</w:t>
            </w:r>
          </w:p>
        </w:tc>
        <w:tc>
          <w:tcPr>
            <w:tcW w:w="783" w:type="dxa"/>
            <w:shd w:val="clear" w:color="auto" w:fill="auto"/>
          </w:tcPr>
          <w:p w14:paraId="6DFBF89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EN</w:t>
            </w:r>
          </w:p>
        </w:tc>
        <w:tc>
          <w:tcPr>
            <w:tcW w:w="1383" w:type="dxa"/>
            <w:shd w:val="clear" w:color="auto" w:fill="auto"/>
          </w:tcPr>
          <w:p w14:paraId="767D4A57"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B62870" w14:paraId="2FB0A75A" w14:textId="77777777" w:rsidTr="003F593C">
        <w:trPr>
          <w:trHeight w:val="20"/>
        </w:trPr>
        <w:tc>
          <w:tcPr>
            <w:tcW w:w="3690" w:type="dxa"/>
            <w:gridSpan w:val="4"/>
            <w:shd w:val="clear" w:color="auto" w:fill="auto"/>
          </w:tcPr>
          <w:p w14:paraId="0EECB677" w14:textId="77777777" w:rsidR="00AF7628" w:rsidRPr="00B62870" w:rsidRDefault="00AF7628" w:rsidP="003F593C">
            <w:pPr>
              <w:autoSpaceDE w:val="0"/>
              <w:autoSpaceDN w:val="0"/>
              <w:adjustRightInd w:val="0"/>
              <w:spacing w:before="60" w:after="60"/>
              <w:rPr>
                <w:rFonts w:cs="Arial"/>
                <w:sz w:val="18"/>
                <w:szCs w:val="18"/>
                <w:lang w:val="en-AU"/>
              </w:rPr>
            </w:pPr>
            <w:r>
              <w:rPr>
                <w:sz w:val="20"/>
                <w:lang w:val="en-AU"/>
              </w:rPr>
              <w:t>Category of restrictions</w:t>
            </w:r>
          </w:p>
        </w:tc>
        <w:tc>
          <w:tcPr>
            <w:tcW w:w="1544" w:type="dxa"/>
            <w:gridSpan w:val="2"/>
            <w:shd w:val="clear" w:color="auto" w:fill="auto"/>
          </w:tcPr>
          <w:p w14:paraId="2A20BDB6" w14:textId="77777777" w:rsidR="00AF7628" w:rsidRPr="00B62870" w:rsidRDefault="00AF7628" w:rsidP="003F593C">
            <w:pPr>
              <w:rPr>
                <w:rFonts w:cs="Arial"/>
                <w:sz w:val="18"/>
                <w:szCs w:val="18"/>
                <w:lang w:val="en-AU"/>
              </w:rPr>
            </w:pPr>
            <w:r>
              <w:rPr>
                <w:sz w:val="20"/>
                <w:lang w:val="en-AU"/>
              </w:rPr>
              <w:t>(CATREA)</w:t>
            </w:r>
          </w:p>
        </w:tc>
        <w:tc>
          <w:tcPr>
            <w:tcW w:w="2608" w:type="dxa"/>
            <w:gridSpan w:val="2"/>
            <w:shd w:val="clear" w:color="auto" w:fill="auto"/>
          </w:tcPr>
          <w:p w14:paraId="451AB7B9" w14:textId="77777777" w:rsidR="00AF7628" w:rsidRDefault="00AF7628" w:rsidP="003F593C">
            <w:pPr>
              <w:rPr>
                <w:sz w:val="20"/>
                <w:lang w:val="en-AU"/>
              </w:rPr>
            </w:pPr>
            <w:r>
              <w:rPr>
                <w:sz w:val="20"/>
                <w:lang w:val="en-AU"/>
              </w:rPr>
              <w:t>4: nature reserve</w:t>
            </w:r>
          </w:p>
          <w:p w14:paraId="2D070E6C" w14:textId="77777777" w:rsidR="00AF7628" w:rsidRDefault="00AF7628" w:rsidP="003F593C">
            <w:pPr>
              <w:rPr>
                <w:sz w:val="20"/>
                <w:lang w:val="en-AU"/>
              </w:rPr>
            </w:pPr>
            <w:r>
              <w:rPr>
                <w:sz w:val="20"/>
                <w:lang w:val="en-AU"/>
              </w:rPr>
              <w:t>5: bird sanctuary</w:t>
            </w:r>
          </w:p>
          <w:p w14:paraId="02C11363" w14:textId="77777777" w:rsidR="00AF7628" w:rsidRDefault="00AF7628" w:rsidP="003F593C">
            <w:pPr>
              <w:rPr>
                <w:sz w:val="20"/>
                <w:lang w:val="en-AU"/>
              </w:rPr>
            </w:pPr>
            <w:r>
              <w:rPr>
                <w:sz w:val="20"/>
                <w:lang w:val="en-AU"/>
              </w:rPr>
              <w:t>6: game reserve</w:t>
            </w:r>
          </w:p>
          <w:p w14:paraId="441181C0" w14:textId="77777777" w:rsidR="00AF7628" w:rsidRDefault="00AF7628" w:rsidP="003F593C">
            <w:pPr>
              <w:rPr>
                <w:sz w:val="20"/>
                <w:lang w:val="en-AU"/>
              </w:rPr>
            </w:pPr>
            <w:r>
              <w:rPr>
                <w:sz w:val="20"/>
                <w:lang w:val="en-AU"/>
              </w:rPr>
              <w:t>7: seal sanctuary</w:t>
            </w:r>
          </w:p>
          <w:p w14:paraId="6EAB72D9" w14:textId="77777777" w:rsidR="00AF7628" w:rsidRDefault="00AF7628" w:rsidP="003F593C">
            <w:pPr>
              <w:rPr>
                <w:sz w:val="20"/>
                <w:lang w:val="en-AU"/>
              </w:rPr>
            </w:pPr>
            <w:r>
              <w:rPr>
                <w:sz w:val="20"/>
                <w:lang w:val="en-AU"/>
              </w:rPr>
              <w:t>10: historic wreck area</w:t>
            </w:r>
          </w:p>
          <w:p w14:paraId="4261E658" w14:textId="77777777" w:rsidR="00AF7628" w:rsidRDefault="00AF7628" w:rsidP="003F593C">
            <w:pPr>
              <w:rPr>
                <w:sz w:val="20"/>
                <w:lang w:val="en-AU"/>
              </w:rPr>
            </w:pPr>
            <w:r>
              <w:rPr>
                <w:sz w:val="20"/>
                <w:lang w:val="en-AU"/>
              </w:rPr>
              <w:t>20: research area</w:t>
            </w:r>
          </w:p>
          <w:p w14:paraId="40CE8D05" w14:textId="77777777" w:rsidR="00AF7628" w:rsidRDefault="00AF7628" w:rsidP="003F593C">
            <w:pPr>
              <w:rPr>
                <w:sz w:val="20"/>
                <w:lang w:val="en-AU"/>
              </w:rPr>
            </w:pPr>
            <w:r>
              <w:rPr>
                <w:sz w:val="20"/>
                <w:lang w:val="en-AU"/>
              </w:rPr>
              <w:t>22: fish sanctuary</w:t>
            </w:r>
          </w:p>
          <w:p w14:paraId="4F04C47E" w14:textId="77777777" w:rsidR="00AF7628" w:rsidRDefault="00AF7628" w:rsidP="003F593C">
            <w:pPr>
              <w:rPr>
                <w:sz w:val="20"/>
                <w:lang w:val="en-AU"/>
              </w:rPr>
            </w:pPr>
            <w:r>
              <w:rPr>
                <w:sz w:val="20"/>
                <w:lang w:val="en-AU"/>
              </w:rPr>
              <w:t>23: ecological reserve</w:t>
            </w:r>
          </w:p>
          <w:p w14:paraId="04F30126" w14:textId="77777777" w:rsidR="00AF7628" w:rsidRDefault="00AF7628" w:rsidP="003F593C">
            <w:pPr>
              <w:ind w:left="354" w:hanging="354"/>
              <w:rPr>
                <w:sz w:val="20"/>
                <w:lang w:val="en-AU"/>
              </w:rPr>
            </w:pPr>
            <w:r>
              <w:rPr>
                <w:sz w:val="20"/>
                <w:lang w:val="en-AU"/>
              </w:rPr>
              <w:t>27: Environmentally Sensitive Sea Area (ESSA)</w:t>
            </w:r>
          </w:p>
          <w:p w14:paraId="797FCD71" w14:textId="77777777" w:rsidR="00AF7628" w:rsidRDefault="00AF7628" w:rsidP="003F593C">
            <w:pPr>
              <w:ind w:left="354" w:hanging="354"/>
              <w:rPr>
                <w:sz w:val="20"/>
                <w:lang w:val="en-AU"/>
              </w:rPr>
            </w:pPr>
            <w:r>
              <w:rPr>
                <w:sz w:val="20"/>
                <w:lang w:val="en-AU"/>
              </w:rPr>
              <w:t>28: Particularly Sensitive Sea Area (PSSA)</w:t>
            </w:r>
          </w:p>
          <w:p w14:paraId="36F9628F" w14:textId="77777777" w:rsidR="00AF7628" w:rsidRPr="00B62870" w:rsidRDefault="00AF7628" w:rsidP="003F593C">
            <w:pPr>
              <w:autoSpaceDE w:val="0"/>
              <w:autoSpaceDN w:val="0"/>
              <w:adjustRightInd w:val="0"/>
              <w:spacing w:before="60" w:after="60"/>
              <w:ind w:left="42"/>
              <w:rPr>
                <w:rFonts w:cs="Arial"/>
                <w:sz w:val="18"/>
                <w:szCs w:val="18"/>
                <w:lang w:val="en-AU"/>
              </w:rPr>
            </w:pPr>
            <w:r>
              <w:rPr>
                <w:sz w:val="20"/>
                <w:lang w:val="en-AU"/>
              </w:rPr>
              <w:t>29: Coral Sanctuary</w:t>
            </w:r>
          </w:p>
        </w:tc>
        <w:tc>
          <w:tcPr>
            <w:tcW w:w="783" w:type="dxa"/>
            <w:shd w:val="clear" w:color="auto" w:fill="auto"/>
          </w:tcPr>
          <w:p w14:paraId="1846E131" w14:textId="77777777" w:rsidR="00AF7628" w:rsidRPr="00675A54" w:rsidRDefault="00AF7628" w:rsidP="003F593C">
            <w:pPr>
              <w:spacing w:before="60" w:after="60"/>
              <w:rPr>
                <w:rFonts w:cs="Arial"/>
                <w:sz w:val="18"/>
                <w:szCs w:val="18"/>
                <w:lang w:val="en-AU"/>
              </w:rPr>
            </w:pPr>
            <w:r w:rsidRPr="00675A54">
              <w:rPr>
                <w:rFonts w:cs="Arial"/>
                <w:sz w:val="18"/>
                <w:szCs w:val="18"/>
                <w:lang w:val="en-AU"/>
              </w:rPr>
              <w:t>EN</w:t>
            </w:r>
          </w:p>
        </w:tc>
        <w:tc>
          <w:tcPr>
            <w:tcW w:w="1383" w:type="dxa"/>
            <w:shd w:val="clear" w:color="auto" w:fill="auto"/>
          </w:tcPr>
          <w:p w14:paraId="7239D516" w14:textId="77777777" w:rsidR="00AF7628" w:rsidRPr="00B62870" w:rsidRDefault="00AF7628" w:rsidP="003F593C">
            <w:pPr>
              <w:spacing w:before="60" w:after="60"/>
              <w:rPr>
                <w:rFonts w:cs="Arial"/>
                <w:sz w:val="18"/>
                <w:szCs w:val="18"/>
                <w:lang w:val="en-AU"/>
              </w:rPr>
            </w:pPr>
            <w:r>
              <w:rPr>
                <w:rFonts w:cs="Arial"/>
                <w:sz w:val="18"/>
                <w:szCs w:val="18"/>
                <w:lang w:val="en-AU"/>
              </w:rPr>
              <w:t>0,*</w:t>
            </w:r>
          </w:p>
        </w:tc>
      </w:tr>
      <w:tr w:rsidR="00AF7628" w:rsidRPr="00B62870" w14:paraId="216D89A4" w14:textId="77777777" w:rsidTr="003F593C">
        <w:trPr>
          <w:trHeight w:val="20"/>
        </w:trPr>
        <w:tc>
          <w:tcPr>
            <w:tcW w:w="3690" w:type="dxa"/>
            <w:gridSpan w:val="4"/>
            <w:shd w:val="clear" w:color="auto" w:fill="auto"/>
          </w:tcPr>
          <w:p w14:paraId="2710F300" w14:textId="77777777" w:rsidR="00AF7628" w:rsidRDefault="00AF7628" w:rsidP="003F593C">
            <w:pPr>
              <w:autoSpaceDE w:val="0"/>
              <w:autoSpaceDN w:val="0"/>
              <w:adjustRightInd w:val="0"/>
              <w:spacing w:before="60" w:after="60"/>
              <w:rPr>
                <w:sz w:val="20"/>
                <w:lang w:val="en-AU"/>
              </w:rPr>
            </w:pPr>
            <w:r>
              <w:rPr>
                <w:sz w:val="20"/>
                <w:lang w:val="en-AU"/>
              </w:rPr>
              <w:t>Jurisdiction</w:t>
            </w:r>
          </w:p>
        </w:tc>
        <w:tc>
          <w:tcPr>
            <w:tcW w:w="1544" w:type="dxa"/>
            <w:gridSpan w:val="2"/>
            <w:shd w:val="clear" w:color="auto" w:fill="auto"/>
          </w:tcPr>
          <w:p w14:paraId="50470F88" w14:textId="77777777" w:rsidR="00AF7628" w:rsidRDefault="00AF7628" w:rsidP="003F593C">
            <w:pPr>
              <w:rPr>
                <w:sz w:val="20"/>
                <w:lang w:val="en-AU"/>
              </w:rPr>
            </w:pPr>
            <w:r>
              <w:rPr>
                <w:sz w:val="20"/>
                <w:lang w:val="en-AU"/>
              </w:rPr>
              <w:t>(JRSDTN)</w:t>
            </w:r>
          </w:p>
        </w:tc>
        <w:tc>
          <w:tcPr>
            <w:tcW w:w="2608" w:type="dxa"/>
            <w:gridSpan w:val="2"/>
            <w:shd w:val="clear" w:color="auto" w:fill="auto"/>
          </w:tcPr>
          <w:p w14:paraId="512BA7A7" w14:textId="77777777" w:rsidR="00AF7628" w:rsidRDefault="00AF7628" w:rsidP="003F593C">
            <w:pPr>
              <w:rPr>
                <w:sz w:val="20"/>
                <w:lang w:val="en-AU"/>
              </w:rPr>
            </w:pPr>
            <w:r>
              <w:rPr>
                <w:sz w:val="20"/>
                <w:lang w:val="en-AU"/>
              </w:rPr>
              <w:t>1: international</w:t>
            </w:r>
          </w:p>
          <w:p w14:paraId="12CB83F1" w14:textId="77777777" w:rsidR="00AF7628" w:rsidRDefault="00AF7628" w:rsidP="003F593C">
            <w:pPr>
              <w:rPr>
                <w:sz w:val="20"/>
                <w:lang w:val="en-AU"/>
              </w:rPr>
            </w:pPr>
            <w:r>
              <w:rPr>
                <w:sz w:val="20"/>
                <w:lang w:val="en-AU"/>
              </w:rPr>
              <w:t>2: national</w:t>
            </w:r>
          </w:p>
          <w:p w14:paraId="249178F6" w14:textId="77777777" w:rsidR="00AF7628" w:rsidRDefault="00AF7628" w:rsidP="003F593C">
            <w:pPr>
              <w:rPr>
                <w:sz w:val="20"/>
                <w:lang w:val="en-AU"/>
              </w:rPr>
            </w:pPr>
            <w:r>
              <w:rPr>
                <w:sz w:val="20"/>
                <w:lang w:val="en-AU"/>
              </w:rPr>
              <w:t>2: national sub-division</w:t>
            </w:r>
          </w:p>
        </w:tc>
        <w:tc>
          <w:tcPr>
            <w:tcW w:w="783" w:type="dxa"/>
            <w:shd w:val="clear" w:color="auto" w:fill="auto"/>
          </w:tcPr>
          <w:p w14:paraId="7BDA48FC" w14:textId="77777777" w:rsidR="00AF7628" w:rsidRPr="00675A54" w:rsidRDefault="00AF7628" w:rsidP="003F593C">
            <w:pPr>
              <w:spacing w:before="60" w:after="60"/>
              <w:rPr>
                <w:rFonts w:cs="Arial"/>
                <w:sz w:val="18"/>
                <w:szCs w:val="18"/>
                <w:lang w:val="en-AU"/>
              </w:rPr>
            </w:pPr>
            <w:r w:rsidRPr="00675A54">
              <w:rPr>
                <w:rFonts w:cs="Arial"/>
                <w:sz w:val="18"/>
                <w:szCs w:val="18"/>
                <w:lang w:val="en-AU"/>
              </w:rPr>
              <w:t>EN</w:t>
            </w:r>
          </w:p>
        </w:tc>
        <w:tc>
          <w:tcPr>
            <w:tcW w:w="1383" w:type="dxa"/>
            <w:shd w:val="clear" w:color="auto" w:fill="auto"/>
          </w:tcPr>
          <w:p w14:paraId="002EE0AA" w14:textId="77777777" w:rsidR="00AF7628" w:rsidRDefault="00AF7628" w:rsidP="003F593C">
            <w:pPr>
              <w:spacing w:before="60" w:after="60"/>
              <w:rPr>
                <w:rFonts w:cs="Arial"/>
                <w:sz w:val="18"/>
                <w:szCs w:val="18"/>
                <w:lang w:val="en-AU"/>
              </w:rPr>
            </w:pPr>
          </w:p>
        </w:tc>
      </w:tr>
      <w:tr w:rsidR="00AF7628" w:rsidRPr="00B62870" w14:paraId="345BD00A" w14:textId="77777777" w:rsidTr="003F593C">
        <w:trPr>
          <w:trHeight w:val="20"/>
        </w:trPr>
        <w:tc>
          <w:tcPr>
            <w:tcW w:w="3690" w:type="dxa"/>
            <w:gridSpan w:val="4"/>
            <w:shd w:val="clear" w:color="auto" w:fill="auto"/>
          </w:tcPr>
          <w:p w14:paraId="02460EAF" w14:textId="77777777" w:rsidR="00AF7628" w:rsidRDefault="00AF7628" w:rsidP="003F593C">
            <w:pPr>
              <w:autoSpaceDE w:val="0"/>
              <w:autoSpaceDN w:val="0"/>
              <w:adjustRightInd w:val="0"/>
              <w:spacing w:before="60" w:after="60"/>
              <w:rPr>
                <w:sz w:val="20"/>
                <w:lang w:val="en-AU"/>
              </w:rPr>
            </w:pPr>
            <w:r>
              <w:rPr>
                <w:sz w:val="20"/>
                <w:lang w:val="en-AU"/>
              </w:rPr>
              <w:t>Restriction</w:t>
            </w:r>
          </w:p>
        </w:tc>
        <w:tc>
          <w:tcPr>
            <w:tcW w:w="1544" w:type="dxa"/>
            <w:gridSpan w:val="2"/>
            <w:shd w:val="clear" w:color="auto" w:fill="auto"/>
          </w:tcPr>
          <w:p w14:paraId="54ADF09E" w14:textId="77777777" w:rsidR="00AF7628" w:rsidRDefault="00AF7628" w:rsidP="003F593C">
            <w:pPr>
              <w:rPr>
                <w:sz w:val="20"/>
                <w:lang w:val="en-AU"/>
              </w:rPr>
            </w:pPr>
            <w:r>
              <w:rPr>
                <w:sz w:val="20"/>
                <w:lang w:val="en-AU"/>
              </w:rPr>
              <w:t>(RESTRN)</w:t>
            </w:r>
          </w:p>
        </w:tc>
        <w:tc>
          <w:tcPr>
            <w:tcW w:w="2608" w:type="dxa"/>
            <w:gridSpan w:val="2"/>
            <w:shd w:val="clear" w:color="auto" w:fill="auto"/>
          </w:tcPr>
          <w:p w14:paraId="2FF4BB36" w14:textId="77777777" w:rsidR="00AF7628" w:rsidRDefault="00AF7628" w:rsidP="003F593C">
            <w:pPr>
              <w:rPr>
                <w:sz w:val="20"/>
                <w:lang w:val="en-AU"/>
              </w:rPr>
            </w:pPr>
            <w:r>
              <w:rPr>
                <w:sz w:val="20"/>
                <w:lang w:val="en-AU"/>
              </w:rPr>
              <w:t>1: anchoring prohibited</w:t>
            </w:r>
          </w:p>
          <w:p w14:paraId="5ABEE0FB" w14:textId="77777777" w:rsidR="00AF7628" w:rsidRDefault="00AF7628" w:rsidP="003F593C">
            <w:pPr>
              <w:rPr>
                <w:sz w:val="20"/>
                <w:lang w:val="en-AU"/>
              </w:rPr>
            </w:pPr>
            <w:r>
              <w:rPr>
                <w:sz w:val="20"/>
                <w:lang w:val="en-AU"/>
              </w:rPr>
              <w:t>2: anchoring restricted</w:t>
            </w:r>
          </w:p>
          <w:p w14:paraId="67C9D945" w14:textId="77777777" w:rsidR="00AF7628" w:rsidRDefault="00AF7628" w:rsidP="003F593C">
            <w:pPr>
              <w:rPr>
                <w:sz w:val="20"/>
                <w:lang w:val="en-AU"/>
              </w:rPr>
            </w:pPr>
            <w:r>
              <w:rPr>
                <w:sz w:val="20"/>
                <w:lang w:val="en-AU"/>
              </w:rPr>
              <w:t>3: fishing prohibited</w:t>
            </w:r>
          </w:p>
          <w:p w14:paraId="45A10EF9" w14:textId="77777777" w:rsidR="00AF7628" w:rsidRDefault="00AF7628" w:rsidP="003F593C">
            <w:pPr>
              <w:rPr>
                <w:sz w:val="20"/>
                <w:lang w:val="en-AU"/>
              </w:rPr>
            </w:pPr>
            <w:r>
              <w:rPr>
                <w:sz w:val="20"/>
                <w:lang w:val="en-AU"/>
              </w:rPr>
              <w:t>4: fishing restricted</w:t>
            </w:r>
          </w:p>
          <w:p w14:paraId="4EC8374E" w14:textId="77777777" w:rsidR="00AF7628" w:rsidRDefault="00AF7628" w:rsidP="003F593C">
            <w:pPr>
              <w:rPr>
                <w:sz w:val="20"/>
                <w:lang w:val="en-AU"/>
              </w:rPr>
            </w:pPr>
            <w:r>
              <w:rPr>
                <w:sz w:val="20"/>
                <w:lang w:val="en-AU"/>
              </w:rPr>
              <w:t>5: trawling prohibited</w:t>
            </w:r>
          </w:p>
          <w:p w14:paraId="71FE84CC" w14:textId="77777777" w:rsidR="00AF7628" w:rsidRDefault="00AF7628" w:rsidP="003F593C">
            <w:pPr>
              <w:rPr>
                <w:sz w:val="20"/>
                <w:lang w:val="en-AU"/>
              </w:rPr>
            </w:pPr>
            <w:r>
              <w:rPr>
                <w:sz w:val="20"/>
                <w:lang w:val="en-AU"/>
              </w:rPr>
              <w:t>6: trawling restricted</w:t>
            </w:r>
          </w:p>
          <w:p w14:paraId="4C3981AA" w14:textId="77777777" w:rsidR="00AF7628" w:rsidRDefault="00AF7628" w:rsidP="003F593C">
            <w:pPr>
              <w:rPr>
                <w:sz w:val="20"/>
                <w:lang w:val="en-AU"/>
              </w:rPr>
            </w:pPr>
            <w:r>
              <w:rPr>
                <w:sz w:val="20"/>
                <w:lang w:val="en-AU"/>
              </w:rPr>
              <w:t>7: entry prohibited</w:t>
            </w:r>
          </w:p>
          <w:p w14:paraId="553044D4" w14:textId="77777777" w:rsidR="00AF7628" w:rsidRDefault="00AF7628" w:rsidP="003F593C">
            <w:pPr>
              <w:rPr>
                <w:sz w:val="20"/>
                <w:lang w:val="en-AU"/>
              </w:rPr>
            </w:pPr>
            <w:r>
              <w:rPr>
                <w:sz w:val="20"/>
                <w:lang w:val="en-AU"/>
              </w:rPr>
              <w:t>8: entry restricted</w:t>
            </w:r>
          </w:p>
          <w:p w14:paraId="37CD4C56" w14:textId="77777777" w:rsidR="00AF7628" w:rsidRDefault="00AF7628" w:rsidP="003F593C">
            <w:pPr>
              <w:rPr>
                <w:sz w:val="20"/>
                <w:lang w:val="en-AU"/>
              </w:rPr>
            </w:pPr>
            <w:r>
              <w:rPr>
                <w:sz w:val="20"/>
                <w:lang w:val="en-AU"/>
              </w:rPr>
              <w:t>9: dredging prohibited</w:t>
            </w:r>
          </w:p>
          <w:p w14:paraId="59F6587B" w14:textId="77777777" w:rsidR="00AF7628" w:rsidRDefault="00AF7628" w:rsidP="003F593C">
            <w:pPr>
              <w:rPr>
                <w:sz w:val="20"/>
                <w:lang w:val="en-AU"/>
              </w:rPr>
            </w:pPr>
            <w:r>
              <w:rPr>
                <w:sz w:val="20"/>
                <w:lang w:val="en-AU"/>
              </w:rPr>
              <w:t>10: dredging restricted</w:t>
            </w:r>
          </w:p>
          <w:p w14:paraId="5AAD4D56" w14:textId="77777777" w:rsidR="00AF7628" w:rsidRDefault="00AF7628" w:rsidP="003F593C">
            <w:pPr>
              <w:rPr>
                <w:sz w:val="20"/>
                <w:lang w:val="en-AU"/>
              </w:rPr>
            </w:pPr>
            <w:r>
              <w:rPr>
                <w:sz w:val="20"/>
                <w:lang w:val="en-AU"/>
              </w:rPr>
              <w:t>11: diving prohibited</w:t>
            </w:r>
          </w:p>
          <w:p w14:paraId="457CB03D" w14:textId="77777777" w:rsidR="00AF7628" w:rsidRDefault="00AF7628" w:rsidP="003F593C">
            <w:pPr>
              <w:rPr>
                <w:sz w:val="20"/>
                <w:lang w:val="en-AU"/>
              </w:rPr>
            </w:pPr>
            <w:r>
              <w:rPr>
                <w:sz w:val="20"/>
                <w:lang w:val="en-AU"/>
              </w:rPr>
              <w:t>12: diving restricted</w:t>
            </w:r>
          </w:p>
          <w:p w14:paraId="5B81DF63" w14:textId="77777777" w:rsidR="00AF7628" w:rsidRDefault="00AF7628" w:rsidP="003F593C">
            <w:pPr>
              <w:rPr>
                <w:sz w:val="20"/>
                <w:lang w:val="en-AU"/>
              </w:rPr>
            </w:pPr>
            <w:r>
              <w:rPr>
                <w:sz w:val="20"/>
                <w:lang w:val="en-AU"/>
              </w:rPr>
              <w:t>13: no wake</w:t>
            </w:r>
          </w:p>
          <w:p w14:paraId="2063C0E5" w14:textId="77777777" w:rsidR="00AF7628" w:rsidRDefault="00AF7628" w:rsidP="003F593C">
            <w:pPr>
              <w:rPr>
                <w:sz w:val="20"/>
                <w:lang w:val="en-AU"/>
              </w:rPr>
            </w:pPr>
            <w:r>
              <w:rPr>
                <w:sz w:val="20"/>
                <w:lang w:val="en-AU"/>
              </w:rPr>
              <w:t>14: area to be avoided</w:t>
            </w:r>
          </w:p>
          <w:p w14:paraId="2DEBC232" w14:textId="77777777" w:rsidR="00AF7628" w:rsidRDefault="00AF7628" w:rsidP="003F593C">
            <w:pPr>
              <w:rPr>
                <w:sz w:val="20"/>
                <w:lang w:val="en-AU"/>
              </w:rPr>
            </w:pPr>
            <w:r>
              <w:rPr>
                <w:sz w:val="20"/>
                <w:lang w:val="en-AU"/>
              </w:rPr>
              <w:t>15: construction prohibited</w:t>
            </w:r>
          </w:p>
          <w:p w14:paraId="4885CA0F" w14:textId="77777777" w:rsidR="00AF7628" w:rsidRDefault="00AF7628" w:rsidP="003F593C">
            <w:pPr>
              <w:rPr>
                <w:sz w:val="20"/>
                <w:lang w:val="en-AU"/>
              </w:rPr>
            </w:pPr>
            <w:r>
              <w:rPr>
                <w:sz w:val="20"/>
                <w:lang w:val="en-AU"/>
              </w:rPr>
              <w:t>16: discharging prohibited</w:t>
            </w:r>
          </w:p>
          <w:p w14:paraId="4FA58FBE" w14:textId="77777777" w:rsidR="00AF7628" w:rsidRDefault="00AF7628" w:rsidP="003F593C">
            <w:pPr>
              <w:rPr>
                <w:sz w:val="20"/>
                <w:lang w:val="en-AU"/>
              </w:rPr>
            </w:pPr>
            <w:r>
              <w:rPr>
                <w:sz w:val="20"/>
                <w:lang w:val="en-AU"/>
              </w:rPr>
              <w:t>17: discharging restricted</w:t>
            </w:r>
          </w:p>
          <w:p w14:paraId="1D885440" w14:textId="77777777" w:rsidR="00AF7628" w:rsidRDefault="00AF7628" w:rsidP="003F593C">
            <w:pPr>
              <w:ind w:left="354" w:hanging="354"/>
              <w:rPr>
                <w:sz w:val="20"/>
                <w:lang w:val="en-AU"/>
              </w:rPr>
            </w:pPr>
            <w:r>
              <w:rPr>
                <w:sz w:val="20"/>
                <w:lang w:val="en-AU"/>
              </w:rPr>
              <w:t>18: industrial or mineral exploration/ development prohibited</w:t>
            </w:r>
          </w:p>
          <w:p w14:paraId="1214E821" w14:textId="77777777" w:rsidR="00AF7628" w:rsidRDefault="00AF7628" w:rsidP="003F593C">
            <w:pPr>
              <w:ind w:left="354" w:hanging="354"/>
              <w:rPr>
                <w:sz w:val="20"/>
                <w:lang w:val="en-AU"/>
              </w:rPr>
            </w:pPr>
            <w:r>
              <w:rPr>
                <w:sz w:val="20"/>
                <w:lang w:val="en-AU"/>
              </w:rPr>
              <w:t>19: industrial or mineral exploration/ development restricted</w:t>
            </w:r>
          </w:p>
          <w:p w14:paraId="4719FB67" w14:textId="77777777" w:rsidR="00AF7628" w:rsidRDefault="00AF7628" w:rsidP="003F593C">
            <w:pPr>
              <w:rPr>
                <w:sz w:val="20"/>
                <w:lang w:val="en-AU"/>
              </w:rPr>
            </w:pPr>
            <w:r>
              <w:rPr>
                <w:sz w:val="20"/>
                <w:lang w:val="en-AU"/>
              </w:rPr>
              <w:t>20: drilling prohibited</w:t>
            </w:r>
          </w:p>
          <w:p w14:paraId="4ACE67D9" w14:textId="77777777" w:rsidR="00AF7628" w:rsidRDefault="00AF7628" w:rsidP="003F593C">
            <w:pPr>
              <w:rPr>
                <w:sz w:val="20"/>
                <w:lang w:val="en-AU"/>
              </w:rPr>
            </w:pPr>
            <w:r>
              <w:rPr>
                <w:sz w:val="20"/>
                <w:lang w:val="en-AU"/>
              </w:rPr>
              <w:t>21: drilling restricted</w:t>
            </w:r>
          </w:p>
          <w:p w14:paraId="6B72C9F8" w14:textId="77777777" w:rsidR="00AF7628" w:rsidRDefault="00AF7628" w:rsidP="003F593C">
            <w:pPr>
              <w:ind w:left="354" w:hanging="354"/>
              <w:rPr>
                <w:sz w:val="20"/>
                <w:lang w:val="en-AU"/>
              </w:rPr>
            </w:pPr>
            <w:r>
              <w:rPr>
                <w:sz w:val="20"/>
                <w:lang w:val="en-AU"/>
              </w:rPr>
              <w:t>22: removal of historical artifacts prohibited</w:t>
            </w:r>
          </w:p>
          <w:p w14:paraId="2DBB1CA4" w14:textId="77777777" w:rsidR="00AF7628" w:rsidRDefault="00AF7628" w:rsidP="003F593C">
            <w:pPr>
              <w:ind w:left="354" w:hanging="354"/>
              <w:rPr>
                <w:sz w:val="20"/>
                <w:lang w:val="en-AU"/>
              </w:rPr>
            </w:pPr>
            <w:r>
              <w:rPr>
                <w:sz w:val="20"/>
                <w:lang w:val="en-AU"/>
              </w:rPr>
              <w:t>23: cargo transhipment (lightering) prohibited</w:t>
            </w:r>
          </w:p>
          <w:p w14:paraId="7E4688A1" w14:textId="77777777" w:rsidR="00AF7628" w:rsidRDefault="00AF7628" w:rsidP="003F593C">
            <w:pPr>
              <w:rPr>
                <w:sz w:val="20"/>
                <w:lang w:val="en-AU"/>
              </w:rPr>
            </w:pPr>
            <w:r>
              <w:rPr>
                <w:sz w:val="20"/>
                <w:lang w:val="en-AU"/>
              </w:rPr>
              <w:t>24: dragging prohibited</w:t>
            </w:r>
          </w:p>
          <w:p w14:paraId="72F48C82" w14:textId="77777777" w:rsidR="00AF7628" w:rsidRDefault="00AF7628" w:rsidP="003F593C">
            <w:pPr>
              <w:rPr>
                <w:sz w:val="20"/>
                <w:lang w:val="en-AU"/>
              </w:rPr>
            </w:pPr>
            <w:r>
              <w:rPr>
                <w:sz w:val="20"/>
                <w:lang w:val="en-AU"/>
              </w:rPr>
              <w:t>25: stopping prohibited</w:t>
            </w:r>
          </w:p>
          <w:p w14:paraId="2ABF5987" w14:textId="77777777" w:rsidR="00AF7628" w:rsidRDefault="00AF7628" w:rsidP="003F593C">
            <w:pPr>
              <w:rPr>
                <w:sz w:val="20"/>
                <w:lang w:val="en-AU"/>
              </w:rPr>
            </w:pPr>
            <w:r>
              <w:rPr>
                <w:sz w:val="20"/>
                <w:lang w:val="en-AU"/>
              </w:rPr>
              <w:t>26: landing prohibited</w:t>
            </w:r>
          </w:p>
          <w:p w14:paraId="09DA6517" w14:textId="77777777" w:rsidR="00AF7628" w:rsidRDefault="00AF7628" w:rsidP="003F593C">
            <w:pPr>
              <w:rPr>
                <w:sz w:val="20"/>
                <w:lang w:val="en-AU"/>
              </w:rPr>
            </w:pPr>
            <w:r>
              <w:rPr>
                <w:sz w:val="20"/>
                <w:lang w:val="en-AU"/>
              </w:rPr>
              <w:t>27: speed restricted</w:t>
            </w:r>
          </w:p>
        </w:tc>
        <w:tc>
          <w:tcPr>
            <w:tcW w:w="783" w:type="dxa"/>
            <w:shd w:val="clear" w:color="auto" w:fill="auto"/>
          </w:tcPr>
          <w:p w14:paraId="1A64DD0E" w14:textId="77777777" w:rsidR="00AF7628" w:rsidRPr="00675A54" w:rsidRDefault="00AF7628" w:rsidP="003F593C">
            <w:pPr>
              <w:spacing w:before="60" w:after="60"/>
              <w:rPr>
                <w:rFonts w:cs="Arial"/>
                <w:sz w:val="18"/>
                <w:szCs w:val="18"/>
                <w:lang w:val="en-AU"/>
              </w:rPr>
            </w:pPr>
            <w:r w:rsidRPr="00675A54">
              <w:rPr>
                <w:rFonts w:cs="Arial"/>
                <w:sz w:val="18"/>
                <w:szCs w:val="18"/>
                <w:lang w:val="en-AU"/>
              </w:rPr>
              <w:t>EN</w:t>
            </w:r>
          </w:p>
        </w:tc>
        <w:tc>
          <w:tcPr>
            <w:tcW w:w="1383" w:type="dxa"/>
            <w:shd w:val="clear" w:color="auto" w:fill="auto"/>
          </w:tcPr>
          <w:p w14:paraId="2A811051" w14:textId="77777777" w:rsidR="00AF7628" w:rsidRDefault="00AF7628" w:rsidP="003F593C">
            <w:pPr>
              <w:spacing w:before="60" w:after="60"/>
              <w:rPr>
                <w:rFonts w:cs="Arial"/>
                <w:sz w:val="18"/>
                <w:szCs w:val="18"/>
                <w:lang w:val="en-AU"/>
              </w:rPr>
            </w:pPr>
            <w:r>
              <w:rPr>
                <w:rFonts w:cs="Arial"/>
                <w:sz w:val="18"/>
                <w:szCs w:val="18"/>
                <w:lang w:val="en-AU"/>
              </w:rPr>
              <w:t>0,*</w:t>
            </w:r>
          </w:p>
        </w:tc>
      </w:tr>
      <w:tr w:rsidR="00AF7628" w:rsidRPr="00B62870" w14:paraId="707835C0" w14:textId="77777777" w:rsidTr="003F593C">
        <w:trPr>
          <w:trHeight w:val="20"/>
        </w:trPr>
        <w:tc>
          <w:tcPr>
            <w:tcW w:w="3690" w:type="dxa"/>
            <w:gridSpan w:val="4"/>
            <w:shd w:val="clear" w:color="auto" w:fill="auto"/>
          </w:tcPr>
          <w:p w14:paraId="4148D697" w14:textId="77777777" w:rsidR="00AF7628" w:rsidRDefault="00AF7628" w:rsidP="003F593C">
            <w:pPr>
              <w:autoSpaceDE w:val="0"/>
              <w:autoSpaceDN w:val="0"/>
              <w:adjustRightInd w:val="0"/>
              <w:spacing w:before="60" w:after="60"/>
              <w:rPr>
                <w:sz w:val="20"/>
                <w:lang w:val="en-AU"/>
              </w:rPr>
            </w:pPr>
            <w:r>
              <w:rPr>
                <w:sz w:val="20"/>
                <w:lang w:val="en-AU"/>
              </w:rPr>
              <w:t>Status</w:t>
            </w:r>
          </w:p>
        </w:tc>
        <w:tc>
          <w:tcPr>
            <w:tcW w:w="1544" w:type="dxa"/>
            <w:gridSpan w:val="2"/>
            <w:shd w:val="clear" w:color="auto" w:fill="auto"/>
          </w:tcPr>
          <w:p w14:paraId="225D3939" w14:textId="77777777" w:rsidR="00AF7628" w:rsidRDefault="00AF7628" w:rsidP="003F593C">
            <w:pPr>
              <w:rPr>
                <w:sz w:val="20"/>
                <w:lang w:val="en-AU"/>
              </w:rPr>
            </w:pPr>
            <w:r>
              <w:rPr>
                <w:sz w:val="20"/>
                <w:lang w:val="en-AU"/>
              </w:rPr>
              <w:t>(STATUS)</w:t>
            </w:r>
          </w:p>
        </w:tc>
        <w:tc>
          <w:tcPr>
            <w:tcW w:w="2608" w:type="dxa"/>
            <w:gridSpan w:val="2"/>
            <w:shd w:val="clear" w:color="auto" w:fill="auto"/>
          </w:tcPr>
          <w:p w14:paraId="6D68F56E" w14:textId="77777777" w:rsidR="00AF7628" w:rsidRDefault="00AF7628" w:rsidP="003F593C">
            <w:pPr>
              <w:autoSpaceDE w:val="0"/>
              <w:autoSpaceDN w:val="0"/>
              <w:adjustRightInd w:val="0"/>
              <w:ind w:left="375" w:hanging="301"/>
              <w:rPr>
                <w:sz w:val="20"/>
                <w:lang w:val="en-AU"/>
              </w:rPr>
            </w:pPr>
            <w:r>
              <w:rPr>
                <w:sz w:val="20"/>
                <w:lang w:val="en-AU"/>
              </w:rPr>
              <w:t>1: permanent</w:t>
            </w:r>
          </w:p>
          <w:p w14:paraId="6E9C5FDD" w14:textId="77777777" w:rsidR="00AF7628" w:rsidRDefault="00AF7628" w:rsidP="003F593C">
            <w:pPr>
              <w:autoSpaceDE w:val="0"/>
              <w:autoSpaceDN w:val="0"/>
              <w:adjustRightInd w:val="0"/>
              <w:ind w:left="375" w:hanging="301"/>
              <w:rPr>
                <w:sz w:val="20"/>
                <w:lang w:val="en-AU"/>
              </w:rPr>
            </w:pPr>
            <w:r>
              <w:rPr>
                <w:sz w:val="20"/>
                <w:lang w:val="en-AU"/>
              </w:rPr>
              <w:t>2: occasional</w:t>
            </w:r>
          </w:p>
          <w:p w14:paraId="00169880" w14:textId="77777777" w:rsidR="00AF7628" w:rsidRDefault="00AF7628" w:rsidP="003F593C">
            <w:pPr>
              <w:autoSpaceDE w:val="0"/>
              <w:autoSpaceDN w:val="0"/>
              <w:adjustRightInd w:val="0"/>
              <w:ind w:left="375" w:hanging="301"/>
              <w:rPr>
                <w:sz w:val="20"/>
                <w:lang w:val="en-AU"/>
              </w:rPr>
            </w:pPr>
            <w:r>
              <w:rPr>
                <w:sz w:val="20"/>
                <w:lang w:val="en-AU"/>
              </w:rPr>
              <w:t>3: recommended</w:t>
            </w:r>
          </w:p>
          <w:p w14:paraId="7DE519AC" w14:textId="77777777" w:rsidR="00AF7628" w:rsidRDefault="00AF7628" w:rsidP="003F593C">
            <w:pPr>
              <w:autoSpaceDE w:val="0"/>
              <w:autoSpaceDN w:val="0"/>
              <w:adjustRightInd w:val="0"/>
              <w:ind w:left="375" w:hanging="301"/>
              <w:rPr>
                <w:sz w:val="20"/>
                <w:lang w:val="en-AU"/>
              </w:rPr>
            </w:pPr>
            <w:r>
              <w:rPr>
                <w:sz w:val="20"/>
                <w:lang w:val="en-AU"/>
              </w:rPr>
              <w:t>4:  not in use</w:t>
            </w:r>
          </w:p>
          <w:p w14:paraId="5916DE02" w14:textId="77777777" w:rsidR="00AF7628" w:rsidRDefault="00AF7628" w:rsidP="003F593C">
            <w:pPr>
              <w:autoSpaceDE w:val="0"/>
              <w:autoSpaceDN w:val="0"/>
              <w:adjustRightInd w:val="0"/>
              <w:ind w:left="375" w:hanging="301"/>
              <w:rPr>
                <w:sz w:val="20"/>
                <w:lang w:val="en-AU"/>
              </w:rPr>
            </w:pPr>
            <w:r>
              <w:rPr>
                <w:sz w:val="20"/>
                <w:lang w:val="en-AU"/>
              </w:rPr>
              <w:t>5: periodic/intermittent</w:t>
            </w:r>
          </w:p>
          <w:p w14:paraId="5D4FEA63" w14:textId="77777777" w:rsidR="00AF7628" w:rsidRDefault="00AF7628" w:rsidP="003F593C">
            <w:pPr>
              <w:autoSpaceDE w:val="0"/>
              <w:autoSpaceDN w:val="0"/>
              <w:adjustRightInd w:val="0"/>
              <w:ind w:left="375" w:hanging="301"/>
              <w:rPr>
                <w:sz w:val="20"/>
                <w:lang w:val="en-AU"/>
              </w:rPr>
            </w:pPr>
            <w:r>
              <w:rPr>
                <w:sz w:val="20"/>
                <w:lang w:val="en-AU"/>
              </w:rPr>
              <w:t>6: reserved</w:t>
            </w:r>
          </w:p>
          <w:p w14:paraId="5DDFB4E0" w14:textId="77777777" w:rsidR="00AF7628" w:rsidRDefault="00AF7628" w:rsidP="003F593C">
            <w:pPr>
              <w:autoSpaceDE w:val="0"/>
              <w:autoSpaceDN w:val="0"/>
              <w:adjustRightInd w:val="0"/>
              <w:ind w:left="375" w:hanging="301"/>
              <w:rPr>
                <w:sz w:val="20"/>
                <w:lang w:val="en-AU"/>
              </w:rPr>
            </w:pPr>
            <w:r>
              <w:rPr>
                <w:sz w:val="20"/>
                <w:lang w:val="en-AU"/>
              </w:rPr>
              <w:t>7: temporary</w:t>
            </w:r>
          </w:p>
          <w:p w14:paraId="6A2AD834" w14:textId="77777777" w:rsidR="00AF7628" w:rsidRDefault="00AF7628" w:rsidP="003F593C">
            <w:pPr>
              <w:autoSpaceDE w:val="0"/>
              <w:autoSpaceDN w:val="0"/>
              <w:adjustRightInd w:val="0"/>
              <w:ind w:left="375" w:hanging="301"/>
              <w:rPr>
                <w:sz w:val="20"/>
                <w:lang w:val="en-AU"/>
              </w:rPr>
            </w:pPr>
            <w:r>
              <w:rPr>
                <w:sz w:val="20"/>
                <w:lang w:val="en-AU"/>
              </w:rPr>
              <w:t>8: private</w:t>
            </w:r>
          </w:p>
          <w:p w14:paraId="08B53323" w14:textId="77777777" w:rsidR="00AF7628" w:rsidRDefault="00AF7628" w:rsidP="003F593C">
            <w:pPr>
              <w:autoSpaceDE w:val="0"/>
              <w:autoSpaceDN w:val="0"/>
              <w:adjustRightInd w:val="0"/>
              <w:ind w:left="375" w:hanging="301"/>
              <w:rPr>
                <w:sz w:val="20"/>
                <w:lang w:val="en-AU"/>
              </w:rPr>
            </w:pPr>
            <w:r>
              <w:rPr>
                <w:sz w:val="20"/>
                <w:lang w:val="en-AU"/>
              </w:rPr>
              <w:t>9: mandatory</w:t>
            </w:r>
          </w:p>
          <w:p w14:paraId="2A777CF0" w14:textId="77777777" w:rsidR="00AF7628" w:rsidRDefault="00AF7628" w:rsidP="003F593C">
            <w:pPr>
              <w:autoSpaceDE w:val="0"/>
              <w:autoSpaceDN w:val="0"/>
              <w:adjustRightInd w:val="0"/>
              <w:ind w:left="375" w:hanging="301"/>
              <w:rPr>
                <w:sz w:val="20"/>
                <w:lang w:val="en-AU"/>
              </w:rPr>
            </w:pPr>
            <w:r>
              <w:rPr>
                <w:sz w:val="20"/>
                <w:lang w:val="en-AU"/>
              </w:rPr>
              <w:t>13: historic</w:t>
            </w:r>
          </w:p>
          <w:p w14:paraId="4500D802" w14:textId="77777777" w:rsidR="00AF7628" w:rsidRDefault="00AF7628" w:rsidP="003F593C">
            <w:pPr>
              <w:autoSpaceDE w:val="0"/>
              <w:autoSpaceDN w:val="0"/>
              <w:adjustRightInd w:val="0"/>
              <w:ind w:left="375" w:hanging="301"/>
              <w:rPr>
                <w:sz w:val="20"/>
                <w:lang w:val="en-AU"/>
              </w:rPr>
            </w:pPr>
            <w:r>
              <w:rPr>
                <w:sz w:val="20"/>
                <w:lang w:val="en-AU"/>
              </w:rPr>
              <w:t>14: public</w:t>
            </w:r>
          </w:p>
          <w:p w14:paraId="4C6B8FE1" w14:textId="77777777" w:rsidR="00AF7628" w:rsidRDefault="00AF7628" w:rsidP="003F593C">
            <w:pPr>
              <w:autoSpaceDE w:val="0"/>
              <w:autoSpaceDN w:val="0"/>
              <w:adjustRightInd w:val="0"/>
              <w:ind w:left="375" w:hanging="301"/>
              <w:rPr>
                <w:sz w:val="20"/>
                <w:lang w:val="en-AU"/>
              </w:rPr>
            </w:pPr>
            <w:r>
              <w:rPr>
                <w:sz w:val="20"/>
                <w:lang w:val="en-AU"/>
              </w:rPr>
              <w:t>16 : watched</w:t>
            </w:r>
          </w:p>
          <w:p w14:paraId="557B8BB2" w14:textId="77777777" w:rsidR="00AF7628" w:rsidRDefault="00AF7628" w:rsidP="003F593C">
            <w:pPr>
              <w:autoSpaceDE w:val="0"/>
              <w:autoSpaceDN w:val="0"/>
              <w:adjustRightInd w:val="0"/>
              <w:ind w:left="375" w:hanging="301"/>
              <w:rPr>
                <w:sz w:val="20"/>
                <w:lang w:val="en-AU"/>
              </w:rPr>
            </w:pPr>
            <w:r>
              <w:rPr>
                <w:sz w:val="20"/>
                <w:lang w:val="en-AU"/>
              </w:rPr>
              <w:t>17: un-watched</w:t>
            </w:r>
          </w:p>
        </w:tc>
        <w:tc>
          <w:tcPr>
            <w:tcW w:w="783" w:type="dxa"/>
            <w:shd w:val="clear" w:color="auto" w:fill="auto"/>
          </w:tcPr>
          <w:p w14:paraId="7FAB0726" w14:textId="77777777" w:rsidR="00AF7628" w:rsidRPr="00675A54" w:rsidRDefault="00AF7628" w:rsidP="003F593C">
            <w:pPr>
              <w:spacing w:before="60" w:after="60"/>
              <w:rPr>
                <w:rFonts w:cs="Arial"/>
                <w:sz w:val="18"/>
                <w:szCs w:val="18"/>
                <w:lang w:val="en-AU"/>
              </w:rPr>
            </w:pPr>
            <w:r w:rsidRPr="00675A54">
              <w:rPr>
                <w:rFonts w:cs="Arial"/>
                <w:sz w:val="18"/>
                <w:szCs w:val="18"/>
                <w:lang w:val="en-AU"/>
              </w:rPr>
              <w:t>EN</w:t>
            </w:r>
          </w:p>
        </w:tc>
        <w:tc>
          <w:tcPr>
            <w:tcW w:w="1383" w:type="dxa"/>
            <w:shd w:val="clear" w:color="auto" w:fill="auto"/>
          </w:tcPr>
          <w:p w14:paraId="5F3E34B0" w14:textId="77777777" w:rsidR="00AF7628" w:rsidRDefault="00AF7628" w:rsidP="003F593C">
            <w:pPr>
              <w:spacing w:before="60" w:after="60"/>
              <w:rPr>
                <w:rFonts w:cs="Arial"/>
                <w:sz w:val="18"/>
                <w:szCs w:val="18"/>
                <w:lang w:val="en-AU"/>
              </w:rPr>
            </w:pPr>
            <w:r>
              <w:rPr>
                <w:rFonts w:cs="Arial"/>
                <w:sz w:val="18"/>
                <w:szCs w:val="18"/>
                <w:lang w:val="en-AU"/>
              </w:rPr>
              <w:t>0,*</w:t>
            </w:r>
          </w:p>
        </w:tc>
      </w:tr>
      <w:tr w:rsidR="00AF7628" w:rsidRPr="00B62870" w14:paraId="335480D8" w14:textId="77777777" w:rsidTr="003F593C">
        <w:trPr>
          <w:trHeight w:val="20"/>
        </w:trPr>
        <w:tc>
          <w:tcPr>
            <w:tcW w:w="3690" w:type="dxa"/>
            <w:gridSpan w:val="4"/>
            <w:shd w:val="clear" w:color="auto" w:fill="auto"/>
          </w:tcPr>
          <w:p w14:paraId="4EB30394" w14:textId="77777777" w:rsidR="00AF7628" w:rsidRDefault="00AF7628" w:rsidP="003F593C">
            <w:pPr>
              <w:autoSpaceDE w:val="0"/>
              <w:autoSpaceDN w:val="0"/>
              <w:adjustRightInd w:val="0"/>
              <w:spacing w:before="60" w:after="60"/>
              <w:rPr>
                <w:sz w:val="20"/>
                <w:lang w:val="en-AU"/>
              </w:rPr>
            </w:pPr>
            <w:r>
              <w:rPr>
                <w:sz w:val="20"/>
                <w:lang w:val="en-AU"/>
              </w:rPr>
              <w:t>Graphic</w:t>
            </w:r>
          </w:p>
        </w:tc>
        <w:tc>
          <w:tcPr>
            <w:tcW w:w="1544" w:type="dxa"/>
            <w:gridSpan w:val="2"/>
            <w:shd w:val="clear" w:color="auto" w:fill="auto"/>
          </w:tcPr>
          <w:p w14:paraId="449D3648" w14:textId="77777777" w:rsidR="00AF7628" w:rsidRDefault="00AF7628" w:rsidP="003F593C">
            <w:pPr>
              <w:rPr>
                <w:sz w:val="20"/>
                <w:lang w:val="en-AU"/>
              </w:rPr>
            </w:pPr>
          </w:p>
        </w:tc>
        <w:tc>
          <w:tcPr>
            <w:tcW w:w="2608" w:type="dxa"/>
            <w:gridSpan w:val="2"/>
            <w:shd w:val="clear" w:color="auto" w:fill="auto"/>
          </w:tcPr>
          <w:p w14:paraId="5E38491D"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3059B906" w14:textId="77777777" w:rsidR="00AF7628" w:rsidRPr="00675A54" w:rsidRDefault="00AF7628" w:rsidP="003F593C">
            <w:pPr>
              <w:spacing w:before="60" w:after="60"/>
              <w:rPr>
                <w:rFonts w:cs="Arial"/>
                <w:sz w:val="18"/>
                <w:szCs w:val="18"/>
                <w:lang w:val="en-AU"/>
              </w:rPr>
            </w:pPr>
            <w:r w:rsidRPr="00675A54">
              <w:rPr>
                <w:rFonts w:cs="Arial"/>
                <w:sz w:val="18"/>
                <w:szCs w:val="18"/>
                <w:lang w:val="en-AU"/>
              </w:rPr>
              <w:t>C</w:t>
            </w:r>
          </w:p>
        </w:tc>
        <w:tc>
          <w:tcPr>
            <w:tcW w:w="1383" w:type="dxa"/>
            <w:shd w:val="clear" w:color="auto" w:fill="auto"/>
          </w:tcPr>
          <w:p w14:paraId="7D1BECB3" w14:textId="77777777" w:rsidR="00AF7628" w:rsidRDefault="00AF7628" w:rsidP="003F593C">
            <w:pPr>
              <w:spacing w:before="60" w:after="60"/>
              <w:rPr>
                <w:rFonts w:cs="Arial"/>
                <w:sz w:val="18"/>
                <w:szCs w:val="18"/>
                <w:lang w:val="en-AU"/>
              </w:rPr>
            </w:pPr>
            <w:r>
              <w:rPr>
                <w:rFonts w:cs="Arial"/>
                <w:sz w:val="18"/>
                <w:szCs w:val="18"/>
                <w:lang w:val="en-AU"/>
              </w:rPr>
              <w:t>0,*</w:t>
            </w:r>
          </w:p>
        </w:tc>
      </w:tr>
      <w:tr w:rsidR="00AF7628" w:rsidRPr="00B62870" w14:paraId="49F21A42" w14:textId="77777777" w:rsidTr="003F593C">
        <w:trPr>
          <w:trHeight w:val="20"/>
        </w:trPr>
        <w:tc>
          <w:tcPr>
            <w:tcW w:w="3690" w:type="dxa"/>
            <w:gridSpan w:val="4"/>
            <w:shd w:val="clear" w:color="auto" w:fill="auto"/>
          </w:tcPr>
          <w:p w14:paraId="4BDFB503" w14:textId="77777777" w:rsidR="00AF7628" w:rsidRPr="00675A54" w:rsidRDefault="00AF7628" w:rsidP="003F593C">
            <w:pPr>
              <w:tabs>
                <w:tab w:val="left" w:pos="390"/>
              </w:tabs>
              <w:spacing w:before="60" w:after="60"/>
              <w:rPr>
                <w:rFonts w:cs="Arial"/>
                <w:sz w:val="18"/>
                <w:szCs w:val="18"/>
                <w:lang w:val="en-AU"/>
              </w:rPr>
            </w:pPr>
            <w:r w:rsidRPr="00675A54">
              <w:rPr>
                <w:rFonts w:cs="Arial"/>
                <w:sz w:val="18"/>
                <w:szCs w:val="18"/>
                <w:lang w:val="en-AU"/>
              </w:rPr>
              <w:tab/>
              <w:t>Pictorial representation</w:t>
            </w:r>
          </w:p>
        </w:tc>
        <w:tc>
          <w:tcPr>
            <w:tcW w:w="1544" w:type="dxa"/>
            <w:gridSpan w:val="2"/>
            <w:shd w:val="clear" w:color="auto" w:fill="auto"/>
          </w:tcPr>
          <w:p w14:paraId="6030060F" w14:textId="77777777" w:rsidR="00AF7628" w:rsidRDefault="00AF7628" w:rsidP="003F593C">
            <w:pPr>
              <w:rPr>
                <w:sz w:val="20"/>
                <w:lang w:val="en-AU"/>
              </w:rPr>
            </w:pPr>
            <w:r>
              <w:rPr>
                <w:sz w:val="20"/>
                <w:lang w:val="en-AU"/>
              </w:rPr>
              <w:t>(PICREP)</w:t>
            </w:r>
          </w:p>
        </w:tc>
        <w:tc>
          <w:tcPr>
            <w:tcW w:w="2608" w:type="dxa"/>
            <w:gridSpan w:val="2"/>
            <w:shd w:val="clear" w:color="auto" w:fill="auto"/>
          </w:tcPr>
          <w:p w14:paraId="2D6562B7"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2588C439" w14:textId="77777777" w:rsidR="00AF7628" w:rsidRPr="00675A54" w:rsidRDefault="00AF7628" w:rsidP="003F593C">
            <w:pPr>
              <w:spacing w:before="60" w:after="60"/>
              <w:rPr>
                <w:rFonts w:cs="Arial"/>
                <w:sz w:val="18"/>
                <w:szCs w:val="18"/>
                <w:lang w:val="en-AU"/>
              </w:rPr>
            </w:pPr>
            <w:r w:rsidRPr="00675A54">
              <w:rPr>
                <w:rFonts w:cs="Arial"/>
                <w:sz w:val="18"/>
                <w:szCs w:val="18"/>
                <w:lang w:val="en-AU"/>
              </w:rPr>
              <w:t>TE</w:t>
            </w:r>
          </w:p>
        </w:tc>
        <w:tc>
          <w:tcPr>
            <w:tcW w:w="1383" w:type="dxa"/>
            <w:shd w:val="clear" w:color="auto" w:fill="auto"/>
          </w:tcPr>
          <w:p w14:paraId="0ADC8BF6"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B62870" w14:paraId="40D269CF" w14:textId="77777777" w:rsidTr="003F593C">
        <w:trPr>
          <w:trHeight w:val="20"/>
        </w:trPr>
        <w:tc>
          <w:tcPr>
            <w:tcW w:w="3690" w:type="dxa"/>
            <w:gridSpan w:val="4"/>
            <w:shd w:val="clear" w:color="auto" w:fill="auto"/>
          </w:tcPr>
          <w:p w14:paraId="67E6312A" w14:textId="77777777" w:rsidR="00AF7628" w:rsidRPr="00675A54" w:rsidRDefault="00AF7628" w:rsidP="003F593C">
            <w:pPr>
              <w:tabs>
                <w:tab w:val="left" w:pos="390"/>
              </w:tabs>
              <w:spacing w:before="60" w:after="60"/>
              <w:rPr>
                <w:rFonts w:cs="Arial"/>
                <w:sz w:val="18"/>
                <w:szCs w:val="18"/>
                <w:lang w:val="en-AU"/>
              </w:rPr>
            </w:pPr>
            <w:r w:rsidRPr="00675A54">
              <w:rPr>
                <w:rFonts w:cs="Arial"/>
                <w:sz w:val="18"/>
                <w:szCs w:val="18"/>
                <w:lang w:val="en-AU"/>
              </w:rPr>
              <w:tab/>
              <w:t>Picture Caption</w:t>
            </w:r>
          </w:p>
        </w:tc>
        <w:tc>
          <w:tcPr>
            <w:tcW w:w="1544" w:type="dxa"/>
            <w:gridSpan w:val="2"/>
            <w:shd w:val="clear" w:color="auto" w:fill="auto"/>
          </w:tcPr>
          <w:p w14:paraId="04F8F446" w14:textId="77777777" w:rsidR="00AF7628" w:rsidRDefault="00AF7628" w:rsidP="003F593C">
            <w:pPr>
              <w:rPr>
                <w:sz w:val="20"/>
                <w:lang w:val="en-AU"/>
              </w:rPr>
            </w:pPr>
          </w:p>
        </w:tc>
        <w:tc>
          <w:tcPr>
            <w:tcW w:w="2608" w:type="dxa"/>
            <w:gridSpan w:val="2"/>
            <w:shd w:val="clear" w:color="auto" w:fill="auto"/>
          </w:tcPr>
          <w:p w14:paraId="5DBFD700"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23A81656" w14:textId="77777777" w:rsidR="00AF7628" w:rsidRPr="00675A54" w:rsidRDefault="00AF7628" w:rsidP="003F593C">
            <w:pPr>
              <w:spacing w:before="60" w:after="60"/>
              <w:rPr>
                <w:rFonts w:cs="Arial"/>
                <w:sz w:val="18"/>
                <w:szCs w:val="18"/>
                <w:lang w:val="en-AU"/>
              </w:rPr>
            </w:pPr>
            <w:r w:rsidRPr="00675A54">
              <w:rPr>
                <w:rFonts w:cs="Arial"/>
                <w:sz w:val="18"/>
                <w:szCs w:val="18"/>
                <w:lang w:val="en-AU"/>
              </w:rPr>
              <w:t>TE</w:t>
            </w:r>
          </w:p>
        </w:tc>
        <w:tc>
          <w:tcPr>
            <w:tcW w:w="1383" w:type="dxa"/>
            <w:shd w:val="clear" w:color="auto" w:fill="auto"/>
          </w:tcPr>
          <w:p w14:paraId="026D93F9"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B62870" w14:paraId="3617AD8D" w14:textId="77777777" w:rsidTr="003F593C">
        <w:trPr>
          <w:trHeight w:val="20"/>
        </w:trPr>
        <w:tc>
          <w:tcPr>
            <w:tcW w:w="3690" w:type="dxa"/>
            <w:gridSpan w:val="4"/>
            <w:shd w:val="clear" w:color="auto" w:fill="auto"/>
          </w:tcPr>
          <w:p w14:paraId="63320670" w14:textId="77777777" w:rsidR="00AF7628" w:rsidRPr="00675A54" w:rsidRDefault="00AF7628" w:rsidP="003F593C">
            <w:pPr>
              <w:tabs>
                <w:tab w:val="left" w:pos="390"/>
              </w:tabs>
              <w:spacing w:before="60" w:after="60"/>
              <w:rPr>
                <w:rFonts w:cs="Arial"/>
                <w:sz w:val="18"/>
                <w:szCs w:val="18"/>
                <w:lang w:val="en-AU"/>
              </w:rPr>
            </w:pPr>
            <w:r w:rsidRPr="00675A54">
              <w:rPr>
                <w:rFonts w:cs="Arial"/>
                <w:sz w:val="18"/>
                <w:szCs w:val="18"/>
                <w:lang w:val="en-AU"/>
              </w:rPr>
              <w:tab/>
              <w:t>Source Date</w:t>
            </w:r>
          </w:p>
        </w:tc>
        <w:tc>
          <w:tcPr>
            <w:tcW w:w="1544" w:type="dxa"/>
            <w:gridSpan w:val="2"/>
            <w:shd w:val="clear" w:color="auto" w:fill="auto"/>
          </w:tcPr>
          <w:p w14:paraId="112DD82C" w14:textId="77777777" w:rsidR="00AF7628" w:rsidRDefault="00AF7628" w:rsidP="003F593C">
            <w:pPr>
              <w:rPr>
                <w:sz w:val="20"/>
                <w:lang w:val="en-AU"/>
              </w:rPr>
            </w:pPr>
          </w:p>
        </w:tc>
        <w:tc>
          <w:tcPr>
            <w:tcW w:w="2608" w:type="dxa"/>
            <w:gridSpan w:val="2"/>
            <w:shd w:val="clear" w:color="auto" w:fill="auto"/>
          </w:tcPr>
          <w:p w14:paraId="26CACF87"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4D8822B8" w14:textId="77777777" w:rsidR="00AF7628" w:rsidRPr="00675A54" w:rsidRDefault="00AF7628" w:rsidP="003F593C">
            <w:pPr>
              <w:spacing w:before="60" w:after="60"/>
              <w:rPr>
                <w:rFonts w:cs="Arial"/>
                <w:sz w:val="18"/>
                <w:szCs w:val="18"/>
                <w:lang w:val="en-AU"/>
              </w:rPr>
            </w:pPr>
            <w:r>
              <w:rPr>
                <w:rFonts w:cs="Arial"/>
                <w:sz w:val="18"/>
                <w:szCs w:val="18"/>
                <w:lang w:val="en-AU"/>
              </w:rPr>
              <w:t>S(DA)</w:t>
            </w:r>
          </w:p>
        </w:tc>
        <w:tc>
          <w:tcPr>
            <w:tcW w:w="1383" w:type="dxa"/>
            <w:shd w:val="clear" w:color="auto" w:fill="auto"/>
          </w:tcPr>
          <w:p w14:paraId="7AA8BAEA"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B62870" w14:paraId="1D61B0D1" w14:textId="77777777" w:rsidTr="003F593C">
        <w:trPr>
          <w:trHeight w:val="20"/>
        </w:trPr>
        <w:tc>
          <w:tcPr>
            <w:tcW w:w="3690" w:type="dxa"/>
            <w:gridSpan w:val="4"/>
            <w:shd w:val="clear" w:color="auto" w:fill="auto"/>
          </w:tcPr>
          <w:p w14:paraId="4569CE84" w14:textId="77777777" w:rsidR="00AF7628" w:rsidRPr="00675A54" w:rsidRDefault="00AF7628" w:rsidP="003F593C">
            <w:pPr>
              <w:tabs>
                <w:tab w:val="left" w:pos="390"/>
              </w:tabs>
              <w:spacing w:before="60" w:after="60"/>
              <w:rPr>
                <w:rFonts w:cs="Arial"/>
                <w:sz w:val="18"/>
                <w:szCs w:val="18"/>
                <w:lang w:val="en-AU"/>
              </w:rPr>
            </w:pPr>
            <w:r w:rsidRPr="00675A54">
              <w:rPr>
                <w:rFonts w:cs="Arial"/>
                <w:sz w:val="18"/>
                <w:szCs w:val="18"/>
                <w:lang w:val="en-AU"/>
              </w:rPr>
              <w:tab/>
              <w:t>Picture Information</w:t>
            </w:r>
          </w:p>
        </w:tc>
        <w:tc>
          <w:tcPr>
            <w:tcW w:w="1544" w:type="dxa"/>
            <w:gridSpan w:val="2"/>
            <w:shd w:val="clear" w:color="auto" w:fill="auto"/>
          </w:tcPr>
          <w:p w14:paraId="0724850F" w14:textId="77777777" w:rsidR="00AF7628" w:rsidRDefault="00AF7628" w:rsidP="003F593C">
            <w:pPr>
              <w:rPr>
                <w:sz w:val="20"/>
                <w:lang w:val="en-AU"/>
              </w:rPr>
            </w:pPr>
          </w:p>
        </w:tc>
        <w:tc>
          <w:tcPr>
            <w:tcW w:w="2608" w:type="dxa"/>
            <w:gridSpan w:val="2"/>
            <w:shd w:val="clear" w:color="auto" w:fill="auto"/>
          </w:tcPr>
          <w:p w14:paraId="1F114188"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740BB0E8" w14:textId="77777777" w:rsidR="00AF7628" w:rsidRDefault="00AF7628" w:rsidP="003F593C">
            <w:pPr>
              <w:spacing w:before="60" w:after="60"/>
              <w:rPr>
                <w:rFonts w:cs="Arial"/>
                <w:sz w:val="18"/>
                <w:szCs w:val="18"/>
                <w:lang w:val="en-AU"/>
              </w:rPr>
            </w:pPr>
            <w:r>
              <w:rPr>
                <w:rFonts w:cs="Arial"/>
                <w:sz w:val="18"/>
                <w:szCs w:val="18"/>
                <w:lang w:val="en-AU"/>
              </w:rPr>
              <w:t>TE</w:t>
            </w:r>
          </w:p>
        </w:tc>
        <w:tc>
          <w:tcPr>
            <w:tcW w:w="1383" w:type="dxa"/>
            <w:shd w:val="clear" w:color="auto" w:fill="auto"/>
          </w:tcPr>
          <w:p w14:paraId="7F8E9E7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B62870" w14:paraId="03D76AFE" w14:textId="77777777" w:rsidTr="003F593C">
        <w:trPr>
          <w:trHeight w:val="20"/>
        </w:trPr>
        <w:tc>
          <w:tcPr>
            <w:tcW w:w="3690" w:type="dxa"/>
            <w:gridSpan w:val="4"/>
            <w:shd w:val="clear" w:color="auto" w:fill="auto"/>
          </w:tcPr>
          <w:p w14:paraId="47C91253" w14:textId="77777777" w:rsidR="00AF7628" w:rsidRPr="00675A54" w:rsidRDefault="00AF7628" w:rsidP="003F593C">
            <w:pPr>
              <w:tabs>
                <w:tab w:val="left" w:pos="390"/>
              </w:tabs>
              <w:spacing w:before="60" w:after="60"/>
              <w:rPr>
                <w:rFonts w:cs="Arial"/>
                <w:sz w:val="18"/>
                <w:szCs w:val="18"/>
                <w:lang w:val="en-AU"/>
              </w:rPr>
            </w:pPr>
            <w:r>
              <w:rPr>
                <w:rFonts w:cs="Arial"/>
                <w:sz w:val="18"/>
                <w:szCs w:val="18"/>
                <w:lang w:val="en-AU"/>
              </w:rPr>
              <w:tab/>
              <w:t>Bearing Information</w:t>
            </w:r>
          </w:p>
        </w:tc>
        <w:tc>
          <w:tcPr>
            <w:tcW w:w="1544" w:type="dxa"/>
            <w:gridSpan w:val="2"/>
            <w:shd w:val="clear" w:color="auto" w:fill="auto"/>
          </w:tcPr>
          <w:p w14:paraId="07D0D02C" w14:textId="77777777" w:rsidR="00AF7628" w:rsidRDefault="00AF7628" w:rsidP="003F593C">
            <w:pPr>
              <w:rPr>
                <w:sz w:val="20"/>
                <w:lang w:val="en-AU"/>
              </w:rPr>
            </w:pPr>
          </w:p>
        </w:tc>
        <w:tc>
          <w:tcPr>
            <w:tcW w:w="2608" w:type="dxa"/>
            <w:gridSpan w:val="2"/>
            <w:shd w:val="clear" w:color="auto" w:fill="auto"/>
          </w:tcPr>
          <w:p w14:paraId="70CEEF8A"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4DC86CE1" w14:textId="77777777" w:rsidR="00AF7628"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1D05D55F"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B62870" w14:paraId="0238F68E" w14:textId="77777777" w:rsidTr="003F593C">
        <w:trPr>
          <w:trHeight w:val="20"/>
        </w:trPr>
        <w:tc>
          <w:tcPr>
            <w:tcW w:w="3690" w:type="dxa"/>
            <w:gridSpan w:val="4"/>
            <w:shd w:val="clear" w:color="auto" w:fill="auto"/>
          </w:tcPr>
          <w:p w14:paraId="7A303EB4"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Cardinal Direction</w:t>
            </w:r>
          </w:p>
        </w:tc>
        <w:tc>
          <w:tcPr>
            <w:tcW w:w="1544" w:type="dxa"/>
            <w:gridSpan w:val="2"/>
            <w:shd w:val="clear" w:color="auto" w:fill="auto"/>
          </w:tcPr>
          <w:p w14:paraId="27E27495" w14:textId="77777777" w:rsidR="00AF7628" w:rsidRDefault="00AF7628" w:rsidP="003F593C">
            <w:pPr>
              <w:rPr>
                <w:sz w:val="20"/>
                <w:lang w:val="en-AU"/>
              </w:rPr>
            </w:pPr>
          </w:p>
        </w:tc>
        <w:tc>
          <w:tcPr>
            <w:tcW w:w="2608" w:type="dxa"/>
            <w:gridSpan w:val="2"/>
            <w:shd w:val="clear" w:color="auto" w:fill="auto"/>
          </w:tcPr>
          <w:p w14:paraId="359F2EE7"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36D7254A" w14:textId="77777777" w:rsidR="00AF7628" w:rsidRDefault="00AF7628" w:rsidP="003F593C">
            <w:pPr>
              <w:spacing w:before="60" w:after="60"/>
              <w:rPr>
                <w:rFonts w:cs="Arial"/>
                <w:sz w:val="18"/>
                <w:szCs w:val="18"/>
                <w:lang w:val="en-AU"/>
              </w:rPr>
            </w:pPr>
            <w:del w:id="268" w:author="Alain Rouault" w:date="2014-12-01T16:18:00Z">
              <w:r w:rsidDel="002537CC">
                <w:rPr>
                  <w:rFonts w:cs="Arial"/>
                  <w:sz w:val="18"/>
                  <w:szCs w:val="18"/>
                  <w:lang w:val="en-AU"/>
                </w:rPr>
                <w:delText>?</w:delText>
              </w:r>
            </w:del>
            <w:ins w:id="269" w:author="Alain Rouault" w:date="2014-12-01T16:18:00Z">
              <w:r>
                <w:rPr>
                  <w:rFonts w:cs="Arial"/>
                  <w:sz w:val="18"/>
                  <w:szCs w:val="18"/>
                  <w:lang w:val="en-AU"/>
                </w:rPr>
                <w:t>EN</w:t>
              </w:r>
            </w:ins>
          </w:p>
        </w:tc>
        <w:tc>
          <w:tcPr>
            <w:tcW w:w="1383" w:type="dxa"/>
            <w:shd w:val="clear" w:color="auto" w:fill="auto"/>
          </w:tcPr>
          <w:p w14:paraId="76BE6BC2"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B62870" w14:paraId="13EEFA88" w14:textId="77777777" w:rsidTr="003F593C">
        <w:trPr>
          <w:trHeight w:val="20"/>
        </w:trPr>
        <w:tc>
          <w:tcPr>
            <w:tcW w:w="3690" w:type="dxa"/>
            <w:gridSpan w:val="4"/>
            <w:shd w:val="clear" w:color="auto" w:fill="auto"/>
          </w:tcPr>
          <w:p w14:paraId="5E57497A"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Distance</w:t>
            </w:r>
          </w:p>
        </w:tc>
        <w:tc>
          <w:tcPr>
            <w:tcW w:w="1544" w:type="dxa"/>
            <w:gridSpan w:val="2"/>
            <w:shd w:val="clear" w:color="auto" w:fill="auto"/>
          </w:tcPr>
          <w:p w14:paraId="55AAA763" w14:textId="77777777" w:rsidR="00AF7628" w:rsidRDefault="00AF7628" w:rsidP="003F593C">
            <w:pPr>
              <w:rPr>
                <w:sz w:val="20"/>
                <w:lang w:val="en-AU"/>
              </w:rPr>
            </w:pPr>
          </w:p>
        </w:tc>
        <w:tc>
          <w:tcPr>
            <w:tcW w:w="2608" w:type="dxa"/>
            <w:gridSpan w:val="2"/>
            <w:shd w:val="clear" w:color="auto" w:fill="auto"/>
          </w:tcPr>
          <w:p w14:paraId="0EE4582F" w14:textId="77777777" w:rsidR="00AF7628" w:rsidRDefault="00AF7628" w:rsidP="003F593C">
            <w:pPr>
              <w:autoSpaceDE w:val="0"/>
              <w:autoSpaceDN w:val="0"/>
              <w:adjustRightInd w:val="0"/>
              <w:ind w:left="375" w:hanging="301"/>
              <w:rPr>
                <w:sz w:val="20"/>
                <w:lang w:val="en-AU"/>
              </w:rPr>
            </w:pPr>
          </w:p>
        </w:tc>
        <w:tc>
          <w:tcPr>
            <w:tcW w:w="783" w:type="dxa"/>
            <w:shd w:val="clear" w:color="auto" w:fill="auto"/>
          </w:tcPr>
          <w:p w14:paraId="6917C708" w14:textId="77777777" w:rsidR="00AF7628" w:rsidRDefault="00AF7628" w:rsidP="003F593C">
            <w:pPr>
              <w:spacing w:before="60" w:after="60"/>
              <w:rPr>
                <w:rFonts w:cs="Arial"/>
                <w:sz w:val="18"/>
                <w:szCs w:val="18"/>
                <w:lang w:val="en-AU"/>
              </w:rPr>
            </w:pPr>
            <w:r>
              <w:rPr>
                <w:rFonts w:cs="Arial"/>
                <w:sz w:val="18"/>
                <w:szCs w:val="18"/>
                <w:lang w:val="en-AU"/>
              </w:rPr>
              <w:t>RE</w:t>
            </w:r>
          </w:p>
        </w:tc>
        <w:tc>
          <w:tcPr>
            <w:tcW w:w="1383" w:type="dxa"/>
            <w:shd w:val="clear" w:color="auto" w:fill="auto"/>
          </w:tcPr>
          <w:p w14:paraId="503B7471"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5E62DA67" w14:textId="77777777" w:rsidTr="003F593C">
        <w:trPr>
          <w:trHeight w:val="20"/>
        </w:trPr>
        <w:tc>
          <w:tcPr>
            <w:tcW w:w="3690" w:type="dxa"/>
            <w:gridSpan w:val="4"/>
            <w:shd w:val="clear" w:color="auto" w:fill="auto"/>
          </w:tcPr>
          <w:p w14:paraId="520DE0F6"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Information</w:t>
            </w:r>
          </w:p>
        </w:tc>
        <w:tc>
          <w:tcPr>
            <w:tcW w:w="1544" w:type="dxa"/>
            <w:gridSpan w:val="2"/>
            <w:shd w:val="clear" w:color="auto" w:fill="auto"/>
          </w:tcPr>
          <w:p w14:paraId="797C27FD"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2B1700F5"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2C8C8E26" w14:textId="77777777" w:rsidR="00AF7628" w:rsidRPr="00DC6E9A"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273604CC" w14:textId="77777777" w:rsidR="00AF7628" w:rsidRPr="00DC6E9A" w:rsidRDefault="00AF7628" w:rsidP="003F593C">
            <w:pPr>
              <w:spacing w:before="60" w:after="60"/>
              <w:rPr>
                <w:rFonts w:cs="Arial"/>
                <w:sz w:val="18"/>
                <w:szCs w:val="18"/>
                <w:lang w:val="en-AU"/>
              </w:rPr>
            </w:pPr>
            <w:r>
              <w:rPr>
                <w:rFonts w:cs="Arial"/>
                <w:sz w:val="18"/>
                <w:szCs w:val="18"/>
                <w:lang w:val="en-AU"/>
              </w:rPr>
              <w:t>0,*</w:t>
            </w:r>
          </w:p>
        </w:tc>
      </w:tr>
      <w:tr w:rsidR="00AF7628" w:rsidRPr="007D5EE3" w14:paraId="22B2AB6B" w14:textId="77777777" w:rsidTr="003F593C">
        <w:trPr>
          <w:trHeight w:val="20"/>
        </w:trPr>
        <w:tc>
          <w:tcPr>
            <w:tcW w:w="3690" w:type="dxa"/>
            <w:gridSpan w:val="4"/>
            <w:shd w:val="clear" w:color="auto" w:fill="auto"/>
          </w:tcPr>
          <w:p w14:paraId="11618886"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65BF2DC1"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724B4457"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4C89A7C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57F665F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156EF9DD" w14:textId="77777777" w:rsidTr="003F593C">
        <w:trPr>
          <w:trHeight w:val="20"/>
        </w:trPr>
        <w:tc>
          <w:tcPr>
            <w:tcW w:w="3690" w:type="dxa"/>
            <w:gridSpan w:val="4"/>
            <w:shd w:val="clear" w:color="auto" w:fill="auto"/>
          </w:tcPr>
          <w:p w14:paraId="3B66F6EC"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781B8769"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5326B284"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E9B5709"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7866A904"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DC6E9A" w14:paraId="23109FAD" w14:textId="77777777" w:rsidTr="003F593C">
        <w:trPr>
          <w:trHeight w:val="20"/>
        </w:trPr>
        <w:tc>
          <w:tcPr>
            <w:tcW w:w="3690" w:type="dxa"/>
            <w:gridSpan w:val="4"/>
            <w:shd w:val="clear" w:color="auto" w:fill="auto"/>
          </w:tcPr>
          <w:p w14:paraId="5D744D0E"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Orientation</w:t>
            </w:r>
          </w:p>
        </w:tc>
        <w:tc>
          <w:tcPr>
            <w:tcW w:w="1544" w:type="dxa"/>
            <w:gridSpan w:val="2"/>
            <w:shd w:val="clear" w:color="auto" w:fill="auto"/>
          </w:tcPr>
          <w:p w14:paraId="51BCEDA6" w14:textId="77777777" w:rsidR="00AF7628" w:rsidRPr="00DC6E9A" w:rsidRDefault="00AF7628" w:rsidP="003F593C">
            <w:pPr>
              <w:spacing w:before="60" w:after="60"/>
              <w:rPr>
                <w:rFonts w:cs="Arial"/>
                <w:sz w:val="18"/>
                <w:szCs w:val="18"/>
                <w:lang w:val="en-AU"/>
              </w:rPr>
            </w:pPr>
            <w:r>
              <w:rPr>
                <w:rFonts w:cs="Arial"/>
                <w:sz w:val="18"/>
                <w:szCs w:val="18"/>
                <w:lang w:val="en-AU"/>
              </w:rPr>
              <w:t>(ORIENT)</w:t>
            </w:r>
          </w:p>
        </w:tc>
        <w:tc>
          <w:tcPr>
            <w:tcW w:w="2608" w:type="dxa"/>
            <w:gridSpan w:val="2"/>
            <w:shd w:val="clear" w:color="auto" w:fill="auto"/>
          </w:tcPr>
          <w:p w14:paraId="57F5D1CB"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0C7E4672" w14:textId="77777777" w:rsidR="00AF7628" w:rsidRPr="00DC6E9A"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636133E4"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DC6E9A" w14:paraId="3C67052F" w14:textId="77777777" w:rsidTr="003F593C">
        <w:trPr>
          <w:trHeight w:val="20"/>
        </w:trPr>
        <w:tc>
          <w:tcPr>
            <w:tcW w:w="3690" w:type="dxa"/>
            <w:gridSpan w:val="4"/>
            <w:shd w:val="clear" w:color="auto" w:fill="auto"/>
          </w:tcPr>
          <w:p w14:paraId="4FCA6E43"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t xml:space="preserve">Orientation </w:t>
            </w:r>
            <w:r w:rsidRPr="00022BDD">
              <w:rPr>
                <w:rFonts w:cs="Arial"/>
                <w:sz w:val="16"/>
                <w:szCs w:val="16"/>
                <w:lang w:val="en-AU"/>
              </w:rPr>
              <w:t>Uncertainty</w:t>
            </w:r>
          </w:p>
        </w:tc>
        <w:tc>
          <w:tcPr>
            <w:tcW w:w="1544" w:type="dxa"/>
            <w:gridSpan w:val="2"/>
            <w:shd w:val="clear" w:color="auto" w:fill="auto"/>
          </w:tcPr>
          <w:p w14:paraId="23F4E5F2"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05263415"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25A8C1D4" w14:textId="77777777" w:rsidR="00AF7628" w:rsidRPr="00DC6E9A" w:rsidRDefault="00AF7628" w:rsidP="003F593C">
            <w:pPr>
              <w:spacing w:before="60" w:after="60"/>
              <w:rPr>
                <w:rFonts w:cs="Arial"/>
                <w:sz w:val="18"/>
                <w:szCs w:val="18"/>
                <w:lang w:val="en-AU"/>
              </w:rPr>
            </w:pPr>
            <w:r>
              <w:rPr>
                <w:rFonts w:cs="Arial"/>
                <w:sz w:val="18"/>
                <w:szCs w:val="18"/>
                <w:lang w:val="en-AU"/>
              </w:rPr>
              <w:t>R</w:t>
            </w:r>
          </w:p>
        </w:tc>
        <w:tc>
          <w:tcPr>
            <w:tcW w:w="1383" w:type="dxa"/>
            <w:shd w:val="clear" w:color="auto" w:fill="auto"/>
          </w:tcPr>
          <w:p w14:paraId="56209E55"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DC6E9A" w14:paraId="7EF807AA" w14:textId="77777777" w:rsidTr="003F593C">
        <w:trPr>
          <w:trHeight w:val="20"/>
        </w:trPr>
        <w:tc>
          <w:tcPr>
            <w:tcW w:w="3690" w:type="dxa"/>
            <w:gridSpan w:val="4"/>
            <w:shd w:val="clear" w:color="auto" w:fill="auto"/>
          </w:tcPr>
          <w:p w14:paraId="573EC1E7"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t>Orientation Value</w:t>
            </w:r>
          </w:p>
        </w:tc>
        <w:tc>
          <w:tcPr>
            <w:tcW w:w="1544" w:type="dxa"/>
            <w:gridSpan w:val="2"/>
            <w:shd w:val="clear" w:color="auto" w:fill="auto"/>
          </w:tcPr>
          <w:p w14:paraId="1DA18EFD"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59F7521B"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0015B99E" w14:textId="77777777" w:rsidR="00AF7628" w:rsidRPr="00DC6E9A" w:rsidRDefault="00AF7628" w:rsidP="003F593C">
            <w:pPr>
              <w:spacing w:before="60" w:after="60"/>
              <w:rPr>
                <w:rFonts w:cs="Arial"/>
                <w:sz w:val="18"/>
                <w:szCs w:val="18"/>
                <w:lang w:val="en-AU"/>
              </w:rPr>
            </w:pPr>
            <w:r>
              <w:rPr>
                <w:rFonts w:cs="Arial"/>
                <w:sz w:val="18"/>
                <w:szCs w:val="18"/>
                <w:lang w:val="en-AU"/>
              </w:rPr>
              <w:t>R</w:t>
            </w:r>
          </w:p>
        </w:tc>
        <w:tc>
          <w:tcPr>
            <w:tcW w:w="1383" w:type="dxa"/>
            <w:shd w:val="clear" w:color="auto" w:fill="auto"/>
          </w:tcPr>
          <w:p w14:paraId="5C7E93C6" w14:textId="77777777" w:rsidR="00AF7628" w:rsidRPr="00DC6E9A" w:rsidRDefault="00AF7628" w:rsidP="003F593C">
            <w:pPr>
              <w:spacing w:before="60" w:after="60"/>
              <w:rPr>
                <w:rFonts w:cs="Arial"/>
                <w:sz w:val="18"/>
                <w:szCs w:val="18"/>
                <w:lang w:val="en-AU"/>
              </w:rPr>
            </w:pPr>
          </w:p>
        </w:tc>
      </w:tr>
      <w:tr w:rsidR="00AF7628" w:rsidRPr="00DC6E9A" w14:paraId="1A301747" w14:textId="77777777" w:rsidTr="003F593C">
        <w:trPr>
          <w:trHeight w:val="20"/>
        </w:trPr>
        <w:tc>
          <w:tcPr>
            <w:tcW w:w="3690" w:type="dxa"/>
            <w:gridSpan w:val="4"/>
            <w:shd w:val="clear" w:color="auto" w:fill="auto"/>
          </w:tcPr>
          <w:p w14:paraId="0C4B1273" w14:textId="77777777" w:rsidR="00AF7628" w:rsidRPr="00DC6E9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Sector Limit</w:t>
            </w:r>
          </w:p>
        </w:tc>
        <w:tc>
          <w:tcPr>
            <w:tcW w:w="1544" w:type="dxa"/>
            <w:gridSpan w:val="2"/>
            <w:shd w:val="clear" w:color="auto" w:fill="auto"/>
          </w:tcPr>
          <w:p w14:paraId="370F8BD6"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6A746436"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0E3552CC" w14:textId="77777777" w:rsidR="00AF7628" w:rsidRPr="00DC6E9A"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2EB61428"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DC6E9A" w14:paraId="116AF306" w14:textId="77777777" w:rsidTr="003F593C">
        <w:trPr>
          <w:trHeight w:val="20"/>
        </w:trPr>
        <w:tc>
          <w:tcPr>
            <w:tcW w:w="3690" w:type="dxa"/>
            <w:gridSpan w:val="4"/>
            <w:shd w:val="clear" w:color="auto" w:fill="auto"/>
          </w:tcPr>
          <w:p w14:paraId="41F9C2FA" w14:textId="77777777" w:rsidR="00AF7628" w:rsidRPr="00DC6E9A" w:rsidRDefault="00AF7628" w:rsidP="003F593C">
            <w:pPr>
              <w:tabs>
                <w:tab w:val="left" w:pos="1134"/>
              </w:tabs>
              <w:spacing w:before="60" w:after="60"/>
              <w:rPr>
                <w:rFonts w:cs="Arial"/>
                <w:sz w:val="18"/>
                <w:szCs w:val="18"/>
                <w:lang w:val="en-AU"/>
              </w:rPr>
            </w:pPr>
            <w:r>
              <w:rPr>
                <w:rFonts w:cs="Arial"/>
                <w:sz w:val="18"/>
                <w:szCs w:val="18"/>
                <w:lang w:val="en-AU"/>
              </w:rPr>
              <w:tab/>
            </w:r>
            <w:r>
              <w:rPr>
                <w:rFonts w:cs="Arial"/>
                <w:sz w:val="18"/>
                <w:szCs w:val="18"/>
                <w:lang w:val="en-AU"/>
              </w:rPr>
              <w:tab/>
              <w:t>Sector Limit One</w:t>
            </w:r>
          </w:p>
        </w:tc>
        <w:tc>
          <w:tcPr>
            <w:tcW w:w="1544" w:type="dxa"/>
            <w:gridSpan w:val="2"/>
            <w:shd w:val="clear" w:color="auto" w:fill="auto"/>
          </w:tcPr>
          <w:p w14:paraId="25B9D5E7"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654FB3AA"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3DAC7C2A" w14:textId="77777777" w:rsidR="00AF7628" w:rsidRPr="00DC6E9A" w:rsidRDefault="00AF7628" w:rsidP="003F593C">
            <w:pPr>
              <w:spacing w:before="60" w:after="60"/>
              <w:rPr>
                <w:rFonts w:cs="Arial"/>
                <w:sz w:val="18"/>
                <w:szCs w:val="18"/>
                <w:lang w:val="en-AU"/>
              </w:rPr>
            </w:pPr>
            <w:r>
              <w:rPr>
                <w:rFonts w:cs="Arial"/>
                <w:sz w:val="18"/>
                <w:szCs w:val="18"/>
                <w:lang w:val="en-AU"/>
              </w:rPr>
              <w:t>R</w:t>
            </w:r>
          </w:p>
        </w:tc>
        <w:tc>
          <w:tcPr>
            <w:tcW w:w="1383" w:type="dxa"/>
            <w:shd w:val="clear" w:color="auto" w:fill="auto"/>
          </w:tcPr>
          <w:p w14:paraId="1D243751" w14:textId="77777777" w:rsidR="00AF7628" w:rsidRPr="00DC6E9A" w:rsidRDefault="00AF7628" w:rsidP="003F593C">
            <w:pPr>
              <w:spacing w:before="60" w:after="60"/>
              <w:rPr>
                <w:rFonts w:cs="Arial"/>
                <w:sz w:val="18"/>
                <w:szCs w:val="18"/>
                <w:lang w:val="en-AU"/>
              </w:rPr>
            </w:pPr>
          </w:p>
        </w:tc>
      </w:tr>
      <w:tr w:rsidR="00AF7628" w:rsidRPr="00DC6E9A" w14:paraId="4CA3FC13" w14:textId="77777777" w:rsidTr="003F593C">
        <w:trPr>
          <w:trHeight w:val="20"/>
        </w:trPr>
        <w:tc>
          <w:tcPr>
            <w:tcW w:w="3690" w:type="dxa"/>
            <w:gridSpan w:val="4"/>
            <w:shd w:val="clear" w:color="auto" w:fill="auto"/>
          </w:tcPr>
          <w:p w14:paraId="4EF9E36D" w14:textId="77777777" w:rsidR="00AF7628" w:rsidRPr="00DC6E9A" w:rsidRDefault="00AF7628" w:rsidP="003F593C">
            <w:pPr>
              <w:spacing w:before="60" w:after="60"/>
              <w:rPr>
                <w:rFonts w:cs="Arial"/>
                <w:sz w:val="18"/>
                <w:szCs w:val="18"/>
                <w:lang w:val="en-AU"/>
              </w:rPr>
            </w:pPr>
            <w:r>
              <w:rPr>
                <w:rFonts w:cs="Arial"/>
                <w:sz w:val="18"/>
                <w:szCs w:val="18"/>
                <w:lang w:val="en-AU"/>
              </w:rPr>
              <w:tab/>
            </w:r>
            <w:r>
              <w:rPr>
                <w:rFonts w:cs="Arial"/>
                <w:sz w:val="18"/>
                <w:szCs w:val="18"/>
                <w:lang w:val="en-AU"/>
              </w:rPr>
              <w:tab/>
              <w:t>Sector Limit Two</w:t>
            </w:r>
          </w:p>
        </w:tc>
        <w:tc>
          <w:tcPr>
            <w:tcW w:w="1544" w:type="dxa"/>
            <w:gridSpan w:val="2"/>
            <w:shd w:val="clear" w:color="auto" w:fill="auto"/>
          </w:tcPr>
          <w:p w14:paraId="6396B9EB"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286746BD" w14:textId="77777777" w:rsidR="00AF7628" w:rsidRPr="00DC6E9A" w:rsidRDefault="00AF7628" w:rsidP="003F593C">
            <w:pPr>
              <w:autoSpaceDE w:val="0"/>
              <w:autoSpaceDN w:val="0"/>
              <w:adjustRightInd w:val="0"/>
              <w:spacing w:before="60" w:after="60"/>
              <w:ind w:left="375" w:hanging="301"/>
              <w:rPr>
                <w:rFonts w:cs="Arial"/>
                <w:sz w:val="18"/>
                <w:szCs w:val="18"/>
                <w:lang w:val="en-AU"/>
              </w:rPr>
            </w:pPr>
          </w:p>
        </w:tc>
        <w:tc>
          <w:tcPr>
            <w:tcW w:w="783" w:type="dxa"/>
            <w:shd w:val="clear" w:color="auto" w:fill="auto"/>
          </w:tcPr>
          <w:p w14:paraId="1D117663" w14:textId="77777777" w:rsidR="00AF7628" w:rsidRPr="00DC6E9A" w:rsidRDefault="00AF7628" w:rsidP="003F593C">
            <w:pPr>
              <w:spacing w:before="60" w:after="60"/>
              <w:rPr>
                <w:rFonts w:cs="Arial"/>
                <w:sz w:val="18"/>
                <w:szCs w:val="18"/>
                <w:lang w:val="en-AU"/>
              </w:rPr>
            </w:pPr>
            <w:r>
              <w:rPr>
                <w:rFonts w:cs="Arial"/>
                <w:sz w:val="18"/>
                <w:szCs w:val="18"/>
                <w:lang w:val="en-AU"/>
              </w:rPr>
              <w:t>R</w:t>
            </w:r>
          </w:p>
        </w:tc>
        <w:tc>
          <w:tcPr>
            <w:tcW w:w="1383" w:type="dxa"/>
            <w:shd w:val="clear" w:color="auto" w:fill="auto"/>
          </w:tcPr>
          <w:p w14:paraId="41F77082" w14:textId="77777777" w:rsidR="00AF7628" w:rsidRPr="00DC6E9A" w:rsidRDefault="00AF7628" w:rsidP="003F593C">
            <w:pPr>
              <w:spacing w:before="60" w:after="60"/>
              <w:rPr>
                <w:rFonts w:cs="Arial"/>
                <w:sz w:val="18"/>
                <w:szCs w:val="18"/>
                <w:lang w:val="en-AU"/>
              </w:rPr>
            </w:pPr>
          </w:p>
        </w:tc>
      </w:tr>
      <w:tr w:rsidR="00AF7628" w:rsidRPr="00DC6E9A" w14:paraId="6810445E" w14:textId="77777777" w:rsidTr="003F593C">
        <w:trPr>
          <w:trHeight w:val="20"/>
        </w:trPr>
        <w:tc>
          <w:tcPr>
            <w:tcW w:w="3690" w:type="dxa"/>
            <w:gridSpan w:val="4"/>
            <w:shd w:val="clear" w:color="auto" w:fill="auto"/>
          </w:tcPr>
          <w:p w14:paraId="4A0A3E5E"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Scale </w:t>
            </w:r>
            <w:r>
              <w:rPr>
                <w:rFonts w:cs="Arial"/>
                <w:sz w:val="18"/>
                <w:szCs w:val="18"/>
                <w:lang w:val="en-AU"/>
              </w:rPr>
              <w:t>maximum</w:t>
            </w:r>
          </w:p>
        </w:tc>
        <w:tc>
          <w:tcPr>
            <w:tcW w:w="1544" w:type="dxa"/>
            <w:gridSpan w:val="2"/>
            <w:shd w:val="clear" w:color="auto" w:fill="auto"/>
          </w:tcPr>
          <w:p w14:paraId="0607715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(SCAM</w:t>
            </w:r>
            <w:r>
              <w:rPr>
                <w:rFonts w:cs="Arial"/>
                <w:sz w:val="18"/>
                <w:szCs w:val="18"/>
                <w:lang w:val="en-AU"/>
              </w:rPr>
              <w:t>AX</w:t>
            </w:r>
            <w:r w:rsidRPr="00DC6E9A">
              <w:rPr>
                <w:rFonts w:cs="Arial"/>
                <w:sz w:val="18"/>
                <w:szCs w:val="18"/>
                <w:lang w:val="en-AU"/>
              </w:rPr>
              <w:t>)</w:t>
            </w:r>
          </w:p>
        </w:tc>
        <w:tc>
          <w:tcPr>
            <w:tcW w:w="2608" w:type="dxa"/>
            <w:gridSpan w:val="2"/>
            <w:shd w:val="clear" w:color="auto" w:fill="auto"/>
          </w:tcPr>
          <w:p w14:paraId="66940499" w14:textId="77777777" w:rsidR="00AF7628" w:rsidRPr="00DC6E9A" w:rsidRDefault="00AF7628" w:rsidP="003F593C">
            <w:pPr>
              <w:autoSpaceDE w:val="0"/>
              <w:autoSpaceDN w:val="0"/>
              <w:adjustRightInd w:val="0"/>
              <w:spacing w:before="60" w:after="60"/>
              <w:ind w:left="375" w:hanging="301"/>
              <w:rPr>
                <w:rFonts w:cs="Arial"/>
                <w:sz w:val="18"/>
                <w:szCs w:val="18"/>
                <w:lang w:val="en-AU"/>
              </w:rPr>
            </w:pPr>
            <w:r w:rsidRPr="00DC6E9A">
              <w:rPr>
                <w:rFonts w:cs="Arial"/>
                <w:sz w:val="18"/>
                <w:szCs w:val="18"/>
                <w:lang w:val="en-AU"/>
              </w:rPr>
              <w:t xml:space="preserve">See clause </w:t>
            </w:r>
            <w:r w:rsidRPr="00DC6E9A">
              <w:rPr>
                <w:rFonts w:cs="Arial"/>
                <w:color w:val="FF0000"/>
                <w:sz w:val="18"/>
                <w:szCs w:val="18"/>
                <w:lang w:val="en-AU"/>
              </w:rPr>
              <w:t>X.X</w:t>
            </w:r>
          </w:p>
        </w:tc>
        <w:tc>
          <w:tcPr>
            <w:tcW w:w="783" w:type="dxa"/>
            <w:shd w:val="clear" w:color="auto" w:fill="auto"/>
          </w:tcPr>
          <w:p w14:paraId="5781544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IN</w:t>
            </w:r>
          </w:p>
        </w:tc>
        <w:tc>
          <w:tcPr>
            <w:tcW w:w="1383" w:type="dxa"/>
            <w:shd w:val="clear" w:color="auto" w:fill="auto"/>
          </w:tcPr>
          <w:p w14:paraId="178BC4F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3209FBE1" w14:textId="77777777" w:rsidTr="003F593C">
        <w:trPr>
          <w:trHeight w:val="20"/>
        </w:trPr>
        <w:tc>
          <w:tcPr>
            <w:tcW w:w="3690" w:type="dxa"/>
            <w:gridSpan w:val="4"/>
            <w:shd w:val="clear" w:color="auto" w:fill="auto"/>
          </w:tcPr>
          <w:p w14:paraId="531BC807"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Scale minimum </w:t>
            </w:r>
          </w:p>
        </w:tc>
        <w:tc>
          <w:tcPr>
            <w:tcW w:w="1544" w:type="dxa"/>
            <w:gridSpan w:val="2"/>
            <w:shd w:val="clear" w:color="auto" w:fill="auto"/>
          </w:tcPr>
          <w:p w14:paraId="6BD59460"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(SCAMIN)</w:t>
            </w:r>
          </w:p>
        </w:tc>
        <w:tc>
          <w:tcPr>
            <w:tcW w:w="2608" w:type="dxa"/>
            <w:gridSpan w:val="2"/>
            <w:shd w:val="clear" w:color="auto" w:fill="auto"/>
          </w:tcPr>
          <w:p w14:paraId="7BAA0CED" w14:textId="77777777" w:rsidR="00AF7628" w:rsidRPr="00DC6E9A" w:rsidRDefault="00AF7628" w:rsidP="003F593C">
            <w:pPr>
              <w:autoSpaceDE w:val="0"/>
              <w:autoSpaceDN w:val="0"/>
              <w:adjustRightInd w:val="0"/>
              <w:spacing w:before="60" w:after="60"/>
              <w:ind w:left="375" w:hanging="301"/>
              <w:rPr>
                <w:rFonts w:cs="Arial"/>
                <w:sz w:val="18"/>
                <w:szCs w:val="18"/>
                <w:lang w:val="en-AU"/>
              </w:rPr>
            </w:pPr>
            <w:r w:rsidRPr="00DC6E9A">
              <w:rPr>
                <w:rFonts w:cs="Arial"/>
                <w:sz w:val="18"/>
                <w:szCs w:val="18"/>
                <w:lang w:val="en-AU"/>
              </w:rPr>
              <w:t xml:space="preserve">See clause </w:t>
            </w:r>
            <w:r w:rsidRPr="00DC6E9A">
              <w:rPr>
                <w:rFonts w:cs="Arial"/>
                <w:color w:val="FF0000"/>
                <w:sz w:val="18"/>
                <w:szCs w:val="18"/>
                <w:lang w:val="en-AU"/>
              </w:rPr>
              <w:t>X.X</w:t>
            </w:r>
          </w:p>
        </w:tc>
        <w:tc>
          <w:tcPr>
            <w:tcW w:w="783" w:type="dxa"/>
            <w:shd w:val="clear" w:color="auto" w:fill="auto"/>
          </w:tcPr>
          <w:p w14:paraId="45BEC93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IN</w:t>
            </w:r>
          </w:p>
        </w:tc>
        <w:tc>
          <w:tcPr>
            <w:tcW w:w="1383" w:type="dxa"/>
            <w:shd w:val="clear" w:color="auto" w:fill="auto"/>
          </w:tcPr>
          <w:p w14:paraId="433A638D"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2167000B" w14:textId="77777777" w:rsidTr="003F593C">
        <w:trPr>
          <w:trHeight w:val="20"/>
        </w:trPr>
        <w:tc>
          <w:tcPr>
            <w:tcW w:w="3690" w:type="dxa"/>
            <w:gridSpan w:val="4"/>
            <w:shd w:val="clear" w:color="auto" w:fill="auto"/>
          </w:tcPr>
          <w:p w14:paraId="4410B08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Fixed date range</w:t>
            </w:r>
          </w:p>
        </w:tc>
        <w:tc>
          <w:tcPr>
            <w:tcW w:w="1544" w:type="dxa"/>
            <w:gridSpan w:val="2"/>
            <w:shd w:val="clear" w:color="auto" w:fill="auto"/>
          </w:tcPr>
          <w:p w14:paraId="4F519B1D"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08B8807B"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2925931A"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3" w:type="dxa"/>
            <w:shd w:val="clear" w:color="auto" w:fill="auto"/>
          </w:tcPr>
          <w:p w14:paraId="21890A90"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45D8EAD9" w14:textId="77777777" w:rsidTr="003F593C">
        <w:trPr>
          <w:trHeight w:val="20"/>
        </w:trPr>
        <w:tc>
          <w:tcPr>
            <w:tcW w:w="3690" w:type="dxa"/>
            <w:gridSpan w:val="4"/>
            <w:shd w:val="clear" w:color="auto" w:fill="auto"/>
          </w:tcPr>
          <w:p w14:paraId="077975A6"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59A31800"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8" w:type="dxa"/>
            <w:gridSpan w:val="2"/>
            <w:shd w:val="clear" w:color="auto" w:fill="auto"/>
          </w:tcPr>
          <w:p w14:paraId="60DCA8C4"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3" w:type="dxa"/>
            <w:shd w:val="clear" w:color="auto" w:fill="auto"/>
          </w:tcPr>
          <w:p w14:paraId="0C434F35"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0D425C3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51A09C35" w14:textId="77777777" w:rsidTr="003F593C">
        <w:trPr>
          <w:trHeight w:val="20"/>
        </w:trPr>
        <w:tc>
          <w:tcPr>
            <w:tcW w:w="3690" w:type="dxa"/>
            <w:gridSpan w:val="4"/>
            <w:shd w:val="clear" w:color="auto" w:fill="auto"/>
          </w:tcPr>
          <w:p w14:paraId="2DB64F24"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4606D66B"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8" w:type="dxa"/>
            <w:gridSpan w:val="2"/>
            <w:shd w:val="clear" w:color="auto" w:fill="auto"/>
          </w:tcPr>
          <w:p w14:paraId="0F5CA582"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70462F82"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4F9992C6"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161EBC20" w14:textId="77777777" w:rsidTr="003F593C">
        <w:trPr>
          <w:trHeight w:val="20"/>
        </w:trPr>
        <w:tc>
          <w:tcPr>
            <w:tcW w:w="3690" w:type="dxa"/>
            <w:gridSpan w:val="4"/>
            <w:shd w:val="clear" w:color="auto" w:fill="auto"/>
          </w:tcPr>
          <w:p w14:paraId="199574C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44" w:type="dxa"/>
            <w:gridSpan w:val="2"/>
            <w:shd w:val="clear" w:color="auto" w:fill="auto"/>
          </w:tcPr>
          <w:p w14:paraId="15AD8967"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3D7CF41C"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7DAD98C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07CB1CD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125898DC" w14:textId="77777777" w:rsidTr="003F593C">
        <w:trPr>
          <w:trHeight w:val="20"/>
        </w:trPr>
        <w:tc>
          <w:tcPr>
            <w:tcW w:w="3690" w:type="dxa"/>
            <w:gridSpan w:val="4"/>
            <w:shd w:val="clear" w:color="auto" w:fill="auto"/>
          </w:tcPr>
          <w:p w14:paraId="3423E4CD"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600D69C2"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8" w:type="dxa"/>
            <w:gridSpan w:val="2"/>
            <w:shd w:val="clear" w:color="auto" w:fill="auto"/>
          </w:tcPr>
          <w:p w14:paraId="7D9F16C8"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3" w:type="dxa"/>
            <w:shd w:val="clear" w:color="auto" w:fill="auto"/>
          </w:tcPr>
          <w:p w14:paraId="5B39F8A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5A05249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2E5046BF" w14:textId="77777777" w:rsidTr="003F593C">
        <w:trPr>
          <w:trHeight w:val="20"/>
        </w:trPr>
        <w:tc>
          <w:tcPr>
            <w:tcW w:w="3690" w:type="dxa"/>
            <w:gridSpan w:val="4"/>
            <w:shd w:val="clear" w:color="auto" w:fill="auto"/>
          </w:tcPr>
          <w:p w14:paraId="6BECDCA7"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78D9DD5D"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8" w:type="dxa"/>
            <w:gridSpan w:val="2"/>
            <w:shd w:val="clear" w:color="auto" w:fill="auto"/>
          </w:tcPr>
          <w:p w14:paraId="590E2BCD"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3" w:type="dxa"/>
            <w:shd w:val="clear" w:color="auto" w:fill="auto"/>
          </w:tcPr>
          <w:p w14:paraId="0FB32A6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676F27A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6F528644" w14:textId="77777777" w:rsidTr="003F593C">
        <w:trPr>
          <w:trHeight w:val="20"/>
        </w:trPr>
        <w:tc>
          <w:tcPr>
            <w:tcW w:w="3690" w:type="dxa"/>
            <w:gridSpan w:val="4"/>
            <w:shd w:val="clear" w:color="auto" w:fill="auto"/>
          </w:tcPr>
          <w:p w14:paraId="58B6DF8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44" w:type="dxa"/>
            <w:gridSpan w:val="2"/>
            <w:shd w:val="clear" w:color="auto" w:fill="auto"/>
          </w:tcPr>
          <w:p w14:paraId="7AA95B0F"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E1750AD" w14:textId="77777777" w:rsidR="00AF7628" w:rsidRPr="0089770A"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6F7ECAF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6E3E83C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71B8DB3B" w14:textId="77777777" w:rsidTr="003F593C">
        <w:trPr>
          <w:trHeight w:val="20"/>
        </w:trPr>
        <w:tc>
          <w:tcPr>
            <w:tcW w:w="3690" w:type="dxa"/>
            <w:gridSpan w:val="4"/>
            <w:shd w:val="clear" w:color="auto" w:fill="auto"/>
          </w:tcPr>
          <w:p w14:paraId="4BF5CD39"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2FCEDA8D"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2DA31AB5"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6544502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08C4673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6123D3C0" w14:textId="77777777" w:rsidTr="003F593C">
        <w:trPr>
          <w:trHeight w:val="20"/>
        </w:trPr>
        <w:tc>
          <w:tcPr>
            <w:tcW w:w="3690" w:type="dxa"/>
            <w:gridSpan w:val="4"/>
            <w:shd w:val="clear" w:color="auto" w:fill="auto"/>
          </w:tcPr>
          <w:p w14:paraId="5BBF6B5B"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598664E3"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13D948B6"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11C7255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FF04F6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89C06E8" w14:textId="77777777" w:rsidTr="003F593C">
        <w:trPr>
          <w:trHeight w:val="20"/>
        </w:trPr>
        <w:tc>
          <w:tcPr>
            <w:tcW w:w="3690" w:type="dxa"/>
            <w:gridSpan w:val="4"/>
            <w:shd w:val="clear" w:color="auto" w:fill="auto"/>
          </w:tcPr>
          <w:p w14:paraId="367F4DB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4CD4F43E"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20AAC00C"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519657D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0FB39D0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6F7A6CF7" w14:textId="77777777" w:rsidTr="003F593C">
        <w:trPr>
          <w:trHeight w:val="20"/>
        </w:trPr>
        <w:tc>
          <w:tcPr>
            <w:tcW w:w="3690" w:type="dxa"/>
            <w:gridSpan w:val="4"/>
            <w:shd w:val="clear" w:color="auto" w:fill="auto"/>
          </w:tcPr>
          <w:p w14:paraId="14C1EBAB" w14:textId="77777777" w:rsidR="00AF7628" w:rsidRPr="007D5EE3" w:rsidRDefault="00AF7628" w:rsidP="003F593C">
            <w:pPr>
              <w:spacing w:before="60" w:after="60"/>
              <w:rPr>
                <w:rFonts w:cs="Arial"/>
                <w:sz w:val="18"/>
                <w:szCs w:val="18"/>
                <w:lang w:val="en-AU"/>
              </w:rPr>
            </w:pPr>
            <w:r>
              <w:rPr>
                <w:rFonts w:cs="Arial"/>
                <w:sz w:val="18"/>
                <w:szCs w:val="18"/>
                <w:lang w:val="en-AU"/>
              </w:rPr>
              <w:t>Textual Content</w:t>
            </w:r>
          </w:p>
        </w:tc>
        <w:tc>
          <w:tcPr>
            <w:tcW w:w="1544" w:type="dxa"/>
            <w:gridSpan w:val="2"/>
            <w:shd w:val="clear" w:color="auto" w:fill="auto"/>
          </w:tcPr>
          <w:p w14:paraId="6E7ABC7C"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759DD82E"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437B55B8"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6D945B2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162D0AB4" w14:textId="77777777" w:rsidTr="003F593C">
        <w:trPr>
          <w:trHeight w:val="20"/>
        </w:trPr>
        <w:tc>
          <w:tcPr>
            <w:tcW w:w="3690" w:type="dxa"/>
            <w:gridSpan w:val="4"/>
            <w:shd w:val="clear" w:color="auto" w:fill="auto"/>
          </w:tcPr>
          <w:p w14:paraId="46B332BF"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Text</w:t>
            </w:r>
          </w:p>
        </w:tc>
        <w:tc>
          <w:tcPr>
            <w:tcW w:w="1544" w:type="dxa"/>
            <w:gridSpan w:val="2"/>
            <w:shd w:val="clear" w:color="auto" w:fill="auto"/>
          </w:tcPr>
          <w:p w14:paraId="63AE9C55"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3CB045A4" w14:textId="77777777" w:rsidR="00AF7628" w:rsidRPr="003016C0" w:rsidRDefault="00AF7628" w:rsidP="003F593C">
            <w:pPr>
              <w:autoSpaceDE w:val="0"/>
              <w:autoSpaceDN w:val="0"/>
              <w:adjustRightInd w:val="0"/>
              <w:ind w:left="375" w:hanging="301"/>
              <w:rPr>
                <w:sz w:val="20"/>
                <w:lang w:val="en-AU"/>
              </w:rPr>
            </w:pPr>
            <w:r w:rsidRPr="003016C0">
              <w:rPr>
                <w:sz w:val="20"/>
                <w:lang w:val="en-AU"/>
              </w:rPr>
              <w:t>1: Abstract or summary</w:t>
            </w:r>
          </w:p>
          <w:p w14:paraId="516C7979" w14:textId="77777777" w:rsidR="00AF7628" w:rsidRPr="003016C0" w:rsidRDefault="00AF7628" w:rsidP="003F593C">
            <w:pPr>
              <w:autoSpaceDE w:val="0"/>
              <w:autoSpaceDN w:val="0"/>
              <w:adjustRightInd w:val="0"/>
              <w:ind w:left="375" w:hanging="301"/>
              <w:rPr>
                <w:sz w:val="20"/>
                <w:lang w:val="en-AU"/>
              </w:rPr>
            </w:pPr>
            <w:r w:rsidRPr="003016C0">
              <w:rPr>
                <w:sz w:val="20"/>
                <w:lang w:val="en-AU"/>
              </w:rPr>
              <w:t>2: Extract</w:t>
            </w:r>
          </w:p>
          <w:p w14:paraId="497CE914" w14:textId="77777777" w:rsidR="00AF7628" w:rsidRPr="003016C0" w:rsidRDefault="00AF7628" w:rsidP="003F593C">
            <w:pPr>
              <w:autoSpaceDE w:val="0"/>
              <w:autoSpaceDN w:val="0"/>
              <w:adjustRightInd w:val="0"/>
              <w:ind w:left="375" w:hanging="301"/>
              <w:rPr>
                <w:rFonts w:cs="Arial"/>
                <w:sz w:val="18"/>
                <w:szCs w:val="18"/>
              </w:rPr>
            </w:pPr>
            <w:r w:rsidRPr="003016C0">
              <w:rPr>
                <w:sz w:val="20"/>
                <w:lang w:val="en-AU"/>
              </w:rPr>
              <w:t>3: Full text</w:t>
            </w:r>
          </w:p>
        </w:tc>
        <w:tc>
          <w:tcPr>
            <w:tcW w:w="783" w:type="dxa"/>
            <w:shd w:val="clear" w:color="auto" w:fill="auto"/>
          </w:tcPr>
          <w:p w14:paraId="5806811A" w14:textId="77777777" w:rsidR="00AF7628" w:rsidRPr="007D5EE3"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0C939E50"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0BFAA291" w14:textId="77777777" w:rsidTr="003F593C">
        <w:trPr>
          <w:trHeight w:val="20"/>
        </w:trPr>
        <w:tc>
          <w:tcPr>
            <w:tcW w:w="3690" w:type="dxa"/>
            <w:gridSpan w:val="4"/>
            <w:shd w:val="clear" w:color="auto" w:fill="auto"/>
          </w:tcPr>
          <w:p w14:paraId="5900523D"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7C5FC67F"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014EFC43"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4E304F3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2E5B9F4A"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3AE201F1" w14:textId="77777777" w:rsidTr="003F593C">
        <w:trPr>
          <w:trHeight w:val="20"/>
        </w:trPr>
        <w:tc>
          <w:tcPr>
            <w:tcW w:w="3690" w:type="dxa"/>
            <w:gridSpan w:val="4"/>
            <w:shd w:val="clear" w:color="auto" w:fill="auto"/>
          </w:tcPr>
          <w:p w14:paraId="293B4F7F"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6365852A"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48B287C8"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040FD03D"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6DB459B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68D46E15" w14:textId="77777777" w:rsidTr="003F593C">
        <w:trPr>
          <w:trHeight w:val="20"/>
        </w:trPr>
        <w:tc>
          <w:tcPr>
            <w:tcW w:w="3690" w:type="dxa"/>
            <w:gridSpan w:val="4"/>
            <w:shd w:val="clear" w:color="auto" w:fill="auto"/>
          </w:tcPr>
          <w:p w14:paraId="0B715332"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15915412"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03530525"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22F8FE5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4540FA7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2E8F4E18" w14:textId="77777777" w:rsidTr="003F593C">
        <w:trPr>
          <w:trHeight w:val="20"/>
        </w:trPr>
        <w:tc>
          <w:tcPr>
            <w:tcW w:w="3690" w:type="dxa"/>
            <w:gridSpan w:val="4"/>
            <w:shd w:val="clear" w:color="auto" w:fill="auto"/>
          </w:tcPr>
          <w:p w14:paraId="388FFBD6"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Reference</w:t>
            </w:r>
          </w:p>
        </w:tc>
        <w:tc>
          <w:tcPr>
            <w:tcW w:w="1544" w:type="dxa"/>
            <w:gridSpan w:val="2"/>
            <w:shd w:val="clear" w:color="auto" w:fill="auto"/>
          </w:tcPr>
          <w:p w14:paraId="06BD2347" w14:textId="77777777" w:rsidR="00AF7628" w:rsidRDefault="00AF7628" w:rsidP="003F593C">
            <w:pPr>
              <w:spacing w:before="60" w:after="60"/>
              <w:rPr>
                <w:rFonts w:cs="Arial"/>
                <w:i/>
                <w:sz w:val="18"/>
                <w:szCs w:val="18"/>
                <w:lang w:val="en-AU"/>
              </w:rPr>
            </w:pPr>
            <w:r>
              <w:rPr>
                <w:rFonts w:cs="Arial"/>
                <w:i/>
                <w:sz w:val="18"/>
                <w:szCs w:val="18"/>
                <w:lang w:val="en-AU"/>
              </w:rPr>
              <w:t>(TXTDSC)</w:t>
            </w:r>
          </w:p>
          <w:p w14:paraId="20FF08CD"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8" w:type="dxa"/>
            <w:gridSpan w:val="2"/>
            <w:shd w:val="clear" w:color="auto" w:fill="auto"/>
          </w:tcPr>
          <w:p w14:paraId="7301682D"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18068009"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4C6A8C25"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0C65AC95" w14:textId="77777777" w:rsidTr="003F593C">
        <w:trPr>
          <w:trHeight w:val="20"/>
        </w:trPr>
        <w:tc>
          <w:tcPr>
            <w:tcW w:w="3690" w:type="dxa"/>
            <w:gridSpan w:val="4"/>
            <w:shd w:val="clear" w:color="auto" w:fill="auto"/>
          </w:tcPr>
          <w:p w14:paraId="4AB3C2B7"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Locator</w:t>
            </w:r>
          </w:p>
        </w:tc>
        <w:tc>
          <w:tcPr>
            <w:tcW w:w="1544" w:type="dxa"/>
            <w:gridSpan w:val="2"/>
            <w:shd w:val="clear" w:color="auto" w:fill="auto"/>
          </w:tcPr>
          <w:p w14:paraId="6D41B1B5" w14:textId="77777777" w:rsidR="00AF7628" w:rsidRDefault="00AF7628" w:rsidP="003F593C">
            <w:pPr>
              <w:spacing w:before="60" w:after="60"/>
              <w:rPr>
                <w:rFonts w:cs="Arial"/>
                <w:i/>
                <w:sz w:val="18"/>
                <w:szCs w:val="18"/>
                <w:lang w:val="en-AU"/>
              </w:rPr>
            </w:pPr>
          </w:p>
        </w:tc>
        <w:tc>
          <w:tcPr>
            <w:tcW w:w="2608" w:type="dxa"/>
            <w:gridSpan w:val="2"/>
            <w:shd w:val="clear" w:color="auto" w:fill="auto"/>
          </w:tcPr>
          <w:p w14:paraId="0C4B54AF"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40FC6EA7"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2F2DD589"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21192789" w14:textId="77777777" w:rsidTr="003F593C">
        <w:trPr>
          <w:trHeight w:val="20"/>
        </w:trPr>
        <w:tc>
          <w:tcPr>
            <w:tcW w:w="3690" w:type="dxa"/>
            <w:gridSpan w:val="4"/>
            <w:shd w:val="clear" w:color="auto" w:fill="auto"/>
          </w:tcPr>
          <w:p w14:paraId="339A925E"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Headline</w:t>
            </w:r>
          </w:p>
        </w:tc>
        <w:tc>
          <w:tcPr>
            <w:tcW w:w="1544" w:type="dxa"/>
            <w:gridSpan w:val="2"/>
            <w:shd w:val="clear" w:color="auto" w:fill="auto"/>
          </w:tcPr>
          <w:p w14:paraId="4BEDE981" w14:textId="77777777" w:rsidR="00AF7628" w:rsidRDefault="00AF7628" w:rsidP="003F593C">
            <w:pPr>
              <w:spacing w:before="60" w:after="60"/>
              <w:rPr>
                <w:rFonts w:cs="Arial"/>
                <w:i/>
                <w:sz w:val="18"/>
                <w:szCs w:val="18"/>
                <w:lang w:val="en-AU"/>
              </w:rPr>
            </w:pPr>
          </w:p>
        </w:tc>
        <w:tc>
          <w:tcPr>
            <w:tcW w:w="2608" w:type="dxa"/>
            <w:gridSpan w:val="2"/>
            <w:shd w:val="clear" w:color="auto" w:fill="auto"/>
          </w:tcPr>
          <w:p w14:paraId="0123CD0A"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557D9D92"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4F12D8EF"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0E0854E4" w14:textId="77777777" w:rsidTr="003F593C">
        <w:trPr>
          <w:trHeight w:val="20"/>
        </w:trPr>
        <w:tc>
          <w:tcPr>
            <w:tcW w:w="3690" w:type="dxa"/>
            <w:gridSpan w:val="4"/>
            <w:shd w:val="clear" w:color="auto" w:fill="auto"/>
          </w:tcPr>
          <w:p w14:paraId="5D0E7D06"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Indication</w:t>
            </w:r>
          </w:p>
        </w:tc>
        <w:tc>
          <w:tcPr>
            <w:tcW w:w="1544" w:type="dxa"/>
            <w:gridSpan w:val="2"/>
            <w:shd w:val="clear" w:color="auto" w:fill="auto"/>
          </w:tcPr>
          <w:p w14:paraId="0FDF293F"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8" w:type="dxa"/>
            <w:gridSpan w:val="2"/>
            <w:shd w:val="clear" w:color="auto" w:fill="auto"/>
          </w:tcPr>
          <w:p w14:paraId="7F3E1619"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BE2B07A"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1298E14F"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16ACE7E9" w14:textId="77777777" w:rsidTr="003F593C">
        <w:trPr>
          <w:trHeight w:val="20"/>
        </w:trPr>
        <w:tc>
          <w:tcPr>
            <w:tcW w:w="3690" w:type="dxa"/>
            <w:gridSpan w:val="4"/>
            <w:shd w:val="clear" w:color="auto" w:fill="auto"/>
          </w:tcPr>
          <w:p w14:paraId="70AD635A"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 Type</w:t>
            </w:r>
          </w:p>
        </w:tc>
        <w:tc>
          <w:tcPr>
            <w:tcW w:w="1544" w:type="dxa"/>
            <w:gridSpan w:val="2"/>
            <w:shd w:val="clear" w:color="auto" w:fill="auto"/>
          </w:tcPr>
          <w:p w14:paraId="46C95A32" w14:textId="77777777" w:rsidR="00AF7628" w:rsidRPr="00BB0E47" w:rsidRDefault="00AF7628" w:rsidP="003F593C">
            <w:pPr>
              <w:spacing w:before="60" w:after="60"/>
              <w:rPr>
                <w:rFonts w:cs="Arial"/>
                <w:sz w:val="18"/>
                <w:szCs w:val="18"/>
                <w:lang w:val="en-AU"/>
              </w:rPr>
            </w:pPr>
          </w:p>
        </w:tc>
        <w:tc>
          <w:tcPr>
            <w:tcW w:w="2608" w:type="dxa"/>
            <w:gridSpan w:val="2"/>
            <w:shd w:val="clear" w:color="auto" w:fill="auto"/>
          </w:tcPr>
          <w:p w14:paraId="35961C96"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5AD379F6" w14:textId="77777777" w:rsidR="00AF7628" w:rsidRDefault="00AF7628" w:rsidP="003F593C">
            <w:pPr>
              <w:spacing w:before="60" w:after="60"/>
              <w:rPr>
                <w:rFonts w:cs="Arial"/>
                <w:sz w:val="18"/>
                <w:szCs w:val="18"/>
                <w:lang w:val="en-AU"/>
              </w:rPr>
            </w:pPr>
          </w:p>
        </w:tc>
        <w:tc>
          <w:tcPr>
            <w:tcW w:w="1383" w:type="dxa"/>
            <w:shd w:val="clear" w:color="auto" w:fill="auto"/>
          </w:tcPr>
          <w:p w14:paraId="7DFAB98A"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117BE1A7" w14:textId="77777777" w:rsidTr="003F593C">
        <w:trPr>
          <w:trHeight w:val="20"/>
        </w:trPr>
        <w:tc>
          <w:tcPr>
            <w:tcW w:w="3690" w:type="dxa"/>
            <w:gridSpan w:val="4"/>
            <w:shd w:val="clear" w:color="auto" w:fill="auto"/>
          </w:tcPr>
          <w:p w14:paraId="02498407" w14:textId="77777777" w:rsidR="00AF7628" w:rsidRPr="00DC6E9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w:t>
            </w:r>
          </w:p>
        </w:tc>
        <w:tc>
          <w:tcPr>
            <w:tcW w:w="1544" w:type="dxa"/>
            <w:gridSpan w:val="2"/>
            <w:shd w:val="clear" w:color="auto" w:fill="auto"/>
          </w:tcPr>
          <w:p w14:paraId="595AC4BA"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0A39F8A8"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6D04EA6B"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70A1FD36"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2BDD" w14:paraId="2D61BF68" w14:textId="77777777" w:rsidTr="003F593C">
        <w:trPr>
          <w:trHeight w:val="20"/>
        </w:trPr>
        <w:tc>
          <w:tcPr>
            <w:tcW w:w="3690" w:type="dxa"/>
            <w:gridSpan w:val="4"/>
            <w:shd w:val="clear" w:color="auto" w:fill="auto"/>
          </w:tcPr>
          <w:p w14:paraId="588C7FD6" w14:textId="77777777" w:rsidR="00AF7628" w:rsidRPr="00022BDD" w:rsidRDefault="00AF7628" w:rsidP="003F593C">
            <w:pPr>
              <w:tabs>
                <w:tab w:val="left" w:pos="390"/>
              </w:tabs>
              <w:spacing w:before="60" w:after="60"/>
              <w:ind w:right="213"/>
              <w:rPr>
                <w:rFonts w:cs="Arial"/>
                <w:sz w:val="18"/>
                <w:szCs w:val="18"/>
                <w:lang w:val="en-AU"/>
              </w:rPr>
            </w:pPr>
            <w:r w:rsidRPr="00022BDD">
              <w:rPr>
                <w:rFonts w:cs="Arial"/>
                <w:sz w:val="18"/>
                <w:szCs w:val="18"/>
                <w:lang w:val="en-AU"/>
              </w:rPr>
              <w:tab/>
            </w:r>
            <w:r>
              <w:rPr>
                <w:rFonts w:cs="Arial"/>
                <w:sz w:val="18"/>
                <w:szCs w:val="18"/>
                <w:lang w:val="en-AU"/>
              </w:rPr>
              <w:tab/>
            </w:r>
            <w:r w:rsidRPr="00022BDD">
              <w:rPr>
                <w:rFonts w:cs="Arial"/>
                <w:sz w:val="18"/>
                <w:szCs w:val="18"/>
                <w:lang w:val="en-AU"/>
              </w:rPr>
              <w:t>Reported Date</w:t>
            </w:r>
          </w:p>
        </w:tc>
        <w:tc>
          <w:tcPr>
            <w:tcW w:w="1544" w:type="dxa"/>
            <w:gridSpan w:val="2"/>
            <w:shd w:val="clear" w:color="auto" w:fill="auto"/>
          </w:tcPr>
          <w:p w14:paraId="2111091D" w14:textId="77777777" w:rsidR="00AF7628" w:rsidRPr="00022BDD" w:rsidRDefault="00AF7628" w:rsidP="003F593C">
            <w:pPr>
              <w:spacing w:before="60" w:after="60"/>
              <w:rPr>
                <w:rFonts w:cs="Arial"/>
                <w:sz w:val="18"/>
                <w:szCs w:val="18"/>
                <w:lang w:val="en-AU"/>
              </w:rPr>
            </w:pPr>
          </w:p>
        </w:tc>
        <w:tc>
          <w:tcPr>
            <w:tcW w:w="2608" w:type="dxa"/>
            <w:gridSpan w:val="2"/>
            <w:shd w:val="clear" w:color="auto" w:fill="auto"/>
          </w:tcPr>
          <w:p w14:paraId="2597653E" w14:textId="77777777" w:rsidR="00AF7628" w:rsidRPr="00022BDD" w:rsidRDefault="00AF7628"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3" w:type="dxa"/>
            <w:shd w:val="clear" w:color="auto" w:fill="auto"/>
          </w:tcPr>
          <w:p w14:paraId="3C13CED8" w14:textId="77777777" w:rsidR="00AF7628" w:rsidRPr="00022BDD" w:rsidRDefault="00AF7628" w:rsidP="003F593C">
            <w:pPr>
              <w:spacing w:before="60" w:after="60"/>
              <w:rPr>
                <w:rFonts w:cs="Arial"/>
                <w:sz w:val="18"/>
                <w:szCs w:val="18"/>
                <w:lang w:val="en-AU"/>
              </w:rPr>
            </w:pPr>
          </w:p>
        </w:tc>
        <w:tc>
          <w:tcPr>
            <w:tcW w:w="1383" w:type="dxa"/>
            <w:shd w:val="clear" w:color="auto" w:fill="auto"/>
          </w:tcPr>
          <w:p w14:paraId="5EF30DB5" w14:textId="77777777" w:rsidR="00AF7628" w:rsidRPr="00022BDD" w:rsidRDefault="00AF7628" w:rsidP="003F593C">
            <w:pPr>
              <w:spacing w:before="60" w:after="60"/>
              <w:rPr>
                <w:rFonts w:cs="Arial"/>
                <w:sz w:val="18"/>
                <w:szCs w:val="18"/>
                <w:lang w:val="en-AU"/>
              </w:rPr>
            </w:pPr>
            <w:r w:rsidRPr="00022BDD">
              <w:rPr>
                <w:rFonts w:cs="Arial"/>
                <w:sz w:val="18"/>
                <w:szCs w:val="18"/>
                <w:lang w:val="en-AU"/>
              </w:rPr>
              <w:t>0,1</w:t>
            </w:r>
          </w:p>
        </w:tc>
      </w:tr>
      <w:tr w:rsidR="00AF7628" w:rsidRPr="00DC6E9A" w14:paraId="0993BD65" w14:textId="77777777" w:rsidTr="003F593C">
        <w:trPr>
          <w:trHeight w:val="20"/>
        </w:trPr>
        <w:tc>
          <w:tcPr>
            <w:tcW w:w="3690" w:type="dxa"/>
            <w:gridSpan w:val="4"/>
            <w:shd w:val="clear" w:color="auto" w:fill="auto"/>
          </w:tcPr>
          <w:p w14:paraId="19F8CCC7"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Country</w:t>
            </w:r>
          </w:p>
        </w:tc>
        <w:tc>
          <w:tcPr>
            <w:tcW w:w="1544" w:type="dxa"/>
            <w:gridSpan w:val="2"/>
            <w:shd w:val="clear" w:color="auto" w:fill="auto"/>
          </w:tcPr>
          <w:p w14:paraId="78D4B985"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13DE0B3F"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3" w:type="dxa"/>
            <w:shd w:val="clear" w:color="auto" w:fill="auto"/>
          </w:tcPr>
          <w:p w14:paraId="486220F7" w14:textId="77777777" w:rsidR="00AF7628" w:rsidRDefault="00AF7628" w:rsidP="003F593C">
            <w:pPr>
              <w:spacing w:before="60" w:after="60"/>
              <w:rPr>
                <w:rFonts w:cs="Arial"/>
                <w:sz w:val="18"/>
                <w:szCs w:val="18"/>
                <w:lang w:val="en-AU"/>
              </w:rPr>
            </w:pPr>
          </w:p>
        </w:tc>
        <w:tc>
          <w:tcPr>
            <w:tcW w:w="1383" w:type="dxa"/>
            <w:shd w:val="clear" w:color="auto" w:fill="auto"/>
          </w:tcPr>
          <w:p w14:paraId="77977C98"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0CBDC309" w14:textId="77777777" w:rsidTr="003F593C">
        <w:trPr>
          <w:trHeight w:val="20"/>
        </w:trPr>
        <w:tc>
          <w:tcPr>
            <w:tcW w:w="3690" w:type="dxa"/>
            <w:gridSpan w:val="4"/>
            <w:shd w:val="clear" w:color="auto" w:fill="auto"/>
          </w:tcPr>
          <w:p w14:paraId="03D58E02"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Category of Authority</w:t>
            </w:r>
          </w:p>
        </w:tc>
        <w:tc>
          <w:tcPr>
            <w:tcW w:w="1544" w:type="dxa"/>
            <w:gridSpan w:val="2"/>
            <w:shd w:val="clear" w:color="auto" w:fill="auto"/>
          </w:tcPr>
          <w:p w14:paraId="32B58CB0"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8" w:type="dxa"/>
            <w:gridSpan w:val="2"/>
            <w:shd w:val="clear" w:color="auto" w:fill="auto"/>
          </w:tcPr>
          <w:p w14:paraId="79E30AFC" w14:textId="77777777" w:rsidR="00AF7628" w:rsidRDefault="00AF7628"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16295797"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4B120104"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0537743C" w14:textId="77777777" w:rsidTr="003F593C">
        <w:trPr>
          <w:trHeight w:val="20"/>
        </w:trPr>
        <w:tc>
          <w:tcPr>
            <w:tcW w:w="3690" w:type="dxa"/>
            <w:gridSpan w:val="4"/>
            <w:shd w:val="clear" w:color="auto" w:fill="auto"/>
          </w:tcPr>
          <w:p w14:paraId="66EFD5CE" w14:textId="77777777" w:rsidR="00AF7628" w:rsidRPr="0089770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19EA401E"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AAA712D" w14:textId="77777777" w:rsidR="00AF7628" w:rsidRPr="0089770A"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7C4A09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1D529C0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2BA46605" w14:textId="77777777" w:rsidTr="003F593C">
        <w:trPr>
          <w:trHeight w:val="20"/>
        </w:trPr>
        <w:tc>
          <w:tcPr>
            <w:tcW w:w="3690" w:type="dxa"/>
            <w:gridSpan w:val="4"/>
            <w:shd w:val="clear" w:color="auto" w:fill="auto"/>
          </w:tcPr>
          <w:p w14:paraId="3B72D92B"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40022960"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2DFA3127"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723C608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114F560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655BD1E" w14:textId="77777777" w:rsidTr="003F593C">
        <w:trPr>
          <w:trHeight w:val="20"/>
        </w:trPr>
        <w:tc>
          <w:tcPr>
            <w:tcW w:w="3690" w:type="dxa"/>
            <w:gridSpan w:val="4"/>
            <w:shd w:val="clear" w:color="auto" w:fill="auto"/>
          </w:tcPr>
          <w:p w14:paraId="5CEAA3FC"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30A1D00B"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AB6F323"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679A67F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9928DC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69C33615" w14:textId="77777777" w:rsidTr="003F593C">
        <w:trPr>
          <w:trHeight w:val="20"/>
        </w:trPr>
        <w:tc>
          <w:tcPr>
            <w:tcW w:w="3690" w:type="dxa"/>
            <w:gridSpan w:val="4"/>
            <w:shd w:val="clear" w:color="auto" w:fill="auto"/>
          </w:tcPr>
          <w:p w14:paraId="5245201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40ECACF5"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52B3F8FC"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5D63CE6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8F27D7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087F7970" w14:textId="77777777" w:rsidTr="003F593C">
        <w:trPr>
          <w:trHeight w:val="20"/>
        </w:trPr>
        <w:tc>
          <w:tcPr>
            <w:tcW w:w="3690" w:type="dxa"/>
            <w:gridSpan w:val="4"/>
            <w:shd w:val="clear" w:color="auto" w:fill="auto"/>
          </w:tcPr>
          <w:p w14:paraId="00FEC243"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Online Resource</w:t>
            </w:r>
          </w:p>
        </w:tc>
        <w:tc>
          <w:tcPr>
            <w:tcW w:w="1544" w:type="dxa"/>
            <w:gridSpan w:val="2"/>
            <w:shd w:val="clear" w:color="auto" w:fill="auto"/>
          </w:tcPr>
          <w:p w14:paraId="486F36C4"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6D94E068"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0371EDF8" w14:textId="77777777" w:rsidR="00AF7628" w:rsidRPr="0089770A"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44C3040E"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1A0B0B8B" w14:textId="77777777" w:rsidTr="003F593C">
        <w:trPr>
          <w:trHeight w:val="20"/>
        </w:trPr>
        <w:tc>
          <w:tcPr>
            <w:tcW w:w="3690" w:type="dxa"/>
            <w:gridSpan w:val="4"/>
            <w:shd w:val="clear" w:color="auto" w:fill="auto"/>
          </w:tcPr>
          <w:p w14:paraId="1D6263D4"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Linkage</w:t>
            </w:r>
          </w:p>
        </w:tc>
        <w:tc>
          <w:tcPr>
            <w:tcW w:w="1544" w:type="dxa"/>
            <w:gridSpan w:val="2"/>
            <w:shd w:val="clear" w:color="auto" w:fill="auto"/>
          </w:tcPr>
          <w:p w14:paraId="629C80F3"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290BC850" w14:textId="77777777" w:rsidR="00AF7628" w:rsidRPr="0089770A" w:rsidRDefault="00AF7628" w:rsidP="003F593C">
            <w:pPr>
              <w:autoSpaceDE w:val="0"/>
              <w:autoSpaceDN w:val="0"/>
              <w:adjustRightInd w:val="0"/>
              <w:spacing w:before="60"/>
              <w:ind w:left="284" w:hanging="210"/>
              <w:rPr>
                <w:rFonts w:cs="Arial"/>
                <w:sz w:val="18"/>
                <w:szCs w:val="18"/>
                <w:lang w:val="en-AU"/>
              </w:rPr>
            </w:pPr>
            <w:r>
              <w:rPr>
                <w:rFonts w:cs="Arial"/>
                <w:sz w:val="18"/>
                <w:szCs w:val="18"/>
                <w:lang w:val="en-AU"/>
              </w:rPr>
              <w:t>I</w:t>
            </w:r>
            <w:r w:rsidRPr="00733CF0">
              <w:rPr>
                <w:rFonts w:cs="Arial"/>
                <w:sz w:val="18"/>
                <w:szCs w:val="18"/>
                <w:lang w:val="en-AU"/>
              </w:rPr>
              <w:t>SO 19115-1:2014</w:t>
            </w:r>
          </w:p>
        </w:tc>
        <w:tc>
          <w:tcPr>
            <w:tcW w:w="783" w:type="dxa"/>
            <w:shd w:val="clear" w:color="auto" w:fill="auto"/>
          </w:tcPr>
          <w:p w14:paraId="44107D54" w14:textId="77777777" w:rsidR="00AF7628" w:rsidRPr="0089770A" w:rsidRDefault="00AF7628" w:rsidP="003F593C">
            <w:pPr>
              <w:spacing w:before="60" w:after="60"/>
              <w:rPr>
                <w:rFonts w:cs="Arial"/>
                <w:sz w:val="18"/>
                <w:szCs w:val="18"/>
                <w:lang w:val="en-AU"/>
              </w:rPr>
            </w:pPr>
            <w:r>
              <w:rPr>
                <w:rFonts w:cs="Arial"/>
                <w:sz w:val="18"/>
                <w:szCs w:val="18"/>
                <w:lang w:val="en-AU"/>
              </w:rPr>
              <w:t>URL</w:t>
            </w:r>
          </w:p>
        </w:tc>
        <w:tc>
          <w:tcPr>
            <w:tcW w:w="1383" w:type="dxa"/>
            <w:shd w:val="clear" w:color="auto" w:fill="auto"/>
          </w:tcPr>
          <w:p w14:paraId="47A4D84E" w14:textId="77777777" w:rsidR="00AF7628" w:rsidRPr="0089770A" w:rsidRDefault="00AF7628" w:rsidP="003F593C">
            <w:pPr>
              <w:spacing w:before="60" w:after="60"/>
              <w:rPr>
                <w:rFonts w:cs="Arial"/>
                <w:sz w:val="18"/>
                <w:szCs w:val="18"/>
                <w:lang w:val="en-AU"/>
              </w:rPr>
            </w:pPr>
          </w:p>
        </w:tc>
      </w:tr>
      <w:tr w:rsidR="00AF7628" w:rsidRPr="0089770A" w14:paraId="3F2DA1F3" w14:textId="77777777" w:rsidTr="003F593C">
        <w:trPr>
          <w:trHeight w:val="20"/>
        </w:trPr>
        <w:tc>
          <w:tcPr>
            <w:tcW w:w="3690" w:type="dxa"/>
            <w:gridSpan w:val="4"/>
            <w:shd w:val="clear" w:color="auto" w:fill="auto"/>
          </w:tcPr>
          <w:p w14:paraId="34C699DB"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w:t>
            </w:r>
          </w:p>
        </w:tc>
        <w:tc>
          <w:tcPr>
            <w:tcW w:w="1544" w:type="dxa"/>
            <w:gridSpan w:val="2"/>
            <w:shd w:val="clear" w:color="auto" w:fill="auto"/>
          </w:tcPr>
          <w:p w14:paraId="42092F8A"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757197D2"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21DA599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0AAAFF8"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6CFE4C4A" w14:textId="77777777" w:rsidTr="003F593C">
        <w:trPr>
          <w:trHeight w:val="20"/>
        </w:trPr>
        <w:tc>
          <w:tcPr>
            <w:tcW w:w="3690" w:type="dxa"/>
            <w:gridSpan w:val="4"/>
            <w:shd w:val="clear" w:color="auto" w:fill="auto"/>
          </w:tcPr>
          <w:p w14:paraId="54AAAD7C"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Application Profile</w:t>
            </w:r>
          </w:p>
        </w:tc>
        <w:tc>
          <w:tcPr>
            <w:tcW w:w="1544" w:type="dxa"/>
            <w:gridSpan w:val="2"/>
            <w:shd w:val="clear" w:color="auto" w:fill="auto"/>
          </w:tcPr>
          <w:p w14:paraId="32CE4F74"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2FCAF413"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18025C1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D929F84"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76728535" w14:textId="77777777" w:rsidTr="003F593C">
        <w:trPr>
          <w:trHeight w:val="20"/>
        </w:trPr>
        <w:tc>
          <w:tcPr>
            <w:tcW w:w="3690" w:type="dxa"/>
            <w:gridSpan w:val="4"/>
            <w:shd w:val="clear" w:color="auto" w:fill="auto"/>
          </w:tcPr>
          <w:p w14:paraId="72C19BB4"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Name of Resource</w:t>
            </w:r>
          </w:p>
        </w:tc>
        <w:tc>
          <w:tcPr>
            <w:tcW w:w="1544" w:type="dxa"/>
            <w:gridSpan w:val="2"/>
            <w:shd w:val="clear" w:color="auto" w:fill="auto"/>
          </w:tcPr>
          <w:p w14:paraId="087F4D18"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16BD3935"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7448758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AD19CA1"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3BF9C22E" w14:textId="77777777" w:rsidTr="003F593C">
        <w:trPr>
          <w:trHeight w:val="20"/>
        </w:trPr>
        <w:tc>
          <w:tcPr>
            <w:tcW w:w="3690" w:type="dxa"/>
            <w:gridSpan w:val="4"/>
            <w:shd w:val="clear" w:color="auto" w:fill="auto"/>
          </w:tcPr>
          <w:p w14:paraId="226D2F5A"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Description</w:t>
            </w:r>
          </w:p>
        </w:tc>
        <w:tc>
          <w:tcPr>
            <w:tcW w:w="1544" w:type="dxa"/>
            <w:gridSpan w:val="2"/>
            <w:shd w:val="clear" w:color="auto" w:fill="auto"/>
          </w:tcPr>
          <w:p w14:paraId="51BE5527"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0DD5A19F"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57A60C2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82E1C20"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168C013F" w14:textId="77777777" w:rsidTr="003F593C">
        <w:trPr>
          <w:trHeight w:val="20"/>
        </w:trPr>
        <w:tc>
          <w:tcPr>
            <w:tcW w:w="3690" w:type="dxa"/>
            <w:gridSpan w:val="4"/>
            <w:shd w:val="clear" w:color="auto" w:fill="auto"/>
          </w:tcPr>
          <w:p w14:paraId="779B2E48"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Online function</w:t>
            </w:r>
          </w:p>
        </w:tc>
        <w:tc>
          <w:tcPr>
            <w:tcW w:w="1544" w:type="dxa"/>
            <w:gridSpan w:val="2"/>
            <w:shd w:val="clear" w:color="auto" w:fill="auto"/>
          </w:tcPr>
          <w:p w14:paraId="174B7C9D"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45F861A3"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 download</w:t>
            </w:r>
          </w:p>
          <w:p w14:paraId="64C67272"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2: information</w:t>
            </w:r>
          </w:p>
          <w:p w14:paraId="2C215D27"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3: offline access</w:t>
            </w:r>
          </w:p>
          <w:p w14:paraId="16FF5D90"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4: order</w:t>
            </w:r>
          </w:p>
          <w:p w14:paraId="5DB52039"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5: search</w:t>
            </w:r>
          </w:p>
          <w:p w14:paraId="08A20C6B"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6: complete metadata</w:t>
            </w:r>
          </w:p>
          <w:p w14:paraId="4BC312F4"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7: browse graphic</w:t>
            </w:r>
          </w:p>
          <w:p w14:paraId="15BAE951"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8: upload</w:t>
            </w:r>
          </w:p>
          <w:p w14:paraId="3E9597A0"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9: email service</w:t>
            </w:r>
          </w:p>
          <w:p w14:paraId="0BE6AEBE"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10: browsing</w:t>
            </w:r>
          </w:p>
          <w:p w14:paraId="2BCA6BCB"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11: file access</w:t>
            </w:r>
          </w:p>
        </w:tc>
        <w:tc>
          <w:tcPr>
            <w:tcW w:w="783" w:type="dxa"/>
            <w:shd w:val="clear" w:color="auto" w:fill="auto"/>
          </w:tcPr>
          <w:p w14:paraId="0F960A24" w14:textId="77777777" w:rsidR="00AF7628" w:rsidRPr="0089770A"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0A0FADD2"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34637821" w14:textId="77777777" w:rsidTr="003F593C">
        <w:trPr>
          <w:trHeight w:val="20"/>
        </w:trPr>
        <w:tc>
          <w:tcPr>
            <w:tcW w:w="3690" w:type="dxa"/>
            <w:gridSpan w:val="4"/>
            <w:shd w:val="clear" w:color="auto" w:fill="auto"/>
          </w:tcPr>
          <w:p w14:paraId="14188AF5"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 Request</w:t>
            </w:r>
          </w:p>
        </w:tc>
        <w:tc>
          <w:tcPr>
            <w:tcW w:w="1544" w:type="dxa"/>
            <w:gridSpan w:val="2"/>
            <w:shd w:val="clear" w:color="auto" w:fill="auto"/>
          </w:tcPr>
          <w:p w14:paraId="0C978DE8"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2D2BB9E6"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0187846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46EE05DB"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7D5EE3" w14:paraId="651A4216" w14:textId="77777777" w:rsidTr="003F593C">
        <w:trPr>
          <w:trHeight w:val="20"/>
        </w:trPr>
        <w:tc>
          <w:tcPr>
            <w:tcW w:w="3690" w:type="dxa"/>
            <w:gridSpan w:val="4"/>
            <w:shd w:val="clear" w:color="auto" w:fill="auto"/>
          </w:tcPr>
          <w:p w14:paraId="6704598F"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44" w:type="dxa"/>
            <w:gridSpan w:val="2"/>
            <w:shd w:val="clear" w:color="auto" w:fill="auto"/>
          </w:tcPr>
          <w:p w14:paraId="2CECBF68"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8" w:type="dxa"/>
            <w:gridSpan w:val="2"/>
            <w:shd w:val="clear" w:color="auto" w:fill="auto"/>
          </w:tcPr>
          <w:p w14:paraId="1177C74F"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3B25E2F6"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3780D939"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1F1DF887" w14:textId="77777777" w:rsidTr="003F593C">
        <w:trPr>
          <w:trHeight w:val="20"/>
        </w:trPr>
        <w:tc>
          <w:tcPr>
            <w:tcW w:w="3690" w:type="dxa"/>
            <w:gridSpan w:val="4"/>
            <w:shd w:val="clear" w:color="auto" w:fill="auto"/>
          </w:tcPr>
          <w:p w14:paraId="3B6632CA"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44" w:type="dxa"/>
            <w:gridSpan w:val="2"/>
            <w:shd w:val="clear" w:color="auto" w:fill="auto"/>
          </w:tcPr>
          <w:p w14:paraId="5AB73F54" w14:textId="77777777" w:rsidR="00AF7628" w:rsidRPr="00BB0E47" w:rsidRDefault="00AF7628" w:rsidP="003F593C">
            <w:pPr>
              <w:spacing w:before="60" w:after="60"/>
              <w:rPr>
                <w:rFonts w:cs="Arial"/>
                <w:sz w:val="18"/>
                <w:szCs w:val="18"/>
                <w:lang w:val="en-AU"/>
              </w:rPr>
            </w:pPr>
          </w:p>
        </w:tc>
        <w:tc>
          <w:tcPr>
            <w:tcW w:w="2608" w:type="dxa"/>
            <w:gridSpan w:val="2"/>
            <w:shd w:val="clear" w:color="auto" w:fill="auto"/>
          </w:tcPr>
          <w:p w14:paraId="43057273"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4304860F" w14:textId="77777777" w:rsidR="00AF7628" w:rsidRDefault="00AF7628" w:rsidP="003F593C">
            <w:pPr>
              <w:spacing w:before="60" w:after="60"/>
              <w:rPr>
                <w:rFonts w:cs="Arial"/>
                <w:sz w:val="18"/>
                <w:szCs w:val="18"/>
                <w:lang w:val="en-AU"/>
              </w:rPr>
            </w:pPr>
          </w:p>
        </w:tc>
        <w:tc>
          <w:tcPr>
            <w:tcW w:w="1383" w:type="dxa"/>
            <w:shd w:val="clear" w:color="auto" w:fill="auto"/>
          </w:tcPr>
          <w:p w14:paraId="1F97D6F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0EAF898F" w14:textId="77777777" w:rsidTr="003F593C">
        <w:trPr>
          <w:trHeight w:val="20"/>
        </w:trPr>
        <w:tc>
          <w:tcPr>
            <w:tcW w:w="3690" w:type="dxa"/>
            <w:gridSpan w:val="4"/>
            <w:shd w:val="clear" w:color="auto" w:fill="auto"/>
          </w:tcPr>
          <w:p w14:paraId="5BD41B1F"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44" w:type="dxa"/>
            <w:gridSpan w:val="2"/>
            <w:shd w:val="clear" w:color="auto" w:fill="auto"/>
          </w:tcPr>
          <w:p w14:paraId="73216A6C"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63FC9C3B"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6D026BF5"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10F47EC2"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2BDD" w14:paraId="03263E56" w14:textId="77777777" w:rsidTr="003F593C">
        <w:trPr>
          <w:trHeight w:val="20"/>
        </w:trPr>
        <w:tc>
          <w:tcPr>
            <w:tcW w:w="3690" w:type="dxa"/>
            <w:gridSpan w:val="4"/>
            <w:shd w:val="clear" w:color="auto" w:fill="auto"/>
          </w:tcPr>
          <w:p w14:paraId="7F3CE573" w14:textId="77777777" w:rsidR="00AF7628" w:rsidRPr="00022BDD" w:rsidRDefault="00AF7628" w:rsidP="003F593C">
            <w:pPr>
              <w:tabs>
                <w:tab w:val="left" w:pos="390"/>
              </w:tabs>
              <w:spacing w:before="60" w:after="60"/>
              <w:rPr>
                <w:rFonts w:cs="Arial"/>
                <w:sz w:val="18"/>
                <w:szCs w:val="18"/>
                <w:lang w:val="en-AU"/>
              </w:rPr>
            </w:pPr>
            <w:r w:rsidRPr="00022BDD">
              <w:rPr>
                <w:rFonts w:cs="Arial"/>
                <w:sz w:val="18"/>
                <w:szCs w:val="18"/>
                <w:lang w:val="en-AU"/>
              </w:rPr>
              <w:tab/>
              <w:t>Reported Date</w:t>
            </w:r>
          </w:p>
        </w:tc>
        <w:tc>
          <w:tcPr>
            <w:tcW w:w="1544" w:type="dxa"/>
            <w:gridSpan w:val="2"/>
            <w:shd w:val="clear" w:color="auto" w:fill="auto"/>
          </w:tcPr>
          <w:p w14:paraId="5E3B56F3" w14:textId="77777777" w:rsidR="00AF7628" w:rsidRPr="00022BDD" w:rsidRDefault="00AF7628" w:rsidP="003F593C">
            <w:pPr>
              <w:spacing w:before="60" w:after="60"/>
              <w:rPr>
                <w:rFonts w:cs="Arial"/>
                <w:sz w:val="18"/>
                <w:szCs w:val="18"/>
                <w:lang w:val="en-AU"/>
              </w:rPr>
            </w:pPr>
          </w:p>
        </w:tc>
        <w:tc>
          <w:tcPr>
            <w:tcW w:w="2608" w:type="dxa"/>
            <w:gridSpan w:val="2"/>
            <w:shd w:val="clear" w:color="auto" w:fill="auto"/>
          </w:tcPr>
          <w:p w14:paraId="258390F4" w14:textId="77777777" w:rsidR="00AF7628" w:rsidRPr="00022BDD" w:rsidRDefault="00AF7628"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3" w:type="dxa"/>
            <w:shd w:val="clear" w:color="auto" w:fill="auto"/>
          </w:tcPr>
          <w:p w14:paraId="435CB0F7" w14:textId="77777777" w:rsidR="00AF7628" w:rsidRPr="00022BDD" w:rsidRDefault="00AF7628" w:rsidP="003F593C">
            <w:pPr>
              <w:spacing w:before="60" w:after="60"/>
              <w:rPr>
                <w:rFonts w:cs="Arial"/>
                <w:sz w:val="18"/>
                <w:szCs w:val="18"/>
                <w:lang w:val="en-AU"/>
              </w:rPr>
            </w:pPr>
          </w:p>
        </w:tc>
        <w:tc>
          <w:tcPr>
            <w:tcW w:w="1383" w:type="dxa"/>
            <w:shd w:val="clear" w:color="auto" w:fill="auto"/>
          </w:tcPr>
          <w:p w14:paraId="55FDC2C7" w14:textId="77777777" w:rsidR="00AF7628" w:rsidRPr="00022BDD" w:rsidRDefault="00AF7628" w:rsidP="003F593C">
            <w:pPr>
              <w:spacing w:before="60" w:after="60"/>
              <w:rPr>
                <w:rFonts w:cs="Arial"/>
                <w:sz w:val="18"/>
                <w:szCs w:val="18"/>
                <w:lang w:val="en-AU"/>
              </w:rPr>
            </w:pPr>
            <w:r w:rsidRPr="00022BDD">
              <w:rPr>
                <w:rFonts w:cs="Arial"/>
                <w:sz w:val="18"/>
                <w:szCs w:val="18"/>
                <w:lang w:val="en-AU"/>
              </w:rPr>
              <w:t>0,1</w:t>
            </w:r>
          </w:p>
        </w:tc>
      </w:tr>
      <w:tr w:rsidR="00AF7628" w:rsidRPr="00DC6E9A" w14:paraId="243151FC" w14:textId="77777777" w:rsidTr="003F593C">
        <w:trPr>
          <w:trHeight w:val="20"/>
        </w:trPr>
        <w:tc>
          <w:tcPr>
            <w:tcW w:w="3690" w:type="dxa"/>
            <w:gridSpan w:val="4"/>
            <w:shd w:val="clear" w:color="auto" w:fill="auto"/>
          </w:tcPr>
          <w:p w14:paraId="6D322E40"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44" w:type="dxa"/>
            <w:gridSpan w:val="2"/>
            <w:shd w:val="clear" w:color="auto" w:fill="auto"/>
          </w:tcPr>
          <w:p w14:paraId="39253242"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6305D2D5"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3" w:type="dxa"/>
            <w:shd w:val="clear" w:color="auto" w:fill="auto"/>
          </w:tcPr>
          <w:p w14:paraId="717632CE" w14:textId="77777777" w:rsidR="00AF7628" w:rsidRDefault="00AF7628" w:rsidP="003F593C">
            <w:pPr>
              <w:spacing w:before="60" w:after="60"/>
              <w:rPr>
                <w:rFonts w:cs="Arial"/>
                <w:sz w:val="18"/>
                <w:szCs w:val="18"/>
                <w:lang w:val="en-AU"/>
              </w:rPr>
            </w:pPr>
          </w:p>
        </w:tc>
        <w:tc>
          <w:tcPr>
            <w:tcW w:w="1383" w:type="dxa"/>
            <w:shd w:val="clear" w:color="auto" w:fill="auto"/>
          </w:tcPr>
          <w:p w14:paraId="5E880B96"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280CB8C5" w14:textId="77777777" w:rsidTr="003F593C">
        <w:trPr>
          <w:trHeight w:val="20"/>
        </w:trPr>
        <w:tc>
          <w:tcPr>
            <w:tcW w:w="3690" w:type="dxa"/>
            <w:gridSpan w:val="4"/>
            <w:shd w:val="clear" w:color="auto" w:fill="auto"/>
          </w:tcPr>
          <w:p w14:paraId="1322F7E2"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4" w:type="dxa"/>
            <w:gridSpan w:val="2"/>
            <w:shd w:val="clear" w:color="auto" w:fill="auto"/>
          </w:tcPr>
          <w:p w14:paraId="3F8C4995"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8" w:type="dxa"/>
            <w:gridSpan w:val="2"/>
            <w:shd w:val="clear" w:color="auto" w:fill="auto"/>
          </w:tcPr>
          <w:p w14:paraId="03EFA09D" w14:textId="77777777" w:rsidR="00AF7628" w:rsidRDefault="00AF7628"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1AF16574"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39CDD261"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3DB9474C" w14:textId="77777777" w:rsidTr="003F593C">
        <w:trPr>
          <w:trHeight w:val="20"/>
        </w:trPr>
        <w:tc>
          <w:tcPr>
            <w:tcW w:w="3690" w:type="dxa"/>
            <w:gridSpan w:val="4"/>
            <w:shd w:val="clear" w:color="auto" w:fill="auto"/>
          </w:tcPr>
          <w:p w14:paraId="0B1915C4"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5C64BC85"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1FA11CA0" w14:textId="77777777" w:rsidR="00AF7628" w:rsidRPr="0089770A"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2D3E59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161BA5E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4E1C6A35" w14:textId="77777777" w:rsidTr="003F593C">
        <w:trPr>
          <w:trHeight w:val="20"/>
        </w:trPr>
        <w:tc>
          <w:tcPr>
            <w:tcW w:w="3690" w:type="dxa"/>
            <w:gridSpan w:val="4"/>
            <w:shd w:val="clear" w:color="auto" w:fill="auto"/>
          </w:tcPr>
          <w:p w14:paraId="07F1030F"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440EFEC3"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0E504E0B"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39CEAF3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4925E70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0C0F8622" w14:textId="77777777" w:rsidTr="003F593C">
        <w:trPr>
          <w:trHeight w:val="20"/>
        </w:trPr>
        <w:tc>
          <w:tcPr>
            <w:tcW w:w="3690" w:type="dxa"/>
            <w:gridSpan w:val="4"/>
            <w:shd w:val="clear" w:color="auto" w:fill="auto"/>
          </w:tcPr>
          <w:p w14:paraId="3323405B"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6A68B960"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E9C7B4E"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64333A9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C5BE29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B5029C6" w14:textId="77777777" w:rsidTr="003F593C">
        <w:trPr>
          <w:trHeight w:val="20"/>
        </w:trPr>
        <w:tc>
          <w:tcPr>
            <w:tcW w:w="3690" w:type="dxa"/>
            <w:gridSpan w:val="4"/>
            <w:shd w:val="clear" w:color="auto" w:fill="auto"/>
          </w:tcPr>
          <w:p w14:paraId="4A99755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7C371372"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67F1E6E3"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463370A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E75768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DC6E9A" w14:paraId="15F0A1A0" w14:textId="77777777" w:rsidTr="003F593C">
        <w:trPr>
          <w:trHeight w:val="20"/>
        </w:trPr>
        <w:tc>
          <w:tcPr>
            <w:tcW w:w="3690" w:type="dxa"/>
            <w:gridSpan w:val="4"/>
            <w:shd w:val="clear" w:color="auto" w:fill="auto"/>
          </w:tcPr>
          <w:p w14:paraId="0D5F74E3"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p>
        </w:tc>
        <w:tc>
          <w:tcPr>
            <w:tcW w:w="1544" w:type="dxa"/>
            <w:gridSpan w:val="2"/>
            <w:shd w:val="clear" w:color="auto" w:fill="auto"/>
          </w:tcPr>
          <w:p w14:paraId="2213E7C8" w14:textId="77777777" w:rsidR="00AF7628" w:rsidRDefault="00AF7628" w:rsidP="003F593C">
            <w:pPr>
              <w:spacing w:before="60" w:after="60"/>
              <w:rPr>
                <w:rFonts w:cs="Arial"/>
                <w:sz w:val="18"/>
                <w:szCs w:val="18"/>
                <w:lang w:val="en-AU"/>
              </w:rPr>
            </w:pPr>
          </w:p>
        </w:tc>
        <w:tc>
          <w:tcPr>
            <w:tcW w:w="2608" w:type="dxa"/>
            <w:gridSpan w:val="2"/>
            <w:shd w:val="clear" w:color="auto" w:fill="auto"/>
          </w:tcPr>
          <w:p w14:paraId="70AFA9C9" w14:textId="77777777" w:rsidR="00AF7628" w:rsidRDefault="00AF7628"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1E1184D3" w14:textId="77777777" w:rsidR="00AF7628" w:rsidRDefault="00AF7628" w:rsidP="003F593C">
            <w:pPr>
              <w:spacing w:before="60" w:after="60"/>
              <w:rPr>
                <w:rFonts w:cs="Arial"/>
                <w:sz w:val="18"/>
                <w:szCs w:val="18"/>
                <w:lang w:val="en-AU"/>
              </w:rPr>
            </w:pPr>
          </w:p>
        </w:tc>
        <w:tc>
          <w:tcPr>
            <w:tcW w:w="1383" w:type="dxa"/>
            <w:shd w:val="clear" w:color="auto" w:fill="auto"/>
          </w:tcPr>
          <w:p w14:paraId="21214F6C" w14:textId="77777777" w:rsidR="00AF7628" w:rsidRDefault="00AF7628" w:rsidP="003F593C">
            <w:pPr>
              <w:spacing w:before="60" w:after="60"/>
              <w:rPr>
                <w:rFonts w:cs="Arial"/>
                <w:sz w:val="18"/>
                <w:szCs w:val="18"/>
                <w:lang w:val="en-AU"/>
              </w:rPr>
            </w:pPr>
          </w:p>
        </w:tc>
      </w:tr>
      <w:tr w:rsidR="00AF7628" w:rsidRPr="0089770A" w14:paraId="6CC73B63" w14:textId="77777777" w:rsidTr="003F593C">
        <w:trPr>
          <w:trHeight w:val="20"/>
        </w:trPr>
        <w:tc>
          <w:tcPr>
            <w:tcW w:w="10008" w:type="dxa"/>
            <w:gridSpan w:val="10"/>
          </w:tcPr>
          <w:p w14:paraId="4B75443A" w14:textId="77777777" w:rsidR="00AF7628" w:rsidRPr="0089770A" w:rsidRDefault="00AF7628" w:rsidP="003F593C">
            <w:pPr>
              <w:spacing w:before="60" w:after="60"/>
              <w:rPr>
                <w:rFonts w:cs="Arial"/>
                <w:b/>
                <w:sz w:val="20"/>
                <w:u w:val="single"/>
              </w:rPr>
            </w:pPr>
            <w:r w:rsidRPr="0089770A">
              <w:rPr>
                <w:rFonts w:cs="Arial"/>
                <w:b/>
                <w:sz w:val="20"/>
                <w:u w:val="single"/>
              </w:rPr>
              <w:t>Feature associations</w:t>
            </w:r>
          </w:p>
        </w:tc>
      </w:tr>
      <w:tr w:rsidR="00AF7628" w:rsidRPr="0089770A" w14:paraId="77440D1B" w14:textId="77777777" w:rsidTr="003F593C">
        <w:trPr>
          <w:trHeight w:val="20"/>
        </w:trPr>
        <w:tc>
          <w:tcPr>
            <w:tcW w:w="1304" w:type="dxa"/>
          </w:tcPr>
          <w:p w14:paraId="323E2865" w14:textId="77777777" w:rsidR="00AF7628" w:rsidRPr="0089770A" w:rsidRDefault="00AF7628" w:rsidP="003F593C">
            <w:pPr>
              <w:spacing w:before="60" w:after="60"/>
              <w:rPr>
                <w:rFonts w:cs="Arial"/>
                <w:b/>
                <w:sz w:val="18"/>
                <w:szCs w:val="18"/>
              </w:rPr>
            </w:pPr>
            <w:r w:rsidRPr="0089770A">
              <w:rPr>
                <w:rFonts w:cs="Arial"/>
                <w:b/>
                <w:sz w:val="18"/>
                <w:szCs w:val="18"/>
              </w:rPr>
              <w:t>Role Type</w:t>
            </w:r>
          </w:p>
        </w:tc>
        <w:tc>
          <w:tcPr>
            <w:tcW w:w="1918" w:type="dxa"/>
            <w:gridSpan w:val="2"/>
            <w:vAlign w:val="center"/>
          </w:tcPr>
          <w:p w14:paraId="15A08608" w14:textId="77777777" w:rsidR="00AF7628" w:rsidRPr="0089770A" w:rsidRDefault="00AF7628" w:rsidP="003F593C">
            <w:pPr>
              <w:spacing w:before="60" w:after="60"/>
              <w:rPr>
                <w:rFonts w:cs="Arial"/>
                <w:b/>
                <w:sz w:val="18"/>
                <w:szCs w:val="18"/>
              </w:rPr>
            </w:pPr>
            <w:r w:rsidRPr="0089770A">
              <w:rPr>
                <w:rFonts w:cs="Arial"/>
                <w:b/>
                <w:sz w:val="18"/>
                <w:szCs w:val="18"/>
              </w:rPr>
              <w:t>Association Name</w:t>
            </w:r>
          </w:p>
        </w:tc>
        <w:tc>
          <w:tcPr>
            <w:tcW w:w="1439" w:type="dxa"/>
            <w:gridSpan w:val="2"/>
            <w:vAlign w:val="center"/>
          </w:tcPr>
          <w:p w14:paraId="4A42A47E" w14:textId="77777777" w:rsidR="00AF7628" w:rsidRPr="0089770A" w:rsidRDefault="00AF7628" w:rsidP="003F593C">
            <w:pPr>
              <w:spacing w:before="60" w:after="60"/>
              <w:rPr>
                <w:rFonts w:cs="Arial"/>
                <w:b/>
                <w:sz w:val="18"/>
                <w:szCs w:val="18"/>
              </w:rPr>
            </w:pPr>
            <w:r w:rsidRPr="0089770A">
              <w:rPr>
                <w:rFonts w:cs="Arial"/>
                <w:b/>
                <w:sz w:val="18"/>
                <w:szCs w:val="18"/>
              </w:rPr>
              <w:t>Role</w:t>
            </w:r>
          </w:p>
        </w:tc>
        <w:tc>
          <w:tcPr>
            <w:tcW w:w="3964" w:type="dxa"/>
            <w:gridSpan w:val="4"/>
            <w:vAlign w:val="center"/>
          </w:tcPr>
          <w:p w14:paraId="79AD4977" w14:textId="77777777" w:rsidR="00AF7628" w:rsidRPr="0089770A" w:rsidRDefault="00AF7628" w:rsidP="003F593C">
            <w:pPr>
              <w:spacing w:before="60" w:after="60"/>
              <w:rPr>
                <w:rFonts w:cs="Arial"/>
                <w:b/>
                <w:sz w:val="18"/>
                <w:szCs w:val="18"/>
              </w:rPr>
            </w:pPr>
            <w:r w:rsidRPr="0089770A">
              <w:rPr>
                <w:rFonts w:cs="Arial"/>
                <w:b/>
                <w:sz w:val="18"/>
                <w:szCs w:val="18"/>
              </w:rPr>
              <w:t>Features</w:t>
            </w:r>
          </w:p>
        </w:tc>
        <w:tc>
          <w:tcPr>
            <w:tcW w:w="1383" w:type="dxa"/>
            <w:vAlign w:val="center"/>
          </w:tcPr>
          <w:p w14:paraId="07E85651" w14:textId="77777777" w:rsidR="00AF7628" w:rsidRPr="0089770A" w:rsidRDefault="00AF7628" w:rsidP="003F593C">
            <w:pPr>
              <w:spacing w:before="60" w:after="60"/>
              <w:rPr>
                <w:rFonts w:cs="Arial"/>
                <w:b/>
                <w:sz w:val="18"/>
                <w:szCs w:val="18"/>
              </w:rPr>
            </w:pPr>
            <w:r w:rsidRPr="0089770A">
              <w:rPr>
                <w:rFonts w:cs="Arial"/>
                <w:b/>
                <w:sz w:val="18"/>
                <w:szCs w:val="18"/>
              </w:rPr>
              <w:t>Multiplicity</w:t>
            </w:r>
          </w:p>
        </w:tc>
      </w:tr>
      <w:tr w:rsidR="00AF7628" w:rsidRPr="0089770A" w14:paraId="1F4B617B" w14:textId="77777777" w:rsidTr="003F593C">
        <w:trPr>
          <w:trHeight w:val="20"/>
        </w:trPr>
        <w:tc>
          <w:tcPr>
            <w:tcW w:w="1304" w:type="dxa"/>
          </w:tcPr>
          <w:p w14:paraId="08B7C10B" w14:textId="77777777" w:rsidR="00AF7628" w:rsidRPr="0089770A" w:rsidRDefault="00AF7628" w:rsidP="003F593C">
            <w:pPr>
              <w:spacing w:before="60" w:after="60"/>
              <w:rPr>
                <w:rFonts w:cs="Arial"/>
                <w:sz w:val="18"/>
                <w:szCs w:val="18"/>
              </w:rPr>
            </w:pPr>
            <w:r w:rsidRPr="0089770A">
              <w:rPr>
                <w:rFonts w:cs="Arial"/>
                <w:sz w:val="18"/>
                <w:szCs w:val="18"/>
              </w:rPr>
              <w:t>Association</w:t>
            </w:r>
          </w:p>
        </w:tc>
        <w:tc>
          <w:tcPr>
            <w:tcW w:w="1918" w:type="dxa"/>
            <w:gridSpan w:val="2"/>
          </w:tcPr>
          <w:p w14:paraId="0C757CC5" w14:textId="77777777" w:rsidR="00AF7628" w:rsidRPr="0089770A" w:rsidRDefault="00AF7628" w:rsidP="003F593C">
            <w:pPr>
              <w:spacing w:before="60" w:after="60"/>
              <w:rPr>
                <w:rFonts w:cs="Arial"/>
                <w:sz w:val="18"/>
                <w:szCs w:val="18"/>
              </w:rPr>
            </w:pPr>
          </w:p>
        </w:tc>
        <w:tc>
          <w:tcPr>
            <w:tcW w:w="1439" w:type="dxa"/>
            <w:gridSpan w:val="2"/>
          </w:tcPr>
          <w:p w14:paraId="124046C5" w14:textId="77777777" w:rsidR="00AF7628" w:rsidRPr="0089770A"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4" w:type="dxa"/>
            <w:gridSpan w:val="4"/>
          </w:tcPr>
          <w:p w14:paraId="46E7A5B1" w14:textId="77777777" w:rsidR="00AF7628" w:rsidRPr="0089770A" w:rsidRDefault="00AF7628" w:rsidP="003F593C">
            <w:pPr>
              <w:autoSpaceDE w:val="0"/>
              <w:autoSpaceDN w:val="0"/>
              <w:adjustRightInd w:val="0"/>
              <w:spacing w:before="60" w:after="60"/>
              <w:rPr>
                <w:rFonts w:cs="Arial"/>
                <w:b/>
                <w:sz w:val="18"/>
                <w:szCs w:val="18"/>
              </w:rPr>
            </w:pPr>
            <w:r>
              <w:rPr>
                <w:rFonts w:cs="Arial"/>
                <w:b/>
                <w:sz w:val="18"/>
                <w:szCs w:val="18"/>
              </w:rPr>
              <w:t>Authority</w:t>
            </w:r>
          </w:p>
        </w:tc>
        <w:tc>
          <w:tcPr>
            <w:tcW w:w="1383" w:type="dxa"/>
          </w:tcPr>
          <w:p w14:paraId="3FCC64FF" w14:textId="77777777" w:rsidR="00AF7628" w:rsidRPr="0089770A" w:rsidRDefault="00AF7628" w:rsidP="003F593C">
            <w:pPr>
              <w:spacing w:before="60" w:after="60"/>
              <w:rPr>
                <w:rFonts w:cs="Arial"/>
                <w:sz w:val="18"/>
                <w:szCs w:val="18"/>
              </w:rPr>
            </w:pPr>
            <w:r>
              <w:rPr>
                <w:rFonts w:cs="Arial"/>
                <w:sz w:val="18"/>
                <w:szCs w:val="18"/>
              </w:rPr>
              <w:t>0,*</w:t>
            </w:r>
          </w:p>
        </w:tc>
      </w:tr>
      <w:tr w:rsidR="00AF7628" w:rsidRPr="0089770A" w14:paraId="2BF6F1FC" w14:textId="77777777" w:rsidTr="003F593C">
        <w:trPr>
          <w:trHeight w:val="20"/>
        </w:trPr>
        <w:tc>
          <w:tcPr>
            <w:tcW w:w="1304" w:type="dxa"/>
          </w:tcPr>
          <w:p w14:paraId="29E7732B" w14:textId="77777777" w:rsidR="00AF7628" w:rsidRPr="0089770A" w:rsidRDefault="00AF7628" w:rsidP="003F593C">
            <w:pPr>
              <w:spacing w:before="60" w:after="60"/>
              <w:rPr>
                <w:rFonts w:cs="Arial"/>
                <w:sz w:val="18"/>
                <w:szCs w:val="18"/>
              </w:rPr>
            </w:pPr>
            <w:r w:rsidRPr="0089770A">
              <w:rPr>
                <w:rFonts w:cs="Arial"/>
                <w:sz w:val="18"/>
                <w:szCs w:val="18"/>
              </w:rPr>
              <w:t>Association</w:t>
            </w:r>
          </w:p>
        </w:tc>
        <w:tc>
          <w:tcPr>
            <w:tcW w:w="1918" w:type="dxa"/>
            <w:gridSpan w:val="2"/>
          </w:tcPr>
          <w:p w14:paraId="2F39F70A" w14:textId="77777777" w:rsidR="00AF7628" w:rsidRPr="0089770A" w:rsidRDefault="00AF7628" w:rsidP="003F593C">
            <w:pPr>
              <w:spacing w:before="60" w:after="60"/>
              <w:rPr>
                <w:rFonts w:cs="Arial"/>
                <w:sz w:val="18"/>
                <w:szCs w:val="18"/>
              </w:rPr>
            </w:pPr>
          </w:p>
        </w:tc>
        <w:tc>
          <w:tcPr>
            <w:tcW w:w="1439" w:type="dxa"/>
            <w:gridSpan w:val="2"/>
          </w:tcPr>
          <w:p w14:paraId="5DC6F9DF" w14:textId="77777777" w:rsidR="00AF7628" w:rsidRPr="0089770A"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4" w:type="dxa"/>
            <w:gridSpan w:val="4"/>
          </w:tcPr>
          <w:p w14:paraId="356CC58A" w14:textId="77777777" w:rsidR="00AF7628" w:rsidRDefault="00AF7628" w:rsidP="003F593C">
            <w:pPr>
              <w:autoSpaceDE w:val="0"/>
              <w:autoSpaceDN w:val="0"/>
              <w:adjustRightInd w:val="0"/>
              <w:spacing w:before="60" w:after="60"/>
              <w:rPr>
                <w:rFonts w:cs="Arial"/>
                <w:b/>
                <w:sz w:val="18"/>
                <w:szCs w:val="18"/>
              </w:rPr>
            </w:pPr>
            <w:r>
              <w:rPr>
                <w:rFonts w:cs="Arial"/>
                <w:b/>
                <w:sz w:val="18"/>
                <w:szCs w:val="18"/>
              </w:rPr>
              <w:t>Restrictions, Regulations, Recommendations, Nautical Information</w:t>
            </w:r>
          </w:p>
        </w:tc>
        <w:tc>
          <w:tcPr>
            <w:tcW w:w="1383" w:type="dxa"/>
          </w:tcPr>
          <w:p w14:paraId="28E31DB2" w14:textId="77777777" w:rsidR="00AF7628" w:rsidRPr="0089770A" w:rsidRDefault="00AF7628" w:rsidP="003F593C">
            <w:pPr>
              <w:spacing w:before="60" w:after="60"/>
              <w:rPr>
                <w:rFonts w:cs="Arial"/>
                <w:sz w:val="18"/>
                <w:szCs w:val="18"/>
              </w:rPr>
            </w:pPr>
            <w:r>
              <w:rPr>
                <w:rFonts w:cs="Arial"/>
                <w:sz w:val="18"/>
                <w:szCs w:val="18"/>
              </w:rPr>
              <w:t>0,*</w:t>
            </w:r>
          </w:p>
        </w:tc>
      </w:tr>
      <w:tr w:rsidR="00AF7628" w:rsidRPr="006F1933" w14:paraId="19ADEBFF" w14:textId="77777777" w:rsidTr="003F593C">
        <w:trPr>
          <w:trHeight w:val="70"/>
        </w:trPr>
        <w:tc>
          <w:tcPr>
            <w:tcW w:w="10008" w:type="dxa"/>
            <w:gridSpan w:val="10"/>
            <w:shd w:val="clear" w:color="auto" w:fill="auto"/>
          </w:tcPr>
          <w:p w14:paraId="3BAE0C7D" w14:textId="77777777" w:rsidR="00AF7628" w:rsidRPr="006F1933" w:rsidRDefault="00AF7628" w:rsidP="003F593C">
            <w:pPr>
              <w:spacing w:after="120"/>
              <w:rPr>
                <w:rFonts w:cs="Arial"/>
                <w:sz w:val="20"/>
                <w:lang w:val="en-AU"/>
              </w:rPr>
            </w:pPr>
            <w:r w:rsidRPr="006F1933">
              <w:rPr>
                <w:rFonts w:cs="Arial"/>
                <w:sz w:val="20"/>
                <w:u w:val="single"/>
                <w:lang w:val="en-AU"/>
              </w:rPr>
              <w:t>INT 1 Reference:</w:t>
            </w:r>
            <w:r w:rsidRPr="006F1933">
              <w:rPr>
                <w:rFonts w:cs="Arial"/>
                <w:sz w:val="20"/>
                <w:lang w:val="en-AU"/>
              </w:rPr>
              <w:t xml:space="preserve">  nil</w:t>
            </w:r>
          </w:p>
          <w:p w14:paraId="1F21FD3D" w14:textId="77777777" w:rsidR="00AF7628" w:rsidRPr="006F1933" w:rsidRDefault="00AF7628" w:rsidP="003F593C">
            <w:pPr>
              <w:spacing w:after="120"/>
              <w:rPr>
                <w:sz w:val="20"/>
                <w:lang w:val="en-AU"/>
              </w:rPr>
            </w:pPr>
            <w:r w:rsidRPr="006F1933">
              <w:rPr>
                <w:rFonts w:cs="Arial"/>
                <w:sz w:val="20"/>
                <w:lang w:val="en-AU"/>
              </w:rPr>
              <w:t xml:space="preserve">Introductory remarks.  </w:t>
            </w:r>
            <w:r w:rsidRPr="006F1933">
              <w:rPr>
                <w:sz w:val="20"/>
                <w:lang w:val="en-AU"/>
              </w:rPr>
              <w:t xml:space="preserve">Marine Protected Areas normally specified by IUCN. If the specification can’t be provided the CATIUC attribute has to set to "unknown". </w:t>
            </w:r>
          </w:p>
          <w:p w14:paraId="75FCE13A" w14:textId="77777777" w:rsidR="00AF7628" w:rsidRPr="006F1933" w:rsidRDefault="00AF7628" w:rsidP="003F593C">
            <w:pPr>
              <w:spacing w:after="120"/>
              <w:rPr>
                <w:sz w:val="20"/>
                <w:lang w:val="en-AU"/>
              </w:rPr>
            </w:pPr>
            <w:r w:rsidRPr="006F1933">
              <w:rPr>
                <w:sz w:val="20"/>
                <w:lang w:val="en-AU"/>
              </w:rPr>
              <w:t>Navigation within Marine Protected areas can be limited by regulations/restrictions and recommendations. That information is usually provided by relevant authorities.</w:t>
            </w:r>
          </w:p>
          <w:p w14:paraId="015966A2"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lang w:val="en-AU"/>
              </w:rPr>
            </w:pPr>
            <w:r w:rsidRPr="006F1933">
              <w:rPr>
                <w:rFonts w:cs="Arial"/>
                <w:sz w:val="20"/>
                <w:u w:val="single"/>
                <w:lang w:val="en-AU"/>
              </w:rPr>
              <w:t>Remarks:</w:t>
            </w:r>
          </w:p>
          <w:p w14:paraId="5DC3125E"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6F1933">
              <w:rPr>
                <w:rFonts w:cs="Arial"/>
                <w:sz w:val="20"/>
                <w:lang w:val="en-AU"/>
              </w:rPr>
              <w:t>nil</w:t>
            </w:r>
          </w:p>
          <w:p w14:paraId="1FA47EDC"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lang w:val="en-AU"/>
              </w:rPr>
            </w:pPr>
            <w:r w:rsidRPr="006F1933">
              <w:rPr>
                <w:rFonts w:cs="Arial"/>
                <w:sz w:val="20"/>
                <w:u w:val="single"/>
                <w:lang w:val="en-AU"/>
              </w:rPr>
              <w:t>Remarks:</w:t>
            </w:r>
          </w:p>
          <w:p w14:paraId="04A393A5"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6F1933">
              <w:rPr>
                <w:rFonts w:cs="Arial"/>
                <w:sz w:val="20"/>
                <w:lang w:val="en-AU"/>
              </w:rPr>
              <w:t>nil</w:t>
            </w:r>
          </w:p>
          <w:p w14:paraId="1263CCA1"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6F1933">
              <w:rPr>
                <w:rFonts w:cs="Arial"/>
                <w:sz w:val="20"/>
                <w:u w:val="single"/>
                <w:lang w:val="en-AU"/>
              </w:rPr>
              <w:t>Distinction:</w:t>
            </w:r>
            <w:r w:rsidRPr="006F1933">
              <w:rPr>
                <w:rFonts w:cs="Arial"/>
                <w:sz w:val="20"/>
                <w:lang w:val="en-AU"/>
              </w:rPr>
              <w:t xml:space="preserve">  C</w:t>
            </w:r>
            <w:r>
              <w:rPr>
                <w:sz w:val="20"/>
                <w:lang w:val="en-AU"/>
              </w:rPr>
              <w:t>aution area; Marine farm/culture; Military practice area; R</w:t>
            </w:r>
            <w:r w:rsidRPr="006F1933">
              <w:rPr>
                <w:sz w:val="20"/>
                <w:lang w:val="en-AU"/>
              </w:rPr>
              <w:t>estricted area</w:t>
            </w:r>
          </w:p>
        </w:tc>
      </w:tr>
    </w:tbl>
    <w:p w14:paraId="40434F42" w14:textId="77777777" w:rsidR="00AF7628" w:rsidRDefault="00EA58C3" w:rsidP="00AF7628">
      <w:pPr>
        <w:pStyle w:val="Heading2"/>
      </w:pPr>
      <w:bookmarkStart w:id="270" w:name="_Toc460222591"/>
      <w:r>
        <w:t>Traffic Control</w:t>
      </w:r>
      <w:r w:rsidR="00AF7628">
        <w:t xml:space="preserve"> Services</w:t>
      </w:r>
      <w:bookmarkEnd w:id="270"/>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1701"/>
        <w:gridCol w:w="217"/>
        <w:gridCol w:w="468"/>
        <w:gridCol w:w="971"/>
        <w:gridCol w:w="573"/>
        <w:gridCol w:w="1021"/>
        <w:gridCol w:w="1587"/>
        <w:gridCol w:w="783"/>
        <w:gridCol w:w="1383"/>
      </w:tblGrid>
      <w:tr w:rsidR="00AF7628" w:rsidRPr="00DC6E9A" w14:paraId="67D448AD" w14:textId="77777777" w:rsidTr="003F593C">
        <w:trPr>
          <w:trHeight w:val="545"/>
        </w:trPr>
        <w:tc>
          <w:tcPr>
            <w:tcW w:w="10008" w:type="dxa"/>
            <w:gridSpan w:val="10"/>
            <w:shd w:val="clear" w:color="auto" w:fill="auto"/>
          </w:tcPr>
          <w:p w14:paraId="71446499" w14:textId="77777777" w:rsidR="00AF7628" w:rsidRPr="00FD67B6" w:rsidRDefault="00AF7628" w:rsidP="00EA58C3">
            <w:pPr>
              <w:spacing w:after="120"/>
              <w:rPr>
                <w:rFonts w:cs="Arial"/>
                <w:sz w:val="20"/>
                <w:lang w:val="en-AU"/>
              </w:rPr>
            </w:pPr>
            <w:r w:rsidRPr="00FD67B6">
              <w:rPr>
                <w:rFonts w:cs="Arial"/>
                <w:sz w:val="20"/>
                <w:u w:val="single"/>
                <w:lang w:val="en-AU"/>
              </w:rPr>
              <w:t>IHO Definition:</w:t>
            </w:r>
            <w:r w:rsidRPr="00FD67B6">
              <w:rPr>
                <w:rFonts w:cs="Arial"/>
                <w:sz w:val="20"/>
                <w:lang w:val="en-AU"/>
              </w:rPr>
              <w:t xml:space="preserve">  </w:t>
            </w:r>
            <w:r w:rsidR="00EA58C3">
              <w:rPr>
                <w:rFonts w:cs="Arial"/>
                <w:b/>
                <w:sz w:val="20"/>
                <w:lang w:val="en-AU"/>
              </w:rPr>
              <w:t>TRAFFIC CONTROL</w:t>
            </w:r>
            <w:r>
              <w:rPr>
                <w:rFonts w:cs="Arial"/>
                <w:b/>
                <w:sz w:val="20"/>
                <w:lang w:val="en-AU"/>
              </w:rPr>
              <w:t xml:space="preserve"> SERVICES</w:t>
            </w:r>
            <w:r w:rsidRPr="00FD67B6">
              <w:rPr>
                <w:rFonts w:cs="Arial"/>
                <w:b/>
                <w:sz w:val="20"/>
                <w:lang w:val="en-AU"/>
              </w:rPr>
              <w:t>:</w:t>
            </w:r>
            <w:r w:rsidRPr="00FD67B6">
              <w:rPr>
                <w:rFonts w:cs="Arial"/>
                <w:sz w:val="20"/>
                <w:lang w:val="en-AU"/>
              </w:rPr>
              <w:t xml:space="preserve">  </w:t>
            </w:r>
            <w:r w:rsidRPr="001402B9">
              <w:rPr>
                <w:sz w:val="20"/>
                <w:lang w:val="en-AU"/>
              </w:rPr>
              <w:t>A service implemented by a relevant authority for shipping, e.g. traffic control, information, assistance.</w:t>
            </w:r>
          </w:p>
        </w:tc>
      </w:tr>
      <w:tr w:rsidR="00AF7628" w:rsidRPr="00B62870" w14:paraId="33558681" w14:textId="77777777" w:rsidTr="003F593C">
        <w:trPr>
          <w:trHeight w:val="485"/>
        </w:trPr>
        <w:tc>
          <w:tcPr>
            <w:tcW w:w="10008" w:type="dxa"/>
            <w:gridSpan w:val="10"/>
            <w:shd w:val="clear" w:color="auto" w:fill="auto"/>
            <w:vAlign w:val="center"/>
          </w:tcPr>
          <w:p w14:paraId="55F501DE" w14:textId="77777777" w:rsidR="00AF7628" w:rsidRPr="00B62870" w:rsidRDefault="00AF7628" w:rsidP="00EA58C3">
            <w:pPr>
              <w:rPr>
                <w:rFonts w:cs="Arial"/>
                <w:b/>
                <w:sz w:val="20"/>
                <w:lang w:val="en-AU"/>
              </w:rPr>
            </w:pPr>
            <w:r w:rsidRPr="00B62870">
              <w:rPr>
                <w:rFonts w:cs="Arial"/>
                <w:b/>
                <w:sz w:val="20"/>
                <w:u w:val="single"/>
                <w:lang w:val="en-AU"/>
              </w:rPr>
              <w:t>S-101 Geo Feature:</w:t>
            </w:r>
            <w:r w:rsidRPr="00B62870">
              <w:rPr>
                <w:rFonts w:cs="Arial"/>
                <w:b/>
                <w:sz w:val="20"/>
                <w:lang w:val="en-AU"/>
              </w:rPr>
              <w:t xml:space="preserve">  </w:t>
            </w:r>
            <w:r w:rsidR="00EA58C3">
              <w:rPr>
                <w:rFonts w:cs="Arial"/>
                <w:b/>
                <w:sz w:val="20"/>
                <w:lang w:val="en-AU"/>
              </w:rPr>
              <w:t>TrafficControlServices</w:t>
            </w:r>
          </w:p>
        </w:tc>
      </w:tr>
      <w:tr w:rsidR="00AF7628" w:rsidRPr="00B62870" w14:paraId="25CF98F3" w14:textId="77777777" w:rsidTr="003F593C">
        <w:trPr>
          <w:trHeight w:val="485"/>
        </w:trPr>
        <w:tc>
          <w:tcPr>
            <w:tcW w:w="10008" w:type="dxa"/>
            <w:gridSpan w:val="10"/>
            <w:shd w:val="clear" w:color="auto" w:fill="auto"/>
            <w:vAlign w:val="center"/>
          </w:tcPr>
          <w:p w14:paraId="7315C911" w14:textId="77777777" w:rsidR="00AF7628" w:rsidRPr="00B62870" w:rsidRDefault="00AF7628" w:rsidP="003F593C">
            <w:pPr>
              <w:rPr>
                <w:rFonts w:cs="Arial"/>
                <w:sz w:val="20"/>
                <w:lang w:val="en-AU"/>
              </w:rPr>
            </w:pPr>
            <w:r w:rsidRPr="00B62870">
              <w:rPr>
                <w:rFonts w:cs="Arial"/>
                <w:b/>
                <w:sz w:val="20"/>
                <w:u w:val="single"/>
                <w:lang w:val="en-AU"/>
              </w:rPr>
              <w:t>Primitives:</w:t>
            </w:r>
            <w:r>
              <w:rPr>
                <w:rFonts w:cs="Arial"/>
                <w:b/>
                <w:sz w:val="20"/>
                <w:lang w:val="en-AU"/>
              </w:rPr>
              <w:t xml:space="preserve">  </w:t>
            </w:r>
            <w:r w:rsidRPr="00B62870">
              <w:rPr>
                <w:rFonts w:cs="Arial"/>
                <w:b/>
                <w:sz w:val="20"/>
                <w:lang w:val="en-AU"/>
              </w:rPr>
              <w:t>Surface</w:t>
            </w:r>
          </w:p>
        </w:tc>
      </w:tr>
      <w:tr w:rsidR="00AF7628" w:rsidRPr="00DC6E9A" w14:paraId="58834298" w14:textId="77777777" w:rsidTr="003F593C">
        <w:trPr>
          <w:trHeight w:val="1059"/>
        </w:trPr>
        <w:tc>
          <w:tcPr>
            <w:tcW w:w="3005" w:type="dxa"/>
            <w:gridSpan w:val="2"/>
            <w:shd w:val="clear" w:color="auto" w:fill="auto"/>
          </w:tcPr>
          <w:p w14:paraId="282B5ADA" w14:textId="77777777" w:rsidR="00AF7628" w:rsidRPr="00DC6E9A" w:rsidRDefault="00AF7628" w:rsidP="003F593C">
            <w:pPr>
              <w:spacing w:after="120"/>
              <w:rPr>
                <w:rFonts w:cs="Arial"/>
                <w:color w:val="0000FF"/>
                <w:sz w:val="18"/>
                <w:szCs w:val="18"/>
                <w:lang w:val="en-AU"/>
              </w:rPr>
            </w:pPr>
            <w:r w:rsidRPr="00DC6E9A">
              <w:rPr>
                <w:rFonts w:cs="Arial"/>
                <w:i/>
                <w:color w:val="0000FF"/>
                <w:sz w:val="18"/>
                <w:szCs w:val="18"/>
                <w:lang w:val="en-AU"/>
              </w:rPr>
              <w:t>Real World</w:t>
            </w:r>
          </w:p>
          <w:p w14:paraId="224915FE" w14:textId="77777777" w:rsidR="00AF7628" w:rsidRPr="00DC6E9A" w:rsidRDefault="00AF7628" w:rsidP="003F593C">
            <w:pPr>
              <w:rPr>
                <w:rFonts w:cs="Arial"/>
                <w:b/>
                <w:sz w:val="20"/>
                <w:lang w:val="en-AU"/>
              </w:rPr>
            </w:pPr>
            <w:r w:rsidRPr="00DC6E9A">
              <w:rPr>
                <w:rFonts w:cs="Arial"/>
                <w:color w:val="FF0000"/>
                <w:sz w:val="20"/>
                <w:lang w:val="en-AU"/>
              </w:rPr>
              <w:t>.</w:t>
            </w:r>
          </w:p>
        </w:tc>
        <w:tc>
          <w:tcPr>
            <w:tcW w:w="3250" w:type="dxa"/>
            <w:gridSpan w:val="5"/>
            <w:shd w:val="clear" w:color="auto" w:fill="auto"/>
          </w:tcPr>
          <w:p w14:paraId="68DD7EF9" w14:textId="77777777" w:rsidR="00AF7628" w:rsidRPr="00DC6E9A" w:rsidRDefault="00AF7628" w:rsidP="003F593C">
            <w:pPr>
              <w:spacing w:after="120"/>
              <w:rPr>
                <w:rFonts w:cs="Arial"/>
                <w:i/>
                <w:color w:val="0000FF"/>
                <w:sz w:val="18"/>
                <w:szCs w:val="18"/>
                <w:lang w:val="en-AU"/>
              </w:rPr>
            </w:pPr>
            <w:r w:rsidRPr="00DC6E9A">
              <w:rPr>
                <w:rFonts w:cs="Arial"/>
                <w:i/>
                <w:color w:val="0000FF"/>
                <w:sz w:val="18"/>
                <w:szCs w:val="18"/>
                <w:lang w:val="en-AU"/>
              </w:rPr>
              <w:t>Paper Chart Symbol</w:t>
            </w:r>
          </w:p>
          <w:p w14:paraId="145CFE29" w14:textId="77777777" w:rsidR="00AF7628" w:rsidRPr="00DC6E9A" w:rsidRDefault="00AF7628" w:rsidP="003F593C">
            <w:pPr>
              <w:rPr>
                <w:rFonts w:cs="Arial"/>
                <w:b/>
                <w:sz w:val="20"/>
                <w:lang w:val="en-AU"/>
              </w:rPr>
            </w:pPr>
          </w:p>
        </w:tc>
        <w:tc>
          <w:tcPr>
            <w:tcW w:w="3753" w:type="dxa"/>
            <w:gridSpan w:val="3"/>
            <w:shd w:val="clear" w:color="auto" w:fill="auto"/>
          </w:tcPr>
          <w:p w14:paraId="4E8F2D5B" w14:textId="77777777" w:rsidR="00AF7628" w:rsidRPr="00DC6E9A" w:rsidRDefault="00AF7628" w:rsidP="003F593C">
            <w:pPr>
              <w:spacing w:after="120"/>
              <w:rPr>
                <w:rFonts w:cs="Arial"/>
                <w:i/>
                <w:color w:val="0000FF"/>
                <w:sz w:val="18"/>
                <w:szCs w:val="18"/>
                <w:lang w:val="en-AU"/>
              </w:rPr>
            </w:pPr>
            <w:r w:rsidRPr="00DC6E9A">
              <w:rPr>
                <w:rFonts w:cs="Arial"/>
                <w:i/>
                <w:color w:val="0000FF"/>
                <w:sz w:val="18"/>
                <w:szCs w:val="18"/>
                <w:lang w:val="en-AU"/>
              </w:rPr>
              <w:t>ECDIS Symbol</w:t>
            </w:r>
          </w:p>
          <w:p w14:paraId="65CBDA51" w14:textId="77777777" w:rsidR="00AF7628" w:rsidRPr="00DC6E9A" w:rsidRDefault="00AF7628" w:rsidP="003F593C">
            <w:pPr>
              <w:rPr>
                <w:rFonts w:cs="Arial"/>
                <w:b/>
                <w:sz w:val="20"/>
                <w:lang w:val="en-AU"/>
              </w:rPr>
            </w:pPr>
          </w:p>
        </w:tc>
      </w:tr>
      <w:tr w:rsidR="00AF7628" w:rsidRPr="006F1933" w14:paraId="30478DBD" w14:textId="77777777" w:rsidTr="003F593C">
        <w:trPr>
          <w:trHeight w:val="545"/>
        </w:trPr>
        <w:tc>
          <w:tcPr>
            <w:tcW w:w="3690" w:type="dxa"/>
            <w:gridSpan w:val="4"/>
            <w:shd w:val="clear" w:color="auto" w:fill="auto"/>
            <w:vAlign w:val="center"/>
          </w:tcPr>
          <w:p w14:paraId="3E9EB402" w14:textId="77777777" w:rsidR="00AF7628" w:rsidRPr="006F1933" w:rsidRDefault="00AF7628" w:rsidP="00EA58C3">
            <w:pPr>
              <w:rPr>
                <w:rFonts w:cs="Arial"/>
                <w:b/>
                <w:sz w:val="20"/>
                <w:lang w:val="en-AU"/>
              </w:rPr>
            </w:pPr>
            <w:r w:rsidRPr="006F1933">
              <w:rPr>
                <w:rFonts w:cs="Arial"/>
                <w:b/>
                <w:sz w:val="20"/>
                <w:lang w:val="en-AU"/>
              </w:rPr>
              <w:t>S-1</w:t>
            </w:r>
            <w:r w:rsidR="00EA58C3">
              <w:rPr>
                <w:rFonts w:cs="Arial"/>
                <w:b/>
                <w:sz w:val="20"/>
                <w:lang w:val="en-AU"/>
              </w:rPr>
              <w:t>22</w:t>
            </w:r>
            <w:r w:rsidRPr="006F1933">
              <w:rPr>
                <w:rFonts w:cs="Arial"/>
                <w:b/>
                <w:sz w:val="20"/>
                <w:lang w:val="en-AU"/>
              </w:rPr>
              <w:t xml:space="preserve"> Attribute</w:t>
            </w:r>
          </w:p>
        </w:tc>
        <w:tc>
          <w:tcPr>
            <w:tcW w:w="1544" w:type="dxa"/>
            <w:gridSpan w:val="2"/>
            <w:shd w:val="clear" w:color="auto" w:fill="auto"/>
            <w:vAlign w:val="center"/>
          </w:tcPr>
          <w:p w14:paraId="696C950E" w14:textId="77777777" w:rsidR="00AF7628" w:rsidRPr="006F1933" w:rsidRDefault="00AF7628" w:rsidP="003F593C">
            <w:pPr>
              <w:rPr>
                <w:rFonts w:cs="Arial"/>
                <w:b/>
                <w:sz w:val="20"/>
                <w:lang w:val="en-AU"/>
              </w:rPr>
            </w:pPr>
            <w:r w:rsidRPr="006F1933">
              <w:rPr>
                <w:rFonts w:cs="Arial"/>
                <w:b/>
                <w:sz w:val="20"/>
                <w:lang w:val="en-AU"/>
              </w:rPr>
              <w:t>S-57 Acronym</w:t>
            </w:r>
          </w:p>
        </w:tc>
        <w:tc>
          <w:tcPr>
            <w:tcW w:w="2608" w:type="dxa"/>
            <w:gridSpan w:val="2"/>
            <w:shd w:val="clear" w:color="auto" w:fill="auto"/>
            <w:vAlign w:val="center"/>
          </w:tcPr>
          <w:p w14:paraId="059F1C3F" w14:textId="77777777" w:rsidR="00AF7628" w:rsidRPr="006F1933" w:rsidRDefault="00AF7628" w:rsidP="003F593C">
            <w:pPr>
              <w:rPr>
                <w:rFonts w:cs="Arial"/>
                <w:b/>
                <w:sz w:val="20"/>
                <w:lang w:val="en-AU"/>
              </w:rPr>
            </w:pPr>
            <w:r w:rsidRPr="006F1933">
              <w:rPr>
                <w:rFonts w:cs="Arial"/>
                <w:b/>
                <w:sz w:val="20"/>
                <w:lang w:val="en-AU"/>
              </w:rPr>
              <w:t xml:space="preserve">Allowable Encoding Value </w:t>
            </w:r>
          </w:p>
        </w:tc>
        <w:tc>
          <w:tcPr>
            <w:tcW w:w="783" w:type="dxa"/>
            <w:shd w:val="clear" w:color="auto" w:fill="auto"/>
            <w:vAlign w:val="center"/>
          </w:tcPr>
          <w:p w14:paraId="440B4E6A" w14:textId="77777777" w:rsidR="00AF7628" w:rsidRPr="006F1933" w:rsidRDefault="00AF7628" w:rsidP="003F593C">
            <w:pPr>
              <w:rPr>
                <w:rFonts w:cs="Arial"/>
                <w:b/>
                <w:sz w:val="20"/>
                <w:lang w:val="en-AU"/>
              </w:rPr>
            </w:pPr>
            <w:r w:rsidRPr="006F1933">
              <w:rPr>
                <w:rFonts w:cs="Arial"/>
                <w:b/>
                <w:sz w:val="20"/>
                <w:lang w:val="en-AU"/>
              </w:rPr>
              <w:t>Type</w:t>
            </w:r>
          </w:p>
        </w:tc>
        <w:tc>
          <w:tcPr>
            <w:tcW w:w="1383" w:type="dxa"/>
            <w:shd w:val="clear" w:color="auto" w:fill="auto"/>
            <w:vAlign w:val="center"/>
          </w:tcPr>
          <w:p w14:paraId="00CC14D3" w14:textId="77777777" w:rsidR="00AF7628" w:rsidRPr="006F1933" w:rsidRDefault="00AF7628" w:rsidP="003F593C">
            <w:pPr>
              <w:rPr>
                <w:rFonts w:cs="Arial"/>
                <w:b/>
                <w:sz w:val="20"/>
                <w:lang w:val="en-AU"/>
              </w:rPr>
            </w:pPr>
            <w:r w:rsidRPr="006F1933">
              <w:rPr>
                <w:rFonts w:cs="Arial"/>
                <w:b/>
                <w:sz w:val="20"/>
                <w:lang w:val="en-AU"/>
              </w:rPr>
              <w:t>Multiplicity</w:t>
            </w:r>
          </w:p>
        </w:tc>
      </w:tr>
      <w:tr w:rsidR="00AF7628" w:rsidRPr="00DC6E9A" w14:paraId="31BFA0A3" w14:textId="77777777" w:rsidTr="003F593C">
        <w:trPr>
          <w:trHeight w:val="20"/>
        </w:trPr>
        <w:tc>
          <w:tcPr>
            <w:tcW w:w="3690" w:type="dxa"/>
            <w:gridSpan w:val="4"/>
            <w:shd w:val="clear" w:color="auto" w:fill="auto"/>
          </w:tcPr>
          <w:p w14:paraId="44155025" w14:textId="77777777" w:rsidR="00AF7628" w:rsidRPr="00DC6E9A" w:rsidRDefault="00AF7628" w:rsidP="00EA58C3">
            <w:pPr>
              <w:spacing w:before="60" w:after="60"/>
              <w:rPr>
                <w:rFonts w:cs="Arial"/>
                <w:sz w:val="18"/>
                <w:szCs w:val="18"/>
                <w:lang w:val="en-AU"/>
              </w:rPr>
            </w:pPr>
            <w:r>
              <w:rPr>
                <w:sz w:val="20"/>
                <w:lang w:val="en-AU"/>
              </w:rPr>
              <w:t xml:space="preserve">Category of </w:t>
            </w:r>
            <w:r w:rsidR="00EA58C3">
              <w:rPr>
                <w:sz w:val="20"/>
                <w:lang w:val="en-AU"/>
              </w:rPr>
              <w:t>traffic control</w:t>
            </w:r>
            <w:r>
              <w:rPr>
                <w:sz w:val="20"/>
                <w:lang w:val="en-AU"/>
              </w:rPr>
              <w:t xml:space="preserve"> services</w:t>
            </w:r>
          </w:p>
        </w:tc>
        <w:tc>
          <w:tcPr>
            <w:tcW w:w="1544" w:type="dxa"/>
            <w:gridSpan w:val="2"/>
            <w:shd w:val="clear" w:color="auto" w:fill="auto"/>
          </w:tcPr>
          <w:p w14:paraId="00B08189" w14:textId="77777777" w:rsidR="00AF7628" w:rsidRPr="00B62870" w:rsidRDefault="00AF7628" w:rsidP="003F593C">
            <w:pPr>
              <w:rPr>
                <w:sz w:val="20"/>
                <w:lang w:val="en-AU"/>
              </w:rPr>
            </w:pPr>
          </w:p>
        </w:tc>
        <w:tc>
          <w:tcPr>
            <w:tcW w:w="2608" w:type="dxa"/>
            <w:gridSpan w:val="2"/>
            <w:shd w:val="clear" w:color="auto" w:fill="auto"/>
          </w:tcPr>
          <w:p w14:paraId="0E6617B9" w14:textId="77777777" w:rsidR="00AF7628" w:rsidRDefault="00AF7628" w:rsidP="003F593C">
            <w:pPr>
              <w:rPr>
                <w:sz w:val="20"/>
                <w:lang w:val="en-AU"/>
              </w:rPr>
            </w:pPr>
            <w:r>
              <w:rPr>
                <w:sz w:val="20"/>
                <w:lang w:val="en-AU"/>
              </w:rPr>
              <w:t>1 : Vessel Traffic Service</w:t>
            </w:r>
          </w:p>
          <w:p w14:paraId="7DA8DB76" w14:textId="77777777" w:rsidR="00AF7628" w:rsidRDefault="00AF7628" w:rsidP="003F593C">
            <w:pPr>
              <w:rPr>
                <w:sz w:val="20"/>
                <w:lang w:val="en-AU"/>
              </w:rPr>
            </w:pPr>
            <w:r>
              <w:rPr>
                <w:sz w:val="20"/>
                <w:lang w:val="en-AU"/>
              </w:rPr>
              <w:t>2 : Port Service</w:t>
            </w:r>
          </w:p>
          <w:p w14:paraId="51F83F9B" w14:textId="77777777" w:rsidR="00AF7628" w:rsidRDefault="00AF7628" w:rsidP="003F593C">
            <w:pPr>
              <w:rPr>
                <w:sz w:val="20"/>
                <w:lang w:val="en-AU"/>
              </w:rPr>
            </w:pPr>
            <w:r>
              <w:rPr>
                <w:sz w:val="20"/>
                <w:lang w:val="en-AU"/>
              </w:rPr>
              <w:t>3 : Ship Reporting System</w:t>
            </w:r>
          </w:p>
          <w:p w14:paraId="3BACF799" w14:textId="77777777" w:rsidR="00AF7628" w:rsidRPr="001402B9" w:rsidRDefault="00AF7628" w:rsidP="003F593C">
            <w:pPr>
              <w:rPr>
                <w:sz w:val="20"/>
                <w:lang w:val="en-AU"/>
              </w:rPr>
            </w:pPr>
            <w:r>
              <w:rPr>
                <w:sz w:val="20"/>
                <w:lang w:val="en-AU"/>
              </w:rPr>
              <w:t>4 : Broadcast Service</w:t>
            </w:r>
          </w:p>
        </w:tc>
        <w:tc>
          <w:tcPr>
            <w:tcW w:w="783" w:type="dxa"/>
            <w:shd w:val="clear" w:color="auto" w:fill="auto"/>
          </w:tcPr>
          <w:p w14:paraId="75A37DB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EN</w:t>
            </w:r>
          </w:p>
        </w:tc>
        <w:tc>
          <w:tcPr>
            <w:tcW w:w="1383" w:type="dxa"/>
            <w:shd w:val="clear" w:color="auto" w:fill="auto"/>
          </w:tcPr>
          <w:p w14:paraId="1C1A230E"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EA58C3" w:rsidRPr="00DC6E9A" w14:paraId="47AF1D3D" w14:textId="77777777" w:rsidTr="003F593C">
        <w:trPr>
          <w:trHeight w:val="20"/>
        </w:trPr>
        <w:tc>
          <w:tcPr>
            <w:tcW w:w="3690" w:type="dxa"/>
            <w:gridSpan w:val="4"/>
            <w:shd w:val="clear" w:color="auto" w:fill="auto"/>
          </w:tcPr>
          <w:p w14:paraId="1F824ACF" w14:textId="77777777" w:rsidR="00EA58C3" w:rsidRDefault="00EA58C3" w:rsidP="00EA58C3">
            <w:pPr>
              <w:spacing w:before="60" w:after="60"/>
              <w:rPr>
                <w:sz w:val="20"/>
                <w:lang w:val="en-AU"/>
              </w:rPr>
            </w:pPr>
            <w:r w:rsidRPr="00EA58C3">
              <w:rPr>
                <w:sz w:val="20"/>
                <w:lang w:val="en-AU"/>
              </w:rPr>
              <w:t>Requirements for maintenance of listening watch</w:t>
            </w:r>
          </w:p>
        </w:tc>
        <w:tc>
          <w:tcPr>
            <w:tcW w:w="1544" w:type="dxa"/>
            <w:gridSpan w:val="2"/>
            <w:shd w:val="clear" w:color="auto" w:fill="auto"/>
          </w:tcPr>
          <w:p w14:paraId="647CA683" w14:textId="77777777" w:rsidR="00EA58C3" w:rsidRPr="00B62870" w:rsidRDefault="00EA58C3" w:rsidP="003F593C">
            <w:pPr>
              <w:rPr>
                <w:sz w:val="20"/>
                <w:lang w:val="en-AU"/>
              </w:rPr>
            </w:pPr>
          </w:p>
        </w:tc>
        <w:tc>
          <w:tcPr>
            <w:tcW w:w="2608" w:type="dxa"/>
            <w:gridSpan w:val="2"/>
            <w:shd w:val="clear" w:color="auto" w:fill="auto"/>
          </w:tcPr>
          <w:p w14:paraId="1D0CDC17" w14:textId="77777777" w:rsidR="00EA58C3" w:rsidRDefault="00EA58C3" w:rsidP="003F593C">
            <w:pPr>
              <w:rPr>
                <w:sz w:val="20"/>
                <w:lang w:val="en-AU"/>
              </w:rPr>
            </w:pPr>
          </w:p>
        </w:tc>
        <w:tc>
          <w:tcPr>
            <w:tcW w:w="783" w:type="dxa"/>
            <w:shd w:val="clear" w:color="auto" w:fill="auto"/>
          </w:tcPr>
          <w:p w14:paraId="1164126F" w14:textId="77777777" w:rsidR="00EA58C3" w:rsidRPr="00DC6E9A" w:rsidRDefault="00EA58C3"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4723E904"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DC6E9A" w14:paraId="0DFCC1A3" w14:textId="77777777" w:rsidTr="003F593C">
        <w:trPr>
          <w:trHeight w:val="20"/>
        </w:trPr>
        <w:tc>
          <w:tcPr>
            <w:tcW w:w="3690" w:type="dxa"/>
            <w:gridSpan w:val="4"/>
            <w:shd w:val="clear" w:color="auto" w:fill="auto"/>
          </w:tcPr>
          <w:p w14:paraId="24017E62" w14:textId="77777777" w:rsidR="00EA58C3" w:rsidRPr="00EA58C3" w:rsidRDefault="00EA58C3" w:rsidP="00EA58C3">
            <w:pPr>
              <w:spacing w:before="60" w:after="60"/>
              <w:rPr>
                <w:sz w:val="20"/>
                <w:lang w:val="en-AU"/>
              </w:rPr>
            </w:pPr>
            <w:r w:rsidRPr="00EA58C3">
              <w:rPr>
                <w:sz w:val="20"/>
                <w:lang w:val="en-AU"/>
              </w:rPr>
              <w:t>Service access procedure</w:t>
            </w:r>
          </w:p>
        </w:tc>
        <w:tc>
          <w:tcPr>
            <w:tcW w:w="1544" w:type="dxa"/>
            <w:gridSpan w:val="2"/>
            <w:shd w:val="clear" w:color="auto" w:fill="auto"/>
          </w:tcPr>
          <w:p w14:paraId="685A4B8B" w14:textId="77777777" w:rsidR="00EA58C3" w:rsidRPr="00B62870" w:rsidRDefault="00EA58C3" w:rsidP="003F593C">
            <w:pPr>
              <w:rPr>
                <w:sz w:val="20"/>
                <w:lang w:val="en-AU"/>
              </w:rPr>
            </w:pPr>
          </w:p>
        </w:tc>
        <w:tc>
          <w:tcPr>
            <w:tcW w:w="2608" w:type="dxa"/>
            <w:gridSpan w:val="2"/>
            <w:shd w:val="clear" w:color="auto" w:fill="auto"/>
          </w:tcPr>
          <w:p w14:paraId="6B10FA72" w14:textId="77777777" w:rsidR="00EA58C3" w:rsidRDefault="00EA58C3" w:rsidP="003F593C">
            <w:pPr>
              <w:rPr>
                <w:sz w:val="20"/>
                <w:lang w:val="en-AU"/>
              </w:rPr>
            </w:pPr>
          </w:p>
        </w:tc>
        <w:tc>
          <w:tcPr>
            <w:tcW w:w="783" w:type="dxa"/>
            <w:shd w:val="clear" w:color="auto" w:fill="auto"/>
          </w:tcPr>
          <w:p w14:paraId="0564D749" w14:textId="77777777" w:rsidR="00EA58C3" w:rsidRPr="00DC6E9A" w:rsidRDefault="00EA58C3" w:rsidP="009D3B68">
            <w:pPr>
              <w:spacing w:before="60" w:after="60"/>
              <w:rPr>
                <w:rFonts w:cs="Arial"/>
                <w:sz w:val="18"/>
                <w:szCs w:val="18"/>
                <w:lang w:val="en-AU"/>
              </w:rPr>
            </w:pPr>
            <w:r>
              <w:rPr>
                <w:rFonts w:cs="Arial"/>
                <w:sz w:val="18"/>
                <w:szCs w:val="18"/>
                <w:lang w:val="en-AU"/>
              </w:rPr>
              <w:t>S (TE)</w:t>
            </w:r>
          </w:p>
        </w:tc>
        <w:tc>
          <w:tcPr>
            <w:tcW w:w="1383" w:type="dxa"/>
            <w:shd w:val="clear" w:color="auto" w:fill="auto"/>
          </w:tcPr>
          <w:p w14:paraId="08A3C658" w14:textId="77777777" w:rsidR="00EA58C3" w:rsidRDefault="00EA58C3" w:rsidP="009D3B68">
            <w:pPr>
              <w:spacing w:before="60" w:after="60"/>
              <w:rPr>
                <w:rFonts w:cs="Arial"/>
                <w:sz w:val="18"/>
                <w:szCs w:val="18"/>
                <w:lang w:val="en-AU"/>
              </w:rPr>
            </w:pPr>
            <w:r>
              <w:rPr>
                <w:rFonts w:cs="Arial"/>
                <w:sz w:val="18"/>
                <w:szCs w:val="18"/>
                <w:lang w:val="en-AU"/>
              </w:rPr>
              <w:t>0,1</w:t>
            </w:r>
          </w:p>
        </w:tc>
      </w:tr>
      <w:tr w:rsidR="00EA58C3" w:rsidRPr="00DC6E9A" w14:paraId="29CFBBCA" w14:textId="77777777" w:rsidTr="003F593C">
        <w:trPr>
          <w:trHeight w:val="20"/>
        </w:trPr>
        <w:tc>
          <w:tcPr>
            <w:tcW w:w="3690" w:type="dxa"/>
            <w:gridSpan w:val="4"/>
            <w:shd w:val="clear" w:color="auto" w:fill="auto"/>
          </w:tcPr>
          <w:p w14:paraId="349D4F60"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 xml:space="preserve">Scale </w:t>
            </w:r>
            <w:r>
              <w:rPr>
                <w:rFonts w:cs="Arial"/>
                <w:sz w:val="18"/>
                <w:szCs w:val="18"/>
                <w:lang w:val="en-AU"/>
              </w:rPr>
              <w:t>maximum</w:t>
            </w:r>
          </w:p>
        </w:tc>
        <w:tc>
          <w:tcPr>
            <w:tcW w:w="1544" w:type="dxa"/>
            <w:gridSpan w:val="2"/>
            <w:shd w:val="clear" w:color="auto" w:fill="auto"/>
          </w:tcPr>
          <w:p w14:paraId="11FAE274"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(SCAM</w:t>
            </w:r>
            <w:r>
              <w:rPr>
                <w:rFonts w:cs="Arial"/>
                <w:sz w:val="18"/>
                <w:szCs w:val="18"/>
                <w:lang w:val="en-AU"/>
              </w:rPr>
              <w:t>AX</w:t>
            </w:r>
            <w:r w:rsidRPr="00DC6E9A">
              <w:rPr>
                <w:rFonts w:cs="Arial"/>
                <w:sz w:val="18"/>
                <w:szCs w:val="18"/>
                <w:lang w:val="en-AU"/>
              </w:rPr>
              <w:t>)</w:t>
            </w:r>
          </w:p>
        </w:tc>
        <w:tc>
          <w:tcPr>
            <w:tcW w:w="2608" w:type="dxa"/>
            <w:gridSpan w:val="2"/>
            <w:shd w:val="clear" w:color="auto" w:fill="auto"/>
          </w:tcPr>
          <w:p w14:paraId="60CE480B" w14:textId="77777777" w:rsidR="00EA58C3" w:rsidRPr="00DC6E9A" w:rsidRDefault="00EA58C3" w:rsidP="003F593C">
            <w:pPr>
              <w:autoSpaceDE w:val="0"/>
              <w:autoSpaceDN w:val="0"/>
              <w:adjustRightInd w:val="0"/>
              <w:spacing w:before="60" w:after="60"/>
              <w:ind w:left="375" w:hanging="301"/>
              <w:rPr>
                <w:rFonts w:cs="Arial"/>
                <w:sz w:val="18"/>
                <w:szCs w:val="18"/>
                <w:lang w:val="en-AU"/>
              </w:rPr>
            </w:pPr>
            <w:r w:rsidRPr="00DC6E9A">
              <w:rPr>
                <w:rFonts w:cs="Arial"/>
                <w:sz w:val="18"/>
                <w:szCs w:val="18"/>
                <w:lang w:val="en-AU"/>
              </w:rPr>
              <w:t xml:space="preserve">See clause </w:t>
            </w:r>
            <w:r w:rsidRPr="00DC6E9A">
              <w:rPr>
                <w:rFonts w:cs="Arial"/>
                <w:color w:val="FF0000"/>
                <w:sz w:val="18"/>
                <w:szCs w:val="18"/>
                <w:lang w:val="en-AU"/>
              </w:rPr>
              <w:t>X.X</w:t>
            </w:r>
          </w:p>
        </w:tc>
        <w:tc>
          <w:tcPr>
            <w:tcW w:w="783" w:type="dxa"/>
            <w:shd w:val="clear" w:color="auto" w:fill="auto"/>
          </w:tcPr>
          <w:p w14:paraId="64AEA7E8"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IN</w:t>
            </w:r>
          </w:p>
        </w:tc>
        <w:tc>
          <w:tcPr>
            <w:tcW w:w="1383" w:type="dxa"/>
            <w:shd w:val="clear" w:color="auto" w:fill="auto"/>
          </w:tcPr>
          <w:p w14:paraId="1B6C6E4A"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0,1</w:t>
            </w:r>
          </w:p>
        </w:tc>
      </w:tr>
      <w:tr w:rsidR="00EA58C3" w:rsidRPr="00DC6E9A" w14:paraId="7941C7CE" w14:textId="77777777" w:rsidTr="003F593C">
        <w:trPr>
          <w:trHeight w:val="20"/>
        </w:trPr>
        <w:tc>
          <w:tcPr>
            <w:tcW w:w="3690" w:type="dxa"/>
            <w:gridSpan w:val="4"/>
            <w:shd w:val="clear" w:color="auto" w:fill="auto"/>
          </w:tcPr>
          <w:p w14:paraId="216402FC"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 xml:space="preserve">Scale minimum </w:t>
            </w:r>
          </w:p>
        </w:tc>
        <w:tc>
          <w:tcPr>
            <w:tcW w:w="1544" w:type="dxa"/>
            <w:gridSpan w:val="2"/>
            <w:shd w:val="clear" w:color="auto" w:fill="auto"/>
          </w:tcPr>
          <w:p w14:paraId="14D345C8"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(SCAMIN)</w:t>
            </w:r>
          </w:p>
        </w:tc>
        <w:tc>
          <w:tcPr>
            <w:tcW w:w="2608" w:type="dxa"/>
            <w:gridSpan w:val="2"/>
            <w:shd w:val="clear" w:color="auto" w:fill="auto"/>
          </w:tcPr>
          <w:p w14:paraId="0828C108" w14:textId="77777777" w:rsidR="00EA58C3" w:rsidRPr="00DC6E9A" w:rsidRDefault="00EA58C3" w:rsidP="003F593C">
            <w:pPr>
              <w:autoSpaceDE w:val="0"/>
              <w:autoSpaceDN w:val="0"/>
              <w:adjustRightInd w:val="0"/>
              <w:spacing w:before="60" w:after="60"/>
              <w:ind w:left="375" w:hanging="301"/>
              <w:rPr>
                <w:rFonts w:cs="Arial"/>
                <w:sz w:val="18"/>
                <w:szCs w:val="18"/>
                <w:lang w:val="en-AU"/>
              </w:rPr>
            </w:pPr>
            <w:r w:rsidRPr="00DC6E9A">
              <w:rPr>
                <w:rFonts w:cs="Arial"/>
                <w:sz w:val="18"/>
                <w:szCs w:val="18"/>
                <w:lang w:val="en-AU"/>
              </w:rPr>
              <w:t xml:space="preserve">See clause </w:t>
            </w:r>
            <w:r w:rsidRPr="00DC6E9A">
              <w:rPr>
                <w:rFonts w:cs="Arial"/>
                <w:color w:val="FF0000"/>
                <w:sz w:val="18"/>
                <w:szCs w:val="18"/>
                <w:lang w:val="en-AU"/>
              </w:rPr>
              <w:t>X.X</w:t>
            </w:r>
          </w:p>
        </w:tc>
        <w:tc>
          <w:tcPr>
            <w:tcW w:w="783" w:type="dxa"/>
            <w:shd w:val="clear" w:color="auto" w:fill="auto"/>
          </w:tcPr>
          <w:p w14:paraId="1E820C4D"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IN</w:t>
            </w:r>
          </w:p>
        </w:tc>
        <w:tc>
          <w:tcPr>
            <w:tcW w:w="1383" w:type="dxa"/>
            <w:shd w:val="clear" w:color="auto" w:fill="auto"/>
          </w:tcPr>
          <w:p w14:paraId="7E1EA8E1"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0,1</w:t>
            </w:r>
          </w:p>
        </w:tc>
      </w:tr>
      <w:tr w:rsidR="00EA58C3" w:rsidRPr="00DC6E9A" w14:paraId="38DD4E50" w14:textId="77777777" w:rsidTr="003F593C">
        <w:trPr>
          <w:trHeight w:val="20"/>
        </w:trPr>
        <w:tc>
          <w:tcPr>
            <w:tcW w:w="3690" w:type="dxa"/>
            <w:gridSpan w:val="4"/>
            <w:shd w:val="clear" w:color="auto" w:fill="auto"/>
          </w:tcPr>
          <w:p w14:paraId="6B9B24A4"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Fixed date range</w:t>
            </w:r>
          </w:p>
        </w:tc>
        <w:tc>
          <w:tcPr>
            <w:tcW w:w="1544" w:type="dxa"/>
            <w:gridSpan w:val="2"/>
            <w:shd w:val="clear" w:color="auto" w:fill="auto"/>
          </w:tcPr>
          <w:p w14:paraId="39D99CB1" w14:textId="77777777" w:rsidR="00EA58C3" w:rsidRPr="00DC6E9A" w:rsidRDefault="00EA58C3" w:rsidP="003F593C">
            <w:pPr>
              <w:spacing w:before="60" w:after="60"/>
              <w:rPr>
                <w:rFonts w:cs="Arial"/>
                <w:sz w:val="18"/>
                <w:szCs w:val="18"/>
                <w:lang w:val="en-AU"/>
              </w:rPr>
            </w:pPr>
          </w:p>
        </w:tc>
        <w:tc>
          <w:tcPr>
            <w:tcW w:w="2608" w:type="dxa"/>
            <w:gridSpan w:val="2"/>
            <w:shd w:val="clear" w:color="auto" w:fill="auto"/>
          </w:tcPr>
          <w:p w14:paraId="6C5D088A" w14:textId="77777777" w:rsidR="00EA58C3" w:rsidRPr="00DC6E9A" w:rsidRDefault="00EA58C3"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481D98F5"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C</w:t>
            </w:r>
          </w:p>
        </w:tc>
        <w:tc>
          <w:tcPr>
            <w:tcW w:w="1383" w:type="dxa"/>
            <w:shd w:val="clear" w:color="auto" w:fill="auto"/>
          </w:tcPr>
          <w:p w14:paraId="3281CE8A"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 xml:space="preserve">0,1 </w:t>
            </w:r>
          </w:p>
        </w:tc>
      </w:tr>
      <w:tr w:rsidR="00EA58C3" w:rsidRPr="00DC6E9A" w14:paraId="5837A547" w14:textId="77777777" w:rsidTr="003F593C">
        <w:trPr>
          <w:trHeight w:val="20"/>
        </w:trPr>
        <w:tc>
          <w:tcPr>
            <w:tcW w:w="3690" w:type="dxa"/>
            <w:gridSpan w:val="4"/>
            <w:shd w:val="clear" w:color="auto" w:fill="auto"/>
          </w:tcPr>
          <w:p w14:paraId="1D122629" w14:textId="77777777" w:rsidR="00EA58C3" w:rsidRPr="00DC6E9A" w:rsidRDefault="00EA58C3"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5C4EB73A" w14:textId="77777777" w:rsidR="00EA58C3" w:rsidRPr="00FD67B6" w:rsidRDefault="00EA58C3" w:rsidP="003F593C">
            <w:pPr>
              <w:spacing w:before="60" w:after="60"/>
              <w:rPr>
                <w:rFonts w:cs="Arial"/>
                <w:sz w:val="18"/>
                <w:szCs w:val="18"/>
                <w:lang w:val="en-AU"/>
              </w:rPr>
            </w:pPr>
            <w:r w:rsidRPr="00FD67B6">
              <w:rPr>
                <w:rFonts w:cs="Arial"/>
                <w:sz w:val="18"/>
                <w:szCs w:val="18"/>
                <w:lang w:val="en-AU"/>
              </w:rPr>
              <w:t xml:space="preserve">(DATEND) </w:t>
            </w:r>
          </w:p>
        </w:tc>
        <w:tc>
          <w:tcPr>
            <w:tcW w:w="2608" w:type="dxa"/>
            <w:gridSpan w:val="2"/>
            <w:shd w:val="clear" w:color="auto" w:fill="auto"/>
          </w:tcPr>
          <w:p w14:paraId="52D81F16" w14:textId="77777777" w:rsidR="00EA58C3" w:rsidRPr="00DC6E9A" w:rsidRDefault="00EA58C3" w:rsidP="003F593C">
            <w:pPr>
              <w:autoSpaceDE w:val="0"/>
              <w:autoSpaceDN w:val="0"/>
              <w:adjustRightInd w:val="0"/>
              <w:spacing w:after="60"/>
              <w:ind w:left="284" w:hanging="210"/>
              <w:rPr>
                <w:rFonts w:cs="Arial"/>
                <w:sz w:val="18"/>
                <w:szCs w:val="18"/>
                <w:lang w:val="en-AU"/>
              </w:rPr>
            </w:pPr>
          </w:p>
        </w:tc>
        <w:tc>
          <w:tcPr>
            <w:tcW w:w="783" w:type="dxa"/>
            <w:shd w:val="clear" w:color="auto" w:fill="auto"/>
          </w:tcPr>
          <w:p w14:paraId="482D61DD"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10103115"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0,1</w:t>
            </w:r>
          </w:p>
        </w:tc>
      </w:tr>
      <w:tr w:rsidR="00EA58C3" w:rsidRPr="00DC6E9A" w14:paraId="065AEF30" w14:textId="77777777" w:rsidTr="003F593C">
        <w:trPr>
          <w:trHeight w:val="20"/>
        </w:trPr>
        <w:tc>
          <w:tcPr>
            <w:tcW w:w="3690" w:type="dxa"/>
            <w:gridSpan w:val="4"/>
            <w:shd w:val="clear" w:color="auto" w:fill="auto"/>
          </w:tcPr>
          <w:p w14:paraId="69CC8CE7" w14:textId="77777777" w:rsidR="00EA58C3" w:rsidRPr="00DC6E9A" w:rsidRDefault="00EA58C3"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67465A46" w14:textId="77777777" w:rsidR="00EA58C3" w:rsidRPr="00FD67B6" w:rsidRDefault="00EA58C3" w:rsidP="003F593C">
            <w:pPr>
              <w:spacing w:before="60" w:after="60"/>
              <w:rPr>
                <w:rFonts w:cs="Arial"/>
                <w:sz w:val="18"/>
                <w:szCs w:val="18"/>
                <w:lang w:val="en-AU"/>
              </w:rPr>
            </w:pPr>
            <w:r w:rsidRPr="00FD67B6">
              <w:rPr>
                <w:rFonts w:cs="Arial"/>
                <w:sz w:val="18"/>
                <w:szCs w:val="18"/>
                <w:lang w:val="en-AU"/>
              </w:rPr>
              <w:t>(DATSTA)</w:t>
            </w:r>
          </w:p>
        </w:tc>
        <w:tc>
          <w:tcPr>
            <w:tcW w:w="2608" w:type="dxa"/>
            <w:gridSpan w:val="2"/>
            <w:shd w:val="clear" w:color="auto" w:fill="auto"/>
          </w:tcPr>
          <w:p w14:paraId="11021FE6" w14:textId="77777777" w:rsidR="00EA58C3" w:rsidRPr="00DC6E9A" w:rsidRDefault="00EA58C3"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198E86AF"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0BD1B009" w14:textId="77777777" w:rsidR="00EA58C3" w:rsidRPr="00DC6E9A" w:rsidRDefault="00EA58C3" w:rsidP="003F593C">
            <w:pPr>
              <w:spacing w:before="60" w:after="60"/>
              <w:rPr>
                <w:rFonts w:cs="Arial"/>
                <w:sz w:val="18"/>
                <w:szCs w:val="18"/>
                <w:lang w:val="en-AU"/>
              </w:rPr>
            </w:pPr>
            <w:r w:rsidRPr="00DC6E9A">
              <w:rPr>
                <w:rFonts w:cs="Arial"/>
                <w:sz w:val="18"/>
                <w:szCs w:val="18"/>
                <w:lang w:val="en-AU"/>
              </w:rPr>
              <w:t>0,1</w:t>
            </w:r>
          </w:p>
        </w:tc>
      </w:tr>
      <w:tr w:rsidR="00EA58C3" w:rsidRPr="0089770A" w14:paraId="35A5CAAF" w14:textId="77777777" w:rsidTr="003F593C">
        <w:trPr>
          <w:trHeight w:val="20"/>
        </w:trPr>
        <w:tc>
          <w:tcPr>
            <w:tcW w:w="3690" w:type="dxa"/>
            <w:gridSpan w:val="4"/>
            <w:shd w:val="clear" w:color="auto" w:fill="auto"/>
          </w:tcPr>
          <w:p w14:paraId="6996B477"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Periodic date range</w:t>
            </w:r>
          </w:p>
        </w:tc>
        <w:tc>
          <w:tcPr>
            <w:tcW w:w="1544" w:type="dxa"/>
            <w:gridSpan w:val="2"/>
            <w:shd w:val="clear" w:color="auto" w:fill="auto"/>
          </w:tcPr>
          <w:p w14:paraId="559623A1"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7BE1AEA0" w14:textId="77777777" w:rsidR="00EA58C3" w:rsidRPr="0089770A" w:rsidRDefault="00EA58C3"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1BF539D9"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29B8E7EA"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w:t>
            </w:r>
          </w:p>
        </w:tc>
      </w:tr>
      <w:tr w:rsidR="00EA58C3" w:rsidRPr="0089770A" w14:paraId="77B7AD2E" w14:textId="77777777" w:rsidTr="003F593C">
        <w:trPr>
          <w:trHeight w:val="20"/>
        </w:trPr>
        <w:tc>
          <w:tcPr>
            <w:tcW w:w="3690" w:type="dxa"/>
            <w:gridSpan w:val="4"/>
            <w:shd w:val="clear" w:color="auto" w:fill="auto"/>
          </w:tcPr>
          <w:p w14:paraId="345D6AC6" w14:textId="77777777" w:rsidR="00EA58C3" w:rsidRPr="00DC6E9A" w:rsidRDefault="00EA58C3"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7ED6078A" w14:textId="77777777" w:rsidR="00EA58C3" w:rsidRPr="0089770A" w:rsidRDefault="00EA58C3" w:rsidP="003F593C">
            <w:pPr>
              <w:spacing w:before="60" w:after="60"/>
              <w:rPr>
                <w:rFonts w:cs="Arial"/>
                <w:i/>
                <w:sz w:val="18"/>
                <w:szCs w:val="18"/>
                <w:lang w:val="en-AU"/>
              </w:rPr>
            </w:pPr>
            <w:r w:rsidRPr="0089770A">
              <w:rPr>
                <w:rFonts w:cs="Arial"/>
                <w:i/>
                <w:sz w:val="18"/>
                <w:szCs w:val="18"/>
                <w:lang w:val="en-AU"/>
              </w:rPr>
              <w:t>(PEREND)</w:t>
            </w:r>
          </w:p>
        </w:tc>
        <w:tc>
          <w:tcPr>
            <w:tcW w:w="2608" w:type="dxa"/>
            <w:gridSpan w:val="2"/>
            <w:shd w:val="clear" w:color="auto" w:fill="auto"/>
          </w:tcPr>
          <w:p w14:paraId="73EC42A0" w14:textId="77777777" w:rsidR="00EA58C3" w:rsidRPr="0089770A" w:rsidRDefault="00EA58C3"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3" w:type="dxa"/>
            <w:shd w:val="clear" w:color="auto" w:fill="auto"/>
          </w:tcPr>
          <w:p w14:paraId="49C4D9F4"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1FEA39CA"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1,1</w:t>
            </w:r>
          </w:p>
        </w:tc>
      </w:tr>
      <w:tr w:rsidR="00EA58C3" w:rsidRPr="0089770A" w14:paraId="7037D8B5" w14:textId="77777777" w:rsidTr="003F593C">
        <w:trPr>
          <w:trHeight w:val="20"/>
        </w:trPr>
        <w:tc>
          <w:tcPr>
            <w:tcW w:w="3690" w:type="dxa"/>
            <w:gridSpan w:val="4"/>
            <w:shd w:val="clear" w:color="auto" w:fill="auto"/>
          </w:tcPr>
          <w:p w14:paraId="5C7BC3C2" w14:textId="77777777" w:rsidR="00EA58C3" w:rsidRPr="00DC6E9A" w:rsidRDefault="00EA58C3"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1311C1AC" w14:textId="77777777" w:rsidR="00EA58C3" w:rsidRPr="0089770A" w:rsidRDefault="00EA58C3" w:rsidP="003F593C">
            <w:pPr>
              <w:spacing w:before="60" w:after="60"/>
              <w:rPr>
                <w:rFonts w:cs="Arial"/>
                <w:i/>
                <w:sz w:val="18"/>
                <w:szCs w:val="18"/>
                <w:lang w:val="en-AU"/>
              </w:rPr>
            </w:pPr>
            <w:r w:rsidRPr="0089770A">
              <w:rPr>
                <w:rFonts w:cs="Arial"/>
                <w:i/>
                <w:sz w:val="18"/>
                <w:szCs w:val="18"/>
                <w:lang w:val="en-AU"/>
              </w:rPr>
              <w:t>(PERSTA)</w:t>
            </w:r>
          </w:p>
        </w:tc>
        <w:tc>
          <w:tcPr>
            <w:tcW w:w="2608" w:type="dxa"/>
            <w:gridSpan w:val="2"/>
            <w:shd w:val="clear" w:color="auto" w:fill="auto"/>
          </w:tcPr>
          <w:p w14:paraId="2B3F8EF2" w14:textId="77777777" w:rsidR="00EA58C3" w:rsidRPr="0089770A" w:rsidRDefault="00EA58C3"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3" w:type="dxa"/>
            <w:shd w:val="clear" w:color="auto" w:fill="auto"/>
          </w:tcPr>
          <w:p w14:paraId="405B9AE1"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15516FB9"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1,1</w:t>
            </w:r>
          </w:p>
        </w:tc>
      </w:tr>
      <w:tr w:rsidR="00EA58C3" w:rsidRPr="0089770A" w14:paraId="0C00A3ED" w14:textId="77777777" w:rsidTr="003F593C">
        <w:trPr>
          <w:trHeight w:val="20"/>
        </w:trPr>
        <w:tc>
          <w:tcPr>
            <w:tcW w:w="3690" w:type="dxa"/>
            <w:gridSpan w:val="4"/>
            <w:shd w:val="clear" w:color="auto" w:fill="auto"/>
          </w:tcPr>
          <w:p w14:paraId="2981830E"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 xml:space="preserve">Feature name  </w:t>
            </w:r>
          </w:p>
        </w:tc>
        <w:tc>
          <w:tcPr>
            <w:tcW w:w="1544" w:type="dxa"/>
            <w:gridSpan w:val="2"/>
            <w:shd w:val="clear" w:color="auto" w:fill="auto"/>
          </w:tcPr>
          <w:p w14:paraId="688D67C1"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13D255BF" w14:textId="77777777" w:rsidR="00EA58C3" w:rsidRPr="0089770A"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073032D1"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5F1A38C4"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w:t>
            </w:r>
          </w:p>
        </w:tc>
      </w:tr>
      <w:tr w:rsidR="00EA58C3" w:rsidRPr="0089770A" w14:paraId="14DE493F" w14:textId="77777777" w:rsidTr="003F593C">
        <w:trPr>
          <w:trHeight w:val="20"/>
        </w:trPr>
        <w:tc>
          <w:tcPr>
            <w:tcW w:w="3690" w:type="dxa"/>
            <w:gridSpan w:val="4"/>
            <w:shd w:val="clear" w:color="auto" w:fill="auto"/>
          </w:tcPr>
          <w:p w14:paraId="0F9D8415"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28E0C9F6"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52B09BE9"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5C5A26AA"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098A2C9D"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0,1</w:t>
            </w:r>
          </w:p>
        </w:tc>
      </w:tr>
      <w:tr w:rsidR="00EA58C3" w:rsidRPr="0089770A" w14:paraId="2A2371A8" w14:textId="77777777" w:rsidTr="003F593C">
        <w:trPr>
          <w:trHeight w:val="20"/>
        </w:trPr>
        <w:tc>
          <w:tcPr>
            <w:tcW w:w="3690" w:type="dxa"/>
            <w:gridSpan w:val="4"/>
            <w:shd w:val="clear" w:color="auto" w:fill="auto"/>
          </w:tcPr>
          <w:p w14:paraId="2EACB0EE"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320C7965"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2399F6DA" w14:textId="77777777" w:rsidR="00EA58C3" w:rsidRPr="0089770A" w:rsidRDefault="00EA58C3"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649FD6E5"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6303F6E4"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0,1</w:t>
            </w:r>
          </w:p>
        </w:tc>
      </w:tr>
      <w:tr w:rsidR="00EA58C3" w:rsidRPr="0089770A" w14:paraId="387FB9D6" w14:textId="77777777" w:rsidTr="003F593C">
        <w:trPr>
          <w:trHeight w:val="20"/>
        </w:trPr>
        <w:tc>
          <w:tcPr>
            <w:tcW w:w="3690" w:type="dxa"/>
            <w:gridSpan w:val="4"/>
            <w:shd w:val="clear" w:color="auto" w:fill="auto"/>
          </w:tcPr>
          <w:p w14:paraId="2CCBF1EE"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270CFE45" w14:textId="77777777" w:rsidR="00EA58C3" w:rsidRPr="0089770A" w:rsidRDefault="00EA58C3"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3883697E"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2472EB1B"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67B22699"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1,1</w:t>
            </w:r>
          </w:p>
        </w:tc>
      </w:tr>
      <w:tr w:rsidR="00EA58C3" w:rsidRPr="007D5EE3" w14:paraId="34312ADC" w14:textId="77777777" w:rsidTr="003F593C">
        <w:trPr>
          <w:trHeight w:val="20"/>
        </w:trPr>
        <w:tc>
          <w:tcPr>
            <w:tcW w:w="3690" w:type="dxa"/>
            <w:gridSpan w:val="4"/>
            <w:shd w:val="clear" w:color="auto" w:fill="auto"/>
          </w:tcPr>
          <w:p w14:paraId="1709230F" w14:textId="77777777" w:rsidR="00EA58C3" w:rsidRPr="007D5EE3" w:rsidRDefault="00EA58C3" w:rsidP="003F593C">
            <w:pPr>
              <w:spacing w:before="60" w:after="60"/>
              <w:rPr>
                <w:rFonts w:cs="Arial"/>
                <w:sz w:val="18"/>
                <w:szCs w:val="18"/>
                <w:lang w:val="en-AU"/>
              </w:rPr>
            </w:pPr>
            <w:r>
              <w:rPr>
                <w:rFonts w:cs="Arial"/>
                <w:sz w:val="18"/>
                <w:szCs w:val="18"/>
                <w:lang w:val="en-AU"/>
              </w:rPr>
              <w:t>Textual Content</w:t>
            </w:r>
          </w:p>
        </w:tc>
        <w:tc>
          <w:tcPr>
            <w:tcW w:w="1544" w:type="dxa"/>
            <w:gridSpan w:val="2"/>
            <w:shd w:val="clear" w:color="auto" w:fill="auto"/>
          </w:tcPr>
          <w:p w14:paraId="5492A188"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184BC942"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2E749D34"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4ABF9E85"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1,*</w:t>
            </w:r>
          </w:p>
        </w:tc>
      </w:tr>
      <w:tr w:rsidR="00EA58C3" w:rsidRPr="007D5EE3" w14:paraId="5067E068" w14:textId="77777777" w:rsidTr="003F593C">
        <w:trPr>
          <w:trHeight w:val="20"/>
        </w:trPr>
        <w:tc>
          <w:tcPr>
            <w:tcW w:w="3690" w:type="dxa"/>
            <w:gridSpan w:val="4"/>
            <w:shd w:val="clear" w:color="auto" w:fill="auto"/>
          </w:tcPr>
          <w:p w14:paraId="5D460BE4"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t>Category of Text</w:t>
            </w:r>
          </w:p>
        </w:tc>
        <w:tc>
          <w:tcPr>
            <w:tcW w:w="1544" w:type="dxa"/>
            <w:gridSpan w:val="2"/>
            <w:shd w:val="clear" w:color="auto" w:fill="auto"/>
          </w:tcPr>
          <w:p w14:paraId="63431F17"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210C9976" w14:textId="77777777" w:rsidR="00EA58C3" w:rsidRPr="003016C0" w:rsidRDefault="00EA58C3" w:rsidP="003F593C">
            <w:pPr>
              <w:autoSpaceDE w:val="0"/>
              <w:autoSpaceDN w:val="0"/>
              <w:adjustRightInd w:val="0"/>
              <w:ind w:left="375" w:hanging="301"/>
              <w:rPr>
                <w:sz w:val="20"/>
                <w:lang w:val="en-AU"/>
              </w:rPr>
            </w:pPr>
            <w:r w:rsidRPr="003016C0">
              <w:rPr>
                <w:sz w:val="20"/>
                <w:lang w:val="en-AU"/>
              </w:rPr>
              <w:t>1: Abstract or summary</w:t>
            </w:r>
          </w:p>
          <w:p w14:paraId="7B68111D" w14:textId="77777777" w:rsidR="00EA58C3" w:rsidRPr="003016C0" w:rsidRDefault="00EA58C3" w:rsidP="003F593C">
            <w:pPr>
              <w:autoSpaceDE w:val="0"/>
              <w:autoSpaceDN w:val="0"/>
              <w:adjustRightInd w:val="0"/>
              <w:ind w:left="375" w:hanging="301"/>
              <w:rPr>
                <w:sz w:val="20"/>
                <w:lang w:val="en-AU"/>
              </w:rPr>
            </w:pPr>
            <w:r w:rsidRPr="003016C0">
              <w:rPr>
                <w:sz w:val="20"/>
                <w:lang w:val="en-AU"/>
              </w:rPr>
              <w:t>2: Extract</w:t>
            </w:r>
          </w:p>
          <w:p w14:paraId="62659027" w14:textId="77777777" w:rsidR="00EA58C3" w:rsidRPr="003016C0" w:rsidRDefault="00EA58C3" w:rsidP="003F593C">
            <w:pPr>
              <w:autoSpaceDE w:val="0"/>
              <w:autoSpaceDN w:val="0"/>
              <w:adjustRightInd w:val="0"/>
              <w:ind w:left="375" w:hanging="301"/>
              <w:rPr>
                <w:rFonts w:cs="Arial"/>
                <w:sz w:val="18"/>
                <w:szCs w:val="18"/>
              </w:rPr>
            </w:pPr>
            <w:r w:rsidRPr="003016C0">
              <w:rPr>
                <w:sz w:val="20"/>
                <w:lang w:val="en-AU"/>
              </w:rPr>
              <w:t>3: Full text</w:t>
            </w:r>
          </w:p>
        </w:tc>
        <w:tc>
          <w:tcPr>
            <w:tcW w:w="783" w:type="dxa"/>
            <w:shd w:val="clear" w:color="auto" w:fill="auto"/>
          </w:tcPr>
          <w:p w14:paraId="6D580381" w14:textId="77777777" w:rsidR="00EA58C3" w:rsidRPr="007D5EE3" w:rsidRDefault="00EA58C3"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648B55CF" w14:textId="77777777" w:rsidR="00EA58C3" w:rsidRPr="007D5EE3" w:rsidRDefault="00EA58C3" w:rsidP="003F593C">
            <w:pPr>
              <w:spacing w:before="60" w:after="60"/>
              <w:rPr>
                <w:rFonts w:cs="Arial"/>
                <w:sz w:val="18"/>
                <w:szCs w:val="18"/>
                <w:lang w:val="en-AU"/>
              </w:rPr>
            </w:pPr>
            <w:r>
              <w:rPr>
                <w:rFonts w:cs="Arial"/>
                <w:sz w:val="18"/>
                <w:szCs w:val="18"/>
                <w:lang w:val="en-AU"/>
              </w:rPr>
              <w:t>0,1</w:t>
            </w:r>
          </w:p>
        </w:tc>
      </w:tr>
      <w:tr w:rsidR="00EA58C3" w:rsidRPr="007D5EE3" w14:paraId="42332BF3" w14:textId="77777777" w:rsidTr="003F593C">
        <w:trPr>
          <w:trHeight w:val="20"/>
        </w:trPr>
        <w:tc>
          <w:tcPr>
            <w:tcW w:w="3690" w:type="dxa"/>
            <w:gridSpan w:val="4"/>
            <w:shd w:val="clear" w:color="auto" w:fill="auto"/>
          </w:tcPr>
          <w:p w14:paraId="3C18D970" w14:textId="77777777" w:rsidR="00EA58C3" w:rsidRDefault="00EA58C3" w:rsidP="003F593C">
            <w:pPr>
              <w:tabs>
                <w:tab w:val="left" w:pos="390"/>
              </w:tabs>
              <w:spacing w:before="60" w:after="60"/>
              <w:rPr>
                <w:rFonts w:cs="Arial"/>
                <w:sz w:val="18"/>
                <w:szCs w:val="18"/>
                <w:lang w:val="en-AU"/>
              </w:rPr>
            </w:pPr>
          </w:p>
        </w:tc>
        <w:tc>
          <w:tcPr>
            <w:tcW w:w="1544" w:type="dxa"/>
            <w:gridSpan w:val="2"/>
            <w:shd w:val="clear" w:color="auto" w:fill="auto"/>
          </w:tcPr>
          <w:p w14:paraId="205A677E"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47412364"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28F78C45" w14:textId="77777777" w:rsidR="00EA58C3" w:rsidRPr="007D5EE3" w:rsidRDefault="00EA58C3" w:rsidP="003F593C">
            <w:pPr>
              <w:spacing w:before="60" w:after="60"/>
              <w:rPr>
                <w:rFonts w:cs="Arial"/>
                <w:sz w:val="18"/>
                <w:szCs w:val="18"/>
                <w:lang w:val="en-AU"/>
              </w:rPr>
            </w:pPr>
          </w:p>
        </w:tc>
        <w:tc>
          <w:tcPr>
            <w:tcW w:w="1383" w:type="dxa"/>
            <w:shd w:val="clear" w:color="auto" w:fill="auto"/>
          </w:tcPr>
          <w:p w14:paraId="3BCCFDD8" w14:textId="77777777" w:rsidR="00EA58C3" w:rsidRPr="007D5EE3" w:rsidRDefault="00EA58C3" w:rsidP="003F593C">
            <w:pPr>
              <w:spacing w:before="60" w:after="60"/>
              <w:rPr>
                <w:rFonts w:cs="Arial"/>
                <w:sz w:val="18"/>
                <w:szCs w:val="18"/>
                <w:lang w:val="en-AU"/>
              </w:rPr>
            </w:pPr>
          </w:p>
        </w:tc>
      </w:tr>
      <w:tr w:rsidR="00EA58C3" w:rsidRPr="007D5EE3" w14:paraId="356F0EE5" w14:textId="77777777" w:rsidTr="003F593C">
        <w:trPr>
          <w:trHeight w:val="20"/>
        </w:trPr>
        <w:tc>
          <w:tcPr>
            <w:tcW w:w="3690" w:type="dxa"/>
            <w:gridSpan w:val="4"/>
            <w:shd w:val="clear" w:color="auto" w:fill="auto"/>
          </w:tcPr>
          <w:p w14:paraId="4029D302" w14:textId="77777777" w:rsidR="00EA58C3" w:rsidRPr="007D5EE3" w:rsidRDefault="00EA58C3" w:rsidP="003F593C">
            <w:pPr>
              <w:tabs>
                <w:tab w:val="left" w:pos="390"/>
              </w:tabs>
              <w:spacing w:before="60" w:after="60"/>
              <w:rPr>
                <w:rFonts w:cs="Arial"/>
                <w:sz w:val="18"/>
                <w:szCs w:val="18"/>
                <w:lang w:val="en-AU"/>
              </w:rPr>
            </w:pPr>
            <w:r w:rsidRPr="00BB0E47">
              <w:rPr>
                <w:rFonts w:cs="Arial"/>
                <w:sz w:val="18"/>
                <w:szCs w:val="18"/>
                <w:lang w:val="en-AU"/>
              </w:rPr>
              <w:tab/>
              <w:t>Language</w:t>
            </w:r>
          </w:p>
        </w:tc>
        <w:tc>
          <w:tcPr>
            <w:tcW w:w="1544" w:type="dxa"/>
            <w:gridSpan w:val="2"/>
            <w:shd w:val="clear" w:color="auto" w:fill="auto"/>
          </w:tcPr>
          <w:p w14:paraId="1F90C361"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0FA416F0" w14:textId="77777777" w:rsidR="00EA58C3" w:rsidRPr="007D5EE3" w:rsidRDefault="00EA58C3"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2510BF98"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0E92EBDC"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0,1</w:t>
            </w:r>
          </w:p>
        </w:tc>
      </w:tr>
      <w:tr w:rsidR="00EA58C3" w:rsidRPr="007D5EE3" w14:paraId="0C0E3EC0" w14:textId="77777777" w:rsidTr="003F593C">
        <w:trPr>
          <w:trHeight w:val="20"/>
        </w:trPr>
        <w:tc>
          <w:tcPr>
            <w:tcW w:w="3690" w:type="dxa"/>
            <w:gridSpan w:val="4"/>
            <w:shd w:val="clear" w:color="auto" w:fill="auto"/>
          </w:tcPr>
          <w:p w14:paraId="009B34F9" w14:textId="77777777" w:rsidR="00EA58C3" w:rsidRPr="007D5EE3" w:rsidRDefault="00EA58C3" w:rsidP="003F593C">
            <w:pPr>
              <w:tabs>
                <w:tab w:val="left" w:pos="390"/>
              </w:tabs>
              <w:spacing w:before="60" w:after="60"/>
              <w:rPr>
                <w:rFonts w:cs="Arial"/>
                <w:sz w:val="18"/>
                <w:szCs w:val="18"/>
                <w:lang w:val="en-AU"/>
              </w:rPr>
            </w:pPr>
            <w:r>
              <w:rPr>
                <w:rFonts w:cs="Arial"/>
                <w:sz w:val="18"/>
                <w:szCs w:val="18"/>
                <w:lang w:val="en-AU"/>
              </w:rPr>
              <w:tab/>
              <w:t>File reference</w:t>
            </w:r>
          </w:p>
        </w:tc>
        <w:tc>
          <w:tcPr>
            <w:tcW w:w="1544" w:type="dxa"/>
            <w:gridSpan w:val="2"/>
            <w:shd w:val="clear" w:color="auto" w:fill="auto"/>
          </w:tcPr>
          <w:p w14:paraId="5D4BD666" w14:textId="77777777" w:rsidR="00EA58C3" w:rsidRPr="007D5EE3" w:rsidRDefault="00EA58C3" w:rsidP="003F593C">
            <w:pPr>
              <w:spacing w:before="60" w:after="60"/>
              <w:rPr>
                <w:rFonts w:cs="Arial"/>
                <w:i/>
                <w:sz w:val="18"/>
                <w:szCs w:val="18"/>
                <w:lang w:val="en-AU"/>
              </w:rPr>
            </w:pPr>
            <w:r>
              <w:rPr>
                <w:rFonts w:cs="Arial"/>
                <w:i/>
                <w:sz w:val="18"/>
                <w:szCs w:val="18"/>
                <w:lang w:val="en-AU"/>
              </w:rPr>
              <w:t>(TXTDSC</w:t>
            </w:r>
            <w:r w:rsidRPr="007D5EE3">
              <w:rPr>
                <w:rFonts w:cs="Arial"/>
                <w:i/>
                <w:sz w:val="18"/>
                <w:szCs w:val="18"/>
                <w:lang w:val="en-AU"/>
              </w:rPr>
              <w:t>) (N</w:t>
            </w:r>
            <w:r>
              <w:rPr>
                <w:rFonts w:cs="Arial"/>
                <w:i/>
                <w:sz w:val="18"/>
                <w:szCs w:val="18"/>
                <w:lang w:val="en-AU"/>
              </w:rPr>
              <w:t>TXTDS</w:t>
            </w:r>
            <w:r w:rsidRPr="007D5EE3">
              <w:rPr>
                <w:rFonts w:cs="Arial"/>
                <w:i/>
                <w:sz w:val="18"/>
                <w:szCs w:val="18"/>
                <w:lang w:val="en-AU"/>
              </w:rPr>
              <w:t>)</w:t>
            </w:r>
          </w:p>
        </w:tc>
        <w:tc>
          <w:tcPr>
            <w:tcW w:w="2608" w:type="dxa"/>
            <w:gridSpan w:val="2"/>
            <w:shd w:val="clear" w:color="auto" w:fill="auto"/>
          </w:tcPr>
          <w:p w14:paraId="416CEBC2"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0A9D5B94"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51CEF808"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1,1</w:t>
            </w:r>
          </w:p>
        </w:tc>
      </w:tr>
      <w:tr w:rsidR="00EA58C3" w:rsidRPr="007D5EE3" w14:paraId="776B447E" w14:textId="77777777" w:rsidTr="003F593C">
        <w:trPr>
          <w:trHeight w:val="20"/>
        </w:trPr>
        <w:tc>
          <w:tcPr>
            <w:tcW w:w="3690" w:type="dxa"/>
            <w:gridSpan w:val="4"/>
            <w:shd w:val="clear" w:color="auto" w:fill="auto"/>
          </w:tcPr>
          <w:p w14:paraId="1989F82F" w14:textId="77777777" w:rsidR="00EA58C3" w:rsidRPr="007D5EE3" w:rsidRDefault="00EA58C3"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5D02F1E6"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5506E1B1"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040D14AD"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04DEEE5E"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1,*</w:t>
            </w:r>
          </w:p>
        </w:tc>
      </w:tr>
      <w:tr w:rsidR="00EA58C3" w:rsidRPr="007D5EE3" w14:paraId="4E03E047" w14:textId="77777777" w:rsidTr="003F593C">
        <w:trPr>
          <w:trHeight w:val="20"/>
        </w:trPr>
        <w:tc>
          <w:tcPr>
            <w:tcW w:w="3690" w:type="dxa"/>
            <w:gridSpan w:val="4"/>
            <w:shd w:val="clear" w:color="auto" w:fill="auto"/>
          </w:tcPr>
          <w:p w14:paraId="692F8663" w14:textId="77777777" w:rsidR="00EA58C3" w:rsidRPr="007D5EE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5F438477"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3C3DB6C7" w14:textId="77777777" w:rsidR="00EA58C3" w:rsidRPr="007D5EE3" w:rsidRDefault="00EA58C3"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2699B933"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7262A940"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0,1</w:t>
            </w:r>
          </w:p>
        </w:tc>
      </w:tr>
      <w:tr w:rsidR="00EA58C3" w:rsidRPr="007D5EE3" w14:paraId="2184F868" w14:textId="77777777" w:rsidTr="003F593C">
        <w:trPr>
          <w:trHeight w:val="20"/>
        </w:trPr>
        <w:tc>
          <w:tcPr>
            <w:tcW w:w="3690" w:type="dxa"/>
            <w:gridSpan w:val="4"/>
            <w:shd w:val="clear" w:color="auto" w:fill="auto"/>
          </w:tcPr>
          <w:p w14:paraId="05BFF085" w14:textId="77777777" w:rsidR="00EA58C3" w:rsidRPr="007D5EE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2F7AC0EF" w14:textId="77777777" w:rsidR="00EA58C3" w:rsidRPr="007D5EE3" w:rsidRDefault="00EA58C3"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13486785"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5BB812DC"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3FB86EF1"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1,1</w:t>
            </w:r>
          </w:p>
        </w:tc>
      </w:tr>
      <w:tr w:rsidR="00EA58C3" w:rsidRPr="007D5EE3" w14:paraId="6F19CE4D" w14:textId="77777777" w:rsidTr="003F593C">
        <w:trPr>
          <w:trHeight w:val="20"/>
        </w:trPr>
        <w:tc>
          <w:tcPr>
            <w:tcW w:w="3690" w:type="dxa"/>
            <w:gridSpan w:val="4"/>
            <w:shd w:val="clear" w:color="auto" w:fill="auto"/>
          </w:tcPr>
          <w:p w14:paraId="053A73FE" w14:textId="77777777" w:rsidR="00EA58C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Reference</w:t>
            </w:r>
          </w:p>
        </w:tc>
        <w:tc>
          <w:tcPr>
            <w:tcW w:w="1544" w:type="dxa"/>
            <w:gridSpan w:val="2"/>
            <w:shd w:val="clear" w:color="auto" w:fill="auto"/>
          </w:tcPr>
          <w:p w14:paraId="2E809251" w14:textId="77777777" w:rsidR="00EA58C3" w:rsidRDefault="00EA58C3" w:rsidP="003F593C">
            <w:pPr>
              <w:spacing w:before="60" w:after="60"/>
              <w:rPr>
                <w:rFonts w:cs="Arial"/>
                <w:i/>
                <w:sz w:val="18"/>
                <w:szCs w:val="18"/>
                <w:lang w:val="en-AU"/>
              </w:rPr>
            </w:pPr>
            <w:r>
              <w:rPr>
                <w:rFonts w:cs="Arial"/>
                <w:i/>
                <w:sz w:val="18"/>
                <w:szCs w:val="18"/>
                <w:lang w:val="en-AU"/>
              </w:rPr>
              <w:t>(TXTDSC)</w:t>
            </w:r>
          </w:p>
          <w:p w14:paraId="157A0C5D" w14:textId="77777777" w:rsidR="00EA58C3" w:rsidRPr="007D5EE3" w:rsidRDefault="00EA58C3" w:rsidP="003F593C">
            <w:pPr>
              <w:spacing w:before="60" w:after="60"/>
              <w:rPr>
                <w:rFonts w:cs="Arial"/>
                <w:i/>
                <w:sz w:val="18"/>
                <w:szCs w:val="18"/>
                <w:lang w:val="en-AU"/>
              </w:rPr>
            </w:pPr>
            <w:r>
              <w:rPr>
                <w:rFonts w:cs="Arial"/>
                <w:i/>
                <w:sz w:val="18"/>
                <w:szCs w:val="18"/>
                <w:lang w:val="en-AU"/>
              </w:rPr>
              <w:t>(NTXTDS)</w:t>
            </w:r>
          </w:p>
        </w:tc>
        <w:tc>
          <w:tcPr>
            <w:tcW w:w="2608" w:type="dxa"/>
            <w:gridSpan w:val="2"/>
            <w:shd w:val="clear" w:color="auto" w:fill="auto"/>
          </w:tcPr>
          <w:p w14:paraId="06390496"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547195D4" w14:textId="77777777" w:rsidR="00EA58C3" w:rsidRPr="007D5EE3" w:rsidRDefault="00EA58C3"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248DCDB8" w14:textId="77777777" w:rsidR="00EA58C3" w:rsidRPr="007D5EE3" w:rsidRDefault="00EA58C3" w:rsidP="003F593C">
            <w:pPr>
              <w:spacing w:before="60" w:after="60"/>
              <w:rPr>
                <w:rFonts w:cs="Arial"/>
                <w:sz w:val="18"/>
                <w:szCs w:val="18"/>
                <w:lang w:val="en-AU"/>
              </w:rPr>
            </w:pPr>
            <w:r>
              <w:rPr>
                <w:rFonts w:cs="Arial"/>
                <w:sz w:val="18"/>
                <w:szCs w:val="18"/>
                <w:lang w:val="en-AU"/>
              </w:rPr>
              <w:t>0,1</w:t>
            </w:r>
          </w:p>
        </w:tc>
      </w:tr>
      <w:tr w:rsidR="00EA58C3" w:rsidRPr="007D5EE3" w14:paraId="63DB24E2" w14:textId="77777777" w:rsidTr="003F593C">
        <w:trPr>
          <w:trHeight w:val="20"/>
        </w:trPr>
        <w:tc>
          <w:tcPr>
            <w:tcW w:w="3690" w:type="dxa"/>
            <w:gridSpan w:val="4"/>
            <w:shd w:val="clear" w:color="auto" w:fill="auto"/>
          </w:tcPr>
          <w:p w14:paraId="4C0C6498" w14:textId="77777777" w:rsidR="00EA58C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Locator</w:t>
            </w:r>
          </w:p>
        </w:tc>
        <w:tc>
          <w:tcPr>
            <w:tcW w:w="1544" w:type="dxa"/>
            <w:gridSpan w:val="2"/>
            <w:shd w:val="clear" w:color="auto" w:fill="auto"/>
          </w:tcPr>
          <w:p w14:paraId="127C088B" w14:textId="77777777" w:rsidR="00EA58C3" w:rsidRDefault="00EA58C3" w:rsidP="003F593C">
            <w:pPr>
              <w:spacing w:before="60" w:after="60"/>
              <w:rPr>
                <w:rFonts w:cs="Arial"/>
                <w:i/>
                <w:sz w:val="18"/>
                <w:szCs w:val="18"/>
                <w:lang w:val="en-AU"/>
              </w:rPr>
            </w:pPr>
          </w:p>
        </w:tc>
        <w:tc>
          <w:tcPr>
            <w:tcW w:w="2608" w:type="dxa"/>
            <w:gridSpan w:val="2"/>
            <w:shd w:val="clear" w:color="auto" w:fill="auto"/>
          </w:tcPr>
          <w:p w14:paraId="3B60707F"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7DC89438" w14:textId="77777777" w:rsidR="00EA58C3" w:rsidRPr="007D5EE3" w:rsidRDefault="00EA58C3"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12EB319E" w14:textId="77777777" w:rsidR="00EA58C3" w:rsidRPr="007D5EE3" w:rsidRDefault="00EA58C3" w:rsidP="003F593C">
            <w:pPr>
              <w:spacing w:before="60" w:after="60"/>
              <w:rPr>
                <w:rFonts w:cs="Arial"/>
                <w:sz w:val="18"/>
                <w:szCs w:val="18"/>
                <w:lang w:val="en-AU"/>
              </w:rPr>
            </w:pPr>
            <w:r>
              <w:rPr>
                <w:rFonts w:cs="Arial"/>
                <w:sz w:val="18"/>
                <w:szCs w:val="18"/>
                <w:lang w:val="en-AU"/>
              </w:rPr>
              <w:t>0,1</w:t>
            </w:r>
          </w:p>
        </w:tc>
      </w:tr>
      <w:tr w:rsidR="00EA58C3" w:rsidRPr="007D5EE3" w14:paraId="25267096" w14:textId="77777777" w:rsidTr="003F593C">
        <w:trPr>
          <w:trHeight w:val="20"/>
        </w:trPr>
        <w:tc>
          <w:tcPr>
            <w:tcW w:w="3690" w:type="dxa"/>
            <w:gridSpan w:val="4"/>
            <w:shd w:val="clear" w:color="auto" w:fill="auto"/>
          </w:tcPr>
          <w:p w14:paraId="6922CB90" w14:textId="77777777" w:rsidR="00EA58C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Headline</w:t>
            </w:r>
          </w:p>
        </w:tc>
        <w:tc>
          <w:tcPr>
            <w:tcW w:w="1544" w:type="dxa"/>
            <w:gridSpan w:val="2"/>
            <w:shd w:val="clear" w:color="auto" w:fill="auto"/>
          </w:tcPr>
          <w:p w14:paraId="76E84EDE" w14:textId="77777777" w:rsidR="00EA58C3" w:rsidRDefault="00EA58C3" w:rsidP="003F593C">
            <w:pPr>
              <w:spacing w:before="60" w:after="60"/>
              <w:rPr>
                <w:rFonts w:cs="Arial"/>
                <w:i/>
                <w:sz w:val="18"/>
                <w:szCs w:val="18"/>
                <w:lang w:val="en-AU"/>
              </w:rPr>
            </w:pPr>
          </w:p>
        </w:tc>
        <w:tc>
          <w:tcPr>
            <w:tcW w:w="2608" w:type="dxa"/>
            <w:gridSpan w:val="2"/>
            <w:shd w:val="clear" w:color="auto" w:fill="auto"/>
          </w:tcPr>
          <w:p w14:paraId="492688A5"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6654EE4B" w14:textId="77777777" w:rsidR="00EA58C3" w:rsidRPr="007D5EE3" w:rsidRDefault="00EA58C3"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6346909B"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7D5EE3" w14:paraId="1D244999" w14:textId="77777777" w:rsidTr="003F593C">
        <w:trPr>
          <w:trHeight w:val="20"/>
        </w:trPr>
        <w:tc>
          <w:tcPr>
            <w:tcW w:w="3690" w:type="dxa"/>
            <w:gridSpan w:val="4"/>
            <w:shd w:val="clear" w:color="auto" w:fill="auto"/>
          </w:tcPr>
          <w:p w14:paraId="4EBA0202" w14:textId="77777777" w:rsidR="00EA58C3" w:rsidRPr="007D5EE3" w:rsidRDefault="00EA58C3"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50EBE68F"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04F8E201"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5B0302F9"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1D95F6A8"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1,*</w:t>
            </w:r>
          </w:p>
        </w:tc>
      </w:tr>
      <w:tr w:rsidR="00EA58C3" w:rsidRPr="007D5EE3" w14:paraId="30AFD9CD" w14:textId="77777777" w:rsidTr="003F593C">
        <w:trPr>
          <w:trHeight w:val="20"/>
        </w:trPr>
        <w:tc>
          <w:tcPr>
            <w:tcW w:w="3690" w:type="dxa"/>
            <w:gridSpan w:val="4"/>
            <w:shd w:val="clear" w:color="auto" w:fill="auto"/>
          </w:tcPr>
          <w:p w14:paraId="14283FC3" w14:textId="77777777" w:rsidR="00EA58C3" w:rsidRPr="007D5EE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6722D2C3" w14:textId="77777777" w:rsidR="00EA58C3" w:rsidRPr="007D5EE3" w:rsidRDefault="00EA58C3" w:rsidP="003F593C">
            <w:pPr>
              <w:spacing w:before="60" w:after="60"/>
              <w:rPr>
                <w:rFonts w:cs="Arial"/>
                <w:sz w:val="18"/>
                <w:szCs w:val="18"/>
                <w:lang w:val="en-AU"/>
              </w:rPr>
            </w:pPr>
          </w:p>
        </w:tc>
        <w:tc>
          <w:tcPr>
            <w:tcW w:w="2608" w:type="dxa"/>
            <w:gridSpan w:val="2"/>
            <w:shd w:val="clear" w:color="auto" w:fill="auto"/>
          </w:tcPr>
          <w:p w14:paraId="3DFC6226" w14:textId="77777777" w:rsidR="00EA58C3" w:rsidRPr="007D5EE3" w:rsidRDefault="00EA58C3"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164E2772"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4F4BF982"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0,1</w:t>
            </w:r>
          </w:p>
        </w:tc>
      </w:tr>
      <w:tr w:rsidR="00EA58C3" w:rsidRPr="007D5EE3" w14:paraId="3F063458" w14:textId="77777777" w:rsidTr="003F593C">
        <w:trPr>
          <w:trHeight w:val="20"/>
        </w:trPr>
        <w:tc>
          <w:tcPr>
            <w:tcW w:w="3690" w:type="dxa"/>
            <w:gridSpan w:val="4"/>
            <w:shd w:val="clear" w:color="auto" w:fill="auto"/>
          </w:tcPr>
          <w:p w14:paraId="654364B0" w14:textId="77777777" w:rsidR="00EA58C3" w:rsidRPr="007D5EE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657A9E42" w14:textId="77777777" w:rsidR="00EA58C3" w:rsidRPr="007D5EE3" w:rsidRDefault="00EA58C3"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2C164084"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6CB5C910"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14EF6519" w14:textId="77777777" w:rsidR="00EA58C3" w:rsidRPr="007D5EE3" w:rsidRDefault="00EA58C3" w:rsidP="003F593C">
            <w:pPr>
              <w:spacing w:before="60" w:after="60"/>
              <w:rPr>
                <w:rFonts w:cs="Arial"/>
                <w:sz w:val="18"/>
                <w:szCs w:val="18"/>
                <w:lang w:val="en-AU"/>
              </w:rPr>
            </w:pPr>
            <w:r w:rsidRPr="007D5EE3">
              <w:rPr>
                <w:rFonts w:cs="Arial"/>
                <w:sz w:val="18"/>
                <w:szCs w:val="18"/>
                <w:lang w:val="en-AU"/>
              </w:rPr>
              <w:t>1,1</w:t>
            </w:r>
          </w:p>
        </w:tc>
      </w:tr>
      <w:tr w:rsidR="00EA58C3" w:rsidRPr="007D5EE3" w14:paraId="73102415" w14:textId="77777777" w:rsidTr="003F593C">
        <w:trPr>
          <w:trHeight w:val="20"/>
        </w:trPr>
        <w:tc>
          <w:tcPr>
            <w:tcW w:w="3690" w:type="dxa"/>
            <w:gridSpan w:val="4"/>
            <w:shd w:val="clear" w:color="auto" w:fill="auto"/>
          </w:tcPr>
          <w:p w14:paraId="6C12D9A6"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t>Source Indication</w:t>
            </w:r>
          </w:p>
        </w:tc>
        <w:tc>
          <w:tcPr>
            <w:tcW w:w="1544" w:type="dxa"/>
            <w:gridSpan w:val="2"/>
            <w:shd w:val="clear" w:color="auto" w:fill="auto"/>
          </w:tcPr>
          <w:p w14:paraId="2A34B2A9" w14:textId="77777777" w:rsidR="00EA58C3" w:rsidRPr="00BB0E47" w:rsidRDefault="00EA58C3" w:rsidP="003F593C">
            <w:pPr>
              <w:spacing w:before="60" w:after="60"/>
              <w:rPr>
                <w:rFonts w:cs="Arial"/>
                <w:sz w:val="18"/>
                <w:szCs w:val="18"/>
                <w:lang w:val="en-AU"/>
              </w:rPr>
            </w:pPr>
            <w:r w:rsidRPr="00BB0E47">
              <w:rPr>
                <w:rFonts w:cs="Arial"/>
                <w:sz w:val="18"/>
                <w:szCs w:val="18"/>
                <w:lang w:val="en-AU"/>
              </w:rPr>
              <w:t>(SORIND)</w:t>
            </w:r>
          </w:p>
        </w:tc>
        <w:tc>
          <w:tcPr>
            <w:tcW w:w="2608" w:type="dxa"/>
            <w:gridSpan w:val="2"/>
            <w:shd w:val="clear" w:color="auto" w:fill="auto"/>
          </w:tcPr>
          <w:p w14:paraId="42B6D2E3"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7AC531F7" w14:textId="77777777" w:rsidR="00EA58C3" w:rsidRPr="007D5EE3" w:rsidRDefault="00EA58C3"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7A1AD952" w14:textId="77777777" w:rsidR="00EA58C3" w:rsidRPr="007D5EE3" w:rsidRDefault="00EA58C3" w:rsidP="003F593C">
            <w:pPr>
              <w:spacing w:before="60" w:after="60"/>
              <w:rPr>
                <w:rFonts w:cs="Arial"/>
                <w:sz w:val="18"/>
                <w:szCs w:val="18"/>
                <w:lang w:val="en-AU"/>
              </w:rPr>
            </w:pPr>
            <w:r>
              <w:rPr>
                <w:rFonts w:cs="Arial"/>
                <w:sz w:val="18"/>
                <w:szCs w:val="18"/>
                <w:lang w:val="en-AU"/>
              </w:rPr>
              <w:t>0,1</w:t>
            </w:r>
          </w:p>
        </w:tc>
      </w:tr>
      <w:tr w:rsidR="00EA58C3" w:rsidRPr="007D5EE3" w14:paraId="60A4478E" w14:textId="77777777" w:rsidTr="003F593C">
        <w:trPr>
          <w:trHeight w:val="20"/>
        </w:trPr>
        <w:tc>
          <w:tcPr>
            <w:tcW w:w="3690" w:type="dxa"/>
            <w:gridSpan w:val="4"/>
            <w:shd w:val="clear" w:color="auto" w:fill="auto"/>
          </w:tcPr>
          <w:p w14:paraId="4D453F3A" w14:textId="77777777" w:rsidR="00EA58C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 Type</w:t>
            </w:r>
          </w:p>
        </w:tc>
        <w:tc>
          <w:tcPr>
            <w:tcW w:w="1544" w:type="dxa"/>
            <w:gridSpan w:val="2"/>
            <w:shd w:val="clear" w:color="auto" w:fill="auto"/>
          </w:tcPr>
          <w:p w14:paraId="749768D0" w14:textId="77777777" w:rsidR="00EA58C3" w:rsidRPr="00BB0E47" w:rsidRDefault="00EA58C3" w:rsidP="003F593C">
            <w:pPr>
              <w:spacing w:before="60" w:after="60"/>
              <w:rPr>
                <w:rFonts w:cs="Arial"/>
                <w:sz w:val="18"/>
                <w:szCs w:val="18"/>
                <w:lang w:val="en-AU"/>
              </w:rPr>
            </w:pPr>
          </w:p>
        </w:tc>
        <w:tc>
          <w:tcPr>
            <w:tcW w:w="2608" w:type="dxa"/>
            <w:gridSpan w:val="2"/>
            <w:shd w:val="clear" w:color="auto" w:fill="auto"/>
          </w:tcPr>
          <w:p w14:paraId="6F9CDE1C"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7001BD66" w14:textId="77777777" w:rsidR="00EA58C3" w:rsidRDefault="00EA58C3" w:rsidP="003F593C">
            <w:pPr>
              <w:spacing w:before="60" w:after="60"/>
              <w:rPr>
                <w:rFonts w:cs="Arial"/>
                <w:sz w:val="18"/>
                <w:szCs w:val="18"/>
                <w:lang w:val="en-AU"/>
              </w:rPr>
            </w:pPr>
          </w:p>
        </w:tc>
        <w:tc>
          <w:tcPr>
            <w:tcW w:w="1383" w:type="dxa"/>
            <w:shd w:val="clear" w:color="auto" w:fill="auto"/>
          </w:tcPr>
          <w:p w14:paraId="0DCBDB2F"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DC6E9A" w14:paraId="4AA61EA8" w14:textId="77777777" w:rsidTr="003F593C">
        <w:trPr>
          <w:trHeight w:val="20"/>
        </w:trPr>
        <w:tc>
          <w:tcPr>
            <w:tcW w:w="3690" w:type="dxa"/>
            <w:gridSpan w:val="4"/>
            <w:shd w:val="clear" w:color="auto" w:fill="auto"/>
          </w:tcPr>
          <w:p w14:paraId="1959F63E" w14:textId="77777777" w:rsidR="00EA58C3" w:rsidRPr="00DC6E9A"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w:t>
            </w:r>
          </w:p>
        </w:tc>
        <w:tc>
          <w:tcPr>
            <w:tcW w:w="1544" w:type="dxa"/>
            <w:gridSpan w:val="2"/>
            <w:shd w:val="clear" w:color="auto" w:fill="auto"/>
          </w:tcPr>
          <w:p w14:paraId="2B487254" w14:textId="77777777" w:rsidR="00EA58C3" w:rsidRPr="00FD67B6" w:rsidRDefault="00EA58C3" w:rsidP="003F593C">
            <w:pPr>
              <w:spacing w:before="60" w:after="60"/>
              <w:rPr>
                <w:rFonts w:cs="Arial"/>
                <w:sz w:val="18"/>
                <w:szCs w:val="18"/>
                <w:lang w:val="en-AU"/>
              </w:rPr>
            </w:pPr>
          </w:p>
        </w:tc>
        <w:tc>
          <w:tcPr>
            <w:tcW w:w="2608" w:type="dxa"/>
            <w:gridSpan w:val="2"/>
            <w:shd w:val="clear" w:color="auto" w:fill="auto"/>
          </w:tcPr>
          <w:p w14:paraId="1556D723" w14:textId="77777777" w:rsidR="00EA58C3" w:rsidRPr="00DC6E9A" w:rsidRDefault="00EA58C3"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3F880C4B" w14:textId="77777777" w:rsidR="00EA58C3" w:rsidRPr="00DC6E9A" w:rsidRDefault="00EA58C3"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614C6406" w14:textId="77777777" w:rsidR="00EA58C3" w:rsidRPr="00DC6E9A" w:rsidRDefault="00EA58C3" w:rsidP="003F593C">
            <w:pPr>
              <w:spacing w:before="60" w:after="60"/>
              <w:rPr>
                <w:rFonts w:cs="Arial"/>
                <w:sz w:val="18"/>
                <w:szCs w:val="18"/>
                <w:lang w:val="en-AU"/>
              </w:rPr>
            </w:pPr>
            <w:r>
              <w:rPr>
                <w:rFonts w:cs="Arial"/>
                <w:sz w:val="18"/>
                <w:szCs w:val="18"/>
                <w:lang w:val="en-AU"/>
              </w:rPr>
              <w:t>0,1</w:t>
            </w:r>
          </w:p>
        </w:tc>
      </w:tr>
      <w:tr w:rsidR="00EA58C3" w:rsidRPr="00022BDD" w14:paraId="0E6AA2AC" w14:textId="77777777" w:rsidTr="003F593C">
        <w:trPr>
          <w:trHeight w:val="20"/>
        </w:trPr>
        <w:tc>
          <w:tcPr>
            <w:tcW w:w="3690" w:type="dxa"/>
            <w:gridSpan w:val="4"/>
            <w:shd w:val="clear" w:color="auto" w:fill="auto"/>
          </w:tcPr>
          <w:p w14:paraId="61F3031F" w14:textId="77777777" w:rsidR="00EA58C3" w:rsidRPr="00022BDD" w:rsidRDefault="00EA58C3" w:rsidP="003F593C">
            <w:pPr>
              <w:tabs>
                <w:tab w:val="left" w:pos="390"/>
              </w:tabs>
              <w:spacing w:before="60" w:after="60"/>
              <w:ind w:right="213"/>
              <w:rPr>
                <w:rFonts w:cs="Arial"/>
                <w:sz w:val="18"/>
                <w:szCs w:val="18"/>
                <w:lang w:val="en-AU"/>
              </w:rPr>
            </w:pPr>
            <w:r w:rsidRPr="00022BDD">
              <w:rPr>
                <w:rFonts w:cs="Arial"/>
                <w:sz w:val="18"/>
                <w:szCs w:val="18"/>
                <w:lang w:val="en-AU"/>
              </w:rPr>
              <w:tab/>
            </w:r>
            <w:r>
              <w:rPr>
                <w:rFonts w:cs="Arial"/>
                <w:sz w:val="18"/>
                <w:szCs w:val="18"/>
                <w:lang w:val="en-AU"/>
              </w:rPr>
              <w:tab/>
            </w:r>
            <w:r w:rsidRPr="00022BDD">
              <w:rPr>
                <w:rFonts w:cs="Arial"/>
                <w:sz w:val="18"/>
                <w:szCs w:val="18"/>
                <w:lang w:val="en-AU"/>
              </w:rPr>
              <w:t>Reported Date</w:t>
            </w:r>
          </w:p>
        </w:tc>
        <w:tc>
          <w:tcPr>
            <w:tcW w:w="1544" w:type="dxa"/>
            <w:gridSpan w:val="2"/>
            <w:shd w:val="clear" w:color="auto" w:fill="auto"/>
          </w:tcPr>
          <w:p w14:paraId="42CBB246" w14:textId="77777777" w:rsidR="00EA58C3" w:rsidRPr="00022BDD" w:rsidRDefault="00EA58C3" w:rsidP="003F593C">
            <w:pPr>
              <w:spacing w:before="60" w:after="60"/>
              <w:rPr>
                <w:rFonts w:cs="Arial"/>
                <w:sz w:val="18"/>
                <w:szCs w:val="18"/>
                <w:lang w:val="en-AU"/>
              </w:rPr>
            </w:pPr>
          </w:p>
        </w:tc>
        <w:tc>
          <w:tcPr>
            <w:tcW w:w="2608" w:type="dxa"/>
            <w:gridSpan w:val="2"/>
            <w:shd w:val="clear" w:color="auto" w:fill="auto"/>
          </w:tcPr>
          <w:p w14:paraId="1B83047E" w14:textId="77777777" w:rsidR="00EA58C3" w:rsidRPr="00022BDD" w:rsidRDefault="00EA58C3"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3" w:type="dxa"/>
            <w:shd w:val="clear" w:color="auto" w:fill="auto"/>
          </w:tcPr>
          <w:p w14:paraId="0C50202E" w14:textId="77777777" w:rsidR="00EA58C3" w:rsidRPr="00022BDD" w:rsidRDefault="00EA58C3" w:rsidP="003F593C">
            <w:pPr>
              <w:spacing w:before="60" w:after="60"/>
              <w:rPr>
                <w:rFonts w:cs="Arial"/>
                <w:sz w:val="18"/>
                <w:szCs w:val="18"/>
                <w:lang w:val="en-AU"/>
              </w:rPr>
            </w:pPr>
          </w:p>
        </w:tc>
        <w:tc>
          <w:tcPr>
            <w:tcW w:w="1383" w:type="dxa"/>
            <w:shd w:val="clear" w:color="auto" w:fill="auto"/>
          </w:tcPr>
          <w:p w14:paraId="78EF4658" w14:textId="77777777" w:rsidR="00EA58C3" w:rsidRPr="00022BDD" w:rsidRDefault="00EA58C3" w:rsidP="003F593C">
            <w:pPr>
              <w:spacing w:before="60" w:after="60"/>
              <w:rPr>
                <w:rFonts w:cs="Arial"/>
                <w:sz w:val="18"/>
                <w:szCs w:val="18"/>
                <w:lang w:val="en-AU"/>
              </w:rPr>
            </w:pPr>
            <w:r w:rsidRPr="00022BDD">
              <w:rPr>
                <w:rFonts w:cs="Arial"/>
                <w:sz w:val="18"/>
                <w:szCs w:val="18"/>
                <w:lang w:val="en-AU"/>
              </w:rPr>
              <w:t>0,1</w:t>
            </w:r>
          </w:p>
        </w:tc>
      </w:tr>
      <w:tr w:rsidR="00EA58C3" w:rsidRPr="00DC6E9A" w14:paraId="12DF86B8" w14:textId="77777777" w:rsidTr="003F593C">
        <w:trPr>
          <w:trHeight w:val="20"/>
        </w:trPr>
        <w:tc>
          <w:tcPr>
            <w:tcW w:w="3690" w:type="dxa"/>
            <w:gridSpan w:val="4"/>
            <w:shd w:val="clear" w:color="auto" w:fill="auto"/>
          </w:tcPr>
          <w:p w14:paraId="2BEF47F9" w14:textId="77777777" w:rsidR="00EA58C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Country</w:t>
            </w:r>
          </w:p>
        </w:tc>
        <w:tc>
          <w:tcPr>
            <w:tcW w:w="1544" w:type="dxa"/>
            <w:gridSpan w:val="2"/>
            <w:shd w:val="clear" w:color="auto" w:fill="auto"/>
          </w:tcPr>
          <w:p w14:paraId="15A8EABC" w14:textId="77777777" w:rsidR="00EA58C3" w:rsidRPr="00FD67B6" w:rsidRDefault="00EA58C3" w:rsidP="003F593C">
            <w:pPr>
              <w:spacing w:before="60" w:after="60"/>
              <w:rPr>
                <w:rFonts w:cs="Arial"/>
                <w:sz w:val="18"/>
                <w:szCs w:val="18"/>
                <w:lang w:val="en-AU"/>
              </w:rPr>
            </w:pPr>
          </w:p>
        </w:tc>
        <w:tc>
          <w:tcPr>
            <w:tcW w:w="2608" w:type="dxa"/>
            <w:gridSpan w:val="2"/>
            <w:shd w:val="clear" w:color="auto" w:fill="auto"/>
          </w:tcPr>
          <w:p w14:paraId="0C41E885" w14:textId="77777777" w:rsidR="00EA58C3" w:rsidRPr="00020A26" w:rsidRDefault="00EA58C3"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3" w:type="dxa"/>
            <w:shd w:val="clear" w:color="auto" w:fill="auto"/>
          </w:tcPr>
          <w:p w14:paraId="5781EEF6" w14:textId="77777777" w:rsidR="00EA58C3" w:rsidRDefault="00EA58C3" w:rsidP="003F593C">
            <w:pPr>
              <w:spacing w:before="60" w:after="60"/>
              <w:rPr>
                <w:rFonts w:cs="Arial"/>
                <w:sz w:val="18"/>
                <w:szCs w:val="18"/>
                <w:lang w:val="en-AU"/>
              </w:rPr>
            </w:pPr>
          </w:p>
        </w:tc>
        <w:tc>
          <w:tcPr>
            <w:tcW w:w="1383" w:type="dxa"/>
            <w:shd w:val="clear" w:color="auto" w:fill="auto"/>
          </w:tcPr>
          <w:p w14:paraId="2EB9397F"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DC6E9A" w14:paraId="019F0526" w14:textId="77777777" w:rsidTr="003F593C">
        <w:trPr>
          <w:trHeight w:val="20"/>
        </w:trPr>
        <w:tc>
          <w:tcPr>
            <w:tcW w:w="3690" w:type="dxa"/>
            <w:gridSpan w:val="4"/>
            <w:shd w:val="clear" w:color="auto" w:fill="auto"/>
          </w:tcPr>
          <w:p w14:paraId="2440028F" w14:textId="77777777" w:rsidR="00EA58C3"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Category of Authority</w:t>
            </w:r>
          </w:p>
        </w:tc>
        <w:tc>
          <w:tcPr>
            <w:tcW w:w="1544" w:type="dxa"/>
            <w:gridSpan w:val="2"/>
            <w:shd w:val="clear" w:color="auto" w:fill="auto"/>
          </w:tcPr>
          <w:p w14:paraId="46AEE6E4" w14:textId="77777777" w:rsidR="00EA58C3" w:rsidRPr="00FD67B6" w:rsidRDefault="00EA58C3" w:rsidP="003F593C">
            <w:pPr>
              <w:spacing w:before="60" w:after="60"/>
              <w:rPr>
                <w:rFonts w:cs="Arial"/>
                <w:sz w:val="18"/>
                <w:szCs w:val="18"/>
                <w:lang w:val="en-AU"/>
              </w:rPr>
            </w:pPr>
            <w:r>
              <w:rPr>
                <w:rFonts w:cs="Arial"/>
                <w:sz w:val="18"/>
                <w:szCs w:val="18"/>
                <w:lang w:val="en-AU"/>
              </w:rPr>
              <w:t>(CATAUT)</w:t>
            </w:r>
          </w:p>
        </w:tc>
        <w:tc>
          <w:tcPr>
            <w:tcW w:w="2608" w:type="dxa"/>
            <w:gridSpan w:val="2"/>
            <w:shd w:val="clear" w:color="auto" w:fill="auto"/>
          </w:tcPr>
          <w:p w14:paraId="3EDC827C" w14:textId="77777777" w:rsidR="00EA58C3" w:rsidRDefault="00EA58C3"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2C8697BB" w14:textId="77777777" w:rsidR="00EA58C3" w:rsidRDefault="00EA58C3"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42779BC1"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89770A" w14:paraId="6EA7E281" w14:textId="77777777" w:rsidTr="003F593C">
        <w:trPr>
          <w:trHeight w:val="20"/>
        </w:trPr>
        <w:tc>
          <w:tcPr>
            <w:tcW w:w="3690" w:type="dxa"/>
            <w:gridSpan w:val="4"/>
            <w:shd w:val="clear" w:color="auto" w:fill="auto"/>
          </w:tcPr>
          <w:p w14:paraId="4C95219A" w14:textId="77777777" w:rsidR="00EA58C3" w:rsidRPr="0089770A" w:rsidRDefault="00EA58C3"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1036DD87"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23DD350C" w14:textId="77777777" w:rsidR="00EA58C3" w:rsidRPr="0089770A"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7848DF41"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1EA9AEE9"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w:t>
            </w:r>
          </w:p>
        </w:tc>
      </w:tr>
      <w:tr w:rsidR="00EA58C3" w:rsidRPr="0089770A" w14:paraId="1B7CBBAB" w14:textId="77777777" w:rsidTr="003F593C">
        <w:trPr>
          <w:trHeight w:val="20"/>
        </w:trPr>
        <w:tc>
          <w:tcPr>
            <w:tcW w:w="3690" w:type="dxa"/>
            <w:gridSpan w:val="4"/>
            <w:shd w:val="clear" w:color="auto" w:fill="auto"/>
          </w:tcPr>
          <w:p w14:paraId="39A9621B"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3225675F"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5FFB7EE0"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4E3F4FA2"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6DDEE825"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0,1</w:t>
            </w:r>
          </w:p>
        </w:tc>
      </w:tr>
      <w:tr w:rsidR="00EA58C3" w:rsidRPr="0089770A" w14:paraId="2628D4D7" w14:textId="77777777" w:rsidTr="003F593C">
        <w:trPr>
          <w:trHeight w:val="20"/>
        </w:trPr>
        <w:tc>
          <w:tcPr>
            <w:tcW w:w="3690" w:type="dxa"/>
            <w:gridSpan w:val="4"/>
            <w:shd w:val="clear" w:color="auto" w:fill="auto"/>
          </w:tcPr>
          <w:p w14:paraId="1B385C13"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5C310D48"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60D76ED4" w14:textId="77777777" w:rsidR="00EA58C3" w:rsidRPr="0089770A" w:rsidRDefault="00EA58C3"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43C39587"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414C4611"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0,1</w:t>
            </w:r>
          </w:p>
        </w:tc>
      </w:tr>
      <w:tr w:rsidR="00EA58C3" w:rsidRPr="0089770A" w14:paraId="2051A83A" w14:textId="77777777" w:rsidTr="003F593C">
        <w:trPr>
          <w:trHeight w:val="20"/>
        </w:trPr>
        <w:tc>
          <w:tcPr>
            <w:tcW w:w="3690" w:type="dxa"/>
            <w:gridSpan w:val="4"/>
            <w:shd w:val="clear" w:color="auto" w:fill="auto"/>
          </w:tcPr>
          <w:p w14:paraId="077A0DB5"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706C84CF" w14:textId="77777777" w:rsidR="00EA58C3" w:rsidRPr="0089770A" w:rsidRDefault="00EA58C3"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0E2FF1E9"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60604318"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67FAEC8C"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1,1</w:t>
            </w:r>
          </w:p>
        </w:tc>
      </w:tr>
      <w:tr w:rsidR="00EA58C3" w:rsidRPr="0089770A" w14:paraId="651A9A6D" w14:textId="77777777" w:rsidTr="003F593C">
        <w:trPr>
          <w:trHeight w:val="20"/>
        </w:trPr>
        <w:tc>
          <w:tcPr>
            <w:tcW w:w="3690" w:type="dxa"/>
            <w:gridSpan w:val="4"/>
            <w:shd w:val="clear" w:color="auto" w:fill="auto"/>
          </w:tcPr>
          <w:p w14:paraId="77AF8C16"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t>Online Resource</w:t>
            </w:r>
          </w:p>
        </w:tc>
        <w:tc>
          <w:tcPr>
            <w:tcW w:w="1544" w:type="dxa"/>
            <w:gridSpan w:val="2"/>
            <w:shd w:val="clear" w:color="auto" w:fill="auto"/>
          </w:tcPr>
          <w:p w14:paraId="249E3216"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63F446D7"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2D4E7F92" w14:textId="77777777" w:rsidR="00EA58C3" w:rsidRPr="0089770A" w:rsidRDefault="00EA58C3"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3780D93C"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89770A" w14:paraId="77AEEEA1" w14:textId="77777777" w:rsidTr="003F593C">
        <w:trPr>
          <w:trHeight w:val="20"/>
        </w:trPr>
        <w:tc>
          <w:tcPr>
            <w:tcW w:w="3690" w:type="dxa"/>
            <w:gridSpan w:val="4"/>
            <w:shd w:val="clear" w:color="auto" w:fill="auto"/>
          </w:tcPr>
          <w:p w14:paraId="48A33A50"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Linkage</w:t>
            </w:r>
          </w:p>
        </w:tc>
        <w:tc>
          <w:tcPr>
            <w:tcW w:w="1544" w:type="dxa"/>
            <w:gridSpan w:val="2"/>
            <w:shd w:val="clear" w:color="auto" w:fill="auto"/>
          </w:tcPr>
          <w:p w14:paraId="3900EC6D"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737AD182" w14:textId="77777777" w:rsidR="00EA58C3" w:rsidRPr="0089770A" w:rsidRDefault="00EA58C3" w:rsidP="003F593C">
            <w:pPr>
              <w:autoSpaceDE w:val="0"/>
              <w:autoSpaceDN w:val="0"/>
              <w:adjustRightInd w:val="0"/>
              <w:spacing w:before="60"/>
              <w:ind w:left="284" w:hanging="210"/>
              <w:rPr>
                <w:rFonts w:cs="Arial"/>
                <w:sz w:val="18"/>
                <w:szCs w:val="18"/>
                <w:lang w:val="en-AU"/>
              </w:rPr>
            </w:pPr>
            <w:r>
              <w:rPr>
                <w:rFonts w:cs="Arial"/>
                <w:sz w:val="18"/>
                <w:szCs w:val="18"/>
                <w:lang w:val="en-AU"/>
              </w:rPr>
              <w:t>I</w:t>
            </w:r>
            <w:r w:rsidRPr="00733CF0">
              <w:rPr>
                <w:rFonts w:cs="Arial"/>
                <w:sz w:val="18"/>
                <w:szCs w:val="18"/>
                <w:lang w:val="en-AU"/>
              </w:rPr>
              <w:t>SO 19115-1:2014</w:t>
            </w:r>
          </w:p>
        </w:tc>
        <w:tc>
          <w:tcPr>
            <w:tcW w:w="783" w:type="dxa"/>
            <w:shd w:val="clear" w:color="auto" w:fill="auto"/>
          </w:tcPr>
          <w:p w14:paraId="49C4661B" w14:textId="77777777" w:rsidR="00EA58C3" w:rsidRPr="0089770A" w:rsidRDefault="00EA58C3" w:rsidP="003F593C">
            <w:pPr>
              <w:spacing w:before="60" w:after="60"/>
              <w:rPr>
                <w:rFonts w:cs="Arial"/>
                <w:sz w:val="18"/>
                <w:szCs w:val="18"/>
                <w:lang w:val="en-AU"/>
              </w:rPr>
            </w:pPr>
            <w:r>
              <w:rPr>
                <w:rFonts w:cs="Arial"/>
                <w:sz w:val="18"/>
                <w:szCs w:val="18"/>
                <w:lang w:val="en-AU"/>
              </w:rPr>
              <w:t>URL</w:t>
            </w:r>
          </w:p>
        </w:tc>
        <w:tc>
          <w:tcPr>
            <w:tcW w:w="1383" w:type="dxa"/>
            <w:shd w:val="clear" w:color="auto" w:fill="auto"/>
          </w:tcPr>
          <w:p w14:paraId="0E8DF9A5" w14:textId="77777777" w:rsidR="00EA58C3" w:rsidRPr="0089770A" w:rsidRDefault="00EA58C3" w:rsidP="003F593C">
            <w:pPr>
              <w:spacing w:before="60" w:after="60"/>
              <w:rPr>
                <w:rFonts w:cs="Arial"/>
                <w:sz w:val="18"/>
                <w:szCs w:val="18"/>
                <w:lang w:val="en-AU"/>
              </w:rPr>
            </w:pPr>
          </w:p>
        </w:tc>
      </w:tr>
      <w:tr w:rsidR="00EA58C3" w:rsidRPr="0089770A" w14:paraId="3E4C453E" w14:textId="77777777" w:rsidTr="003F593C">
        <w:trPr>
          <w:trHeight w:val="20"/>
        </w:trPr>
        <w:tc>
          <w:tcPr>
            <w:tcW w:w="3690" w:type="dxa"/>
            <w:gridSpan w:val="4"/>
            <w:shd w:val="clear" w:color="auto" w:fill="auto"/>
          </w:tcPr>
          <w:p w14:paraId="0D057F77"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w:t>
            </w:r>
          </w:p>
        </w:tc>
        <w:tc>
          <w:tcPr>
            <w:tcW w:w="1544" w:type="dxa"/>
            <w:gridSpan w:val="2"/>
            <w:shd w:val="clear" w:color="auto" w:fill="auto"/>
          </w:tcPr>
          <w:p w14:paraId="26F7BE24"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0946309E" w14:textId="77777777" w:rsidR="00EA58C3" w:rsidRPr="0089770A" w:rsidRDefault="00EA58C3"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64C3C017"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44AD1004"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89770A" w14:paraId="4E94C250" w14:textId="77777777" w:rsidTr="003F593C">
        <w:trPr>
          <w:trHeight w:val="20"/>
        </w:trPr>
        <w:tc>
          <w:tcPr>
            <w:tcW w:w="3690" w:type="dxa"/>
            <w:gridSpan w:val="4"/>
            <w:shd w:val="clear" w:color="auto" w:fill="auto"/>
          </w:tcPr>
          <w:p w14:paraId="0F09228F" w14:textId="77777777" w:rsidR="00EA58C3" w:rsidRPr="00733CF0"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Application Profile</w:t>
            </w:r>
          </w:p>
        </w:tc>
        <w:tc>
          <w:tcPr>
            <w:tcW w:w="1544" w:type="dxa"/>
            <w:gridSpan w:val="2"/>
            <w:shd w:val="clear" w:color="auto" w:fill="auto"/>
          </w:tcPr>
          <w:p w14:paraId="6C7F82EA"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72CE4956" w14:textId="77777777" w:rsidR="00EA58C3" w:rsidRPr="0089770A" w:rsidRDefault="00EA58C3"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6EE04BAB"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DC3E0D3"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89770A" w14:paraId="59BA5ED4" w14:textId="77777777" w:rsidTr="003F593C">
        <w:trPr>
          <w:trHeight w:val="20"/>
        </w:trPr>
        <w:tc>
          <w:tcPr>
            <w:tcW w:w="3690" w:type="dxa"/>
            <w:gridSpan w:val="4"/>
            <w:shd w:val="clear" w:color="auto" w:fill="auto"/>
          </w:tcPr>
          <w:p w14:paraId="3BEF51BA" w14:textId="77777777" w:rsidR="00EA58C3" w:rsidRPr="00733CF0"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Name of Resource</w:t>
            </w:r>
          </w:p>
        </w:tc>
        <w:tc>
          <w:tcPr>
            <w:tcW w:w="1544" w:type="dxa"/>
            <w:gridSpan w:val="2"/>
            <w:shd w:val="clear" w:color="auto" w:fill="auto"/>
          </w:tcPr>
          <w:p w14:paraId="671F1E2A"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2FD52A0B" w14:textId="77777777" w:rsidR="00EA58C3" w:rsidRPr="0089770A" w:rsidRDefault="00EA58C3"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1FBABA58"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98B8D58"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89770A" w14:paraId="3F27783A" w14:textId="77777777" w:rsidTr="003F593C">
        <w:trPr>
          <w:trHeight w:val="20"/>
        </w:trPr>
        <w:tc>
          <w:tcPr>
            <w:tcW w:w="3690" w:type="dxa"/>
            <w:gridSpan w:val="4"/>
            <w:shd w:val="clear" w:color="auto" w:fill="auto"/>
          </w:tcPr>
          <w:p w14:paraId="5DD4E080" w14:textId="77777777" w:rsidR="00EA58C3" w:rsidRPr="00733CF0"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Description</w:t>
            </w:r>
          </w:p>
        </w:tc>
        <w:tc>
          <w:tcPr>
            <w:tcW w:w="1544" w:type="dxa"/>
            <w:gridSpan w:val="2"/>
            <w:shd w:val="clear" w:color="auto" w:fill="auto"/>
          </w:tcPr>
          <w:p w14:paraId="4AB58782"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311C6D7B" w14:textId="77777777" w:rsidR="00EA58C3" w:rsidRPr="0089770A" w:rsidRDefault="00EA58C3"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2AA0C6B3"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74F391A6"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89770A" w14:paraId="46A8A033" w14:textId="77777777" w:rsidTr="003F593C">
        <w:trPr>
          <w:trHeight w:val="20"/>
        </w:trPr>
        <w:tc>
          <w:tcPr>
            <w:tcW w:w="3690" w:type="dxa"/>
            <w:gridSpan w:val="4"/>
            <w:shd w:val="clear" w:color="auto" w:fill="auto"/>
          </w:tcPr>
          <w:p w14:paraId="683C2AB3" w14:textId="77777777" w:rsidR="00EA58C3" w:rsidRPr="00733CF0"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Online function</w:t>
            </w:r>
          </w:p>
        </w:tc>
        <w:tc>
          <w:tcPr>
            <w:tcW w:w="1544" w:type="dxa"/>
            <w:gridSpan w:val="2"/>
            <w:shd w:val="clear" w:color="auto" w:fill="auto"/>
          </w:tcPr>
          <w:p w14:paraId="673F08DD"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7843FF71"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 download</w:t>
            </w:r>
          </w:p>
          <w:p w14:paraId="63AB873D"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2: information</w:t>
            </w:r>
          </w:p>
          <w:p w14:paraId="46700C4C"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3: offline access</w:t>
            </w:r>
          </w:p>
          <w:p w14:paraId="539490FB"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4: order</w:t>
            </w:r>
          </w:p>
          <w:p w14:paraId="058AD111"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5: search</w:t>
            </w:r>
          </w:p>
          <w:p w14:paraId="39833186"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6: complete metadata</w:t>
            </w:r>
          </w:p>
          <w:p w14:paraId="790FABEE"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7: browse graphic</w:t>
            </w:r>
          </w:p>
          <w:p w14:paraId="6943C9E3"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8: upload</w:t>
            </w:r>
          </w:p>
          <w:p w14:paraId="68A4F030"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9: email service</w:t>
            </w:r>
          </w:p>
          <w:p w14:paraId="1A9F62C4" w14:textId="77777777" w:rsidR="00EA58C3" w:rsidRPr="00DE3A90"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10: browsing</w:t>
            </w:r>
          </w:p>
          <w:p w14:paraId="6F9CC04F" w14:textId="77777777" w:rsidR="00EA58C3" w:rsidRPr="0089770A" w:rsidRDefault="00EA58C3"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11: file access</w:t>
            </w:r>
          </w:p>
        </w:tc>
        <w:tc>
          <w:tcPr>
            <w:tcW w:w="783" w:type="dxa"/>
            <w:shd w:val="clear" w:color="auto" w:fill="auto"/>
          </w:tcPr>
          <w:p w14:paraId="6B8A7EFF" w14:textId="77777777" w:rsidR="00EA58C3" w:rsidRPr="0089770A" w:rsidRDefault="00EA58C3"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3B36F6D8"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89770A" w14:paraId="0E27FA5A" w14:textId="77777777" w:rsidTr="003F593C">
        <w:trPr>
          <w:trHeight w:val="20"/>
        </w:trPr>
        <w:tc>
          <w:tcPr>
            <w:tcW w:w="3690" w:type="dxa"/>
            <w:gridSpan w:val="4"/>
            <w:shd w:val="clear" w:color="auto" w:fill="auto"/>
          </w:tcPr>
          <w:p w14:paraId="4E16954D" w14:textId="77777777" w:rsidR="00EA58C3" w:rsidRPr="00733CF0"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 Request</w:t>
            </w:r>
          </w:p>
        </w:tc>
        <w:tc>
          <w:tcPr>
            <w:tcW w:w="1544" w:type="dxa"/>
            <w:gridSpan w:val="2"/>
            <w:shd w:val="clear" w:color="auto" w:fill="auto"/>
          </w:tcPr>
          <w:p w14:paraId="536A7D78" w14:textId="77777777" w:rsidR="00EA58C3" w:rsidRPr="0089770A" w:rsidRDefault="00EA58C3" w:rsidP="003F593C">
            <w:pPr>
              <w:spacing w:before="60" w:after="60"/>
              <w:rPr>
                <w:rFonts w:cs="Arial"/>
                <w:i/>
                <w:sz w:val="18"/>
                <w:szCs w:val="18"/>
                <w:lang w:val="en-AU"/>
              </w:rPr>
            </w:pPr>
          </w:p>
        </w:tc>
        <w:tc>
          <w:tcPr>
            <w:tcW w:w="2608" w:type="dxa"/>
            <w:gridSpan w:val="2"/>
            <w:shd w:val="clear" w:color="auto" w:fill="auto"/>
          </w:tcPr>
          <w:p w14:paraId="375C3DE9" w14:textId="77777777" w:rsidR="00EA58C3" w:rsidRPr="0089770A" w:rsidRDefault="00EA58C3"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68BFDAE6"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33D9FCB" w14:textId="77777777" w:rsidR="00EA58C3" w:rsidRPr="0089770A" w:rsidRDefault="00EA58C3" w:rsidP="003F593C">
            <w:pPr>
              <w:spacing w:before="60" w:after="60"/>
              <w:rPr>
                <w:rFonts w:cs="Arial"/>
                <w:sz w:val="18"/>
                <w:szCs w:val="18"/>
                <w:lang w:val="en-AU"/>
              </w:rPr>
            </w:pPr>
            <w:r>
              <w:rPr>
                <w:rFonts w:cs="Arial"/>
                <w:sz w:val="18"/>
                <w:szCs w:val="18"/>
                <w:lang w:val="en-AU"/>
              </w:rPr>
              <w:t>0,1</w:t>
            </w:r>
          </w:p>
        </w:tc>
      </w:tr>
      <w:tr w:rsidR="00EA58C3" w:rsidRPr="007D5EE3" w14:paraId="15C9F555" w14:textId="77777777" w:rsidTr="003F593C">
        <w:trPr>
          <w:trHeight w:val="20"/>
        </w:trPr>
        <w:tc>
          <w:tcPr>
            <w:tcW w:w="3690" w:type="dxa"/>
            <w:gridSpan w:val="4"/>
            <w:shd w:val="clear" w:color="auto" w:fill="auto"/>
          </w:tcPr>
          <w:p w14:paraId="2EBC0CBD"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Source Indication</w:t>
            </w:r>
          </w:p>
        </w:tc>
        <w:tc>
          <w:tcPr>
            <w:tcW w:w="1544" w:type="dxa"/>
            <w:gridSpan w:val="2"/>
            <w:shd w:val="clear" w:color="auto" w:fill="auto"/>
          </w:tcPr>
          <w:p w14:paraId="7F41716B" w14:textId="77777777" w:rsidR="00EA58C3" w:rsidRPr="00BB0E47" w:rsidRDefault="00EA58C3" w:rsidP="003F593C">
            <w:pPr>
              <w:spacing w:before="60" w:after="60"/>
              <w:rPr>
                <w:rFonts w:cs="Arial"/>
                <w:sz w:val="18"/>
                <w:szCs w:val="18"/>
                <w:lang w:val="en-AU"/>
              </w:rPr>
            </w:pPr>
            <w:r w:rsidRPr="00BB0E47">
              <w:rPr>
                <w:rFonts w:cs="Arial"/>
                <w:sz w:val="18"/>
                <w:szCs w:val="18"/>
                <w:lang w:val="en-AU"/>
              </w:rPr>
              <w:t>(SORIND)</w:t>
            </w:r>
          </w:p>
        </w:tc>
        <w:tc>
          <w:tcPr>
            <w:tcW w:w="2608" w:type="dxa"/>
            <w:gridSpan w:val="2"/>
            <w:shd w:val="clear" w:color="auto" w:fill="auto"/>
          </w:tcPr>
          <w:p w14:paraId="0CA91002"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4CD7D333" w14:textId="77777777" w:rsidR="00EA58C3" w:rsidRPr="007D5EE3" w:rsidRDefault="00EA58C3"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0ECE2765" w14:textId="77777777" w:rsidR="00EA58C3" w:rsidRPr="007D5EE3" w:rsidRDefault="00EA58C3" w:rsidP="003F593C">
            <w:pPr>
              <w:spacing w:before="60" w:after="60"/>
              <w:rPr>
                <w:rFonts w:cs="Arial"/>
                <w:sz w:val="18"/>
                <w:szCs w:val="18"/>
                <w:lang w:val="en-AU"/>
              </w:rPr>
            </w:pPr>
            <w:r>
              <w:rPr>
                <w:rFonts w:cs="Arial"/>
                <w:sz w:val="18"/>
                <w:szCs w:val="18"/>
                <w:lang w:val="en-AU"/>
              </w:rPr>
              <w:t>0,1</w:t>
            </w:r>
          </w:p>
        </w:tc>
      </w:tr>
      <w:tr w:rsidR="00EA58C3" w:rsidRPr="007D5EE3" w14:paraId="5954CD3E" w14:textId="77777777" w:rsidTr="003F593C">
        <w:trPr>
          <w:trHeight w:val="20"/>
        </w:trPr>
        <w:tc>
          <w:tcPr>
            <w:tcW w:w="3690" w:type="dxa"/>
            <w:gridSpan w:val="4"/>
            <w:shd w:val="clear" w:color="auto" w:fill="auto"/>
          </w:tcPr>
          <w:p w14:paraId="7FD574B9"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t>Source Type</w:t>
            </w:r>
          </w:p>
        </w:tc>
        <w:tc>
          <w:tcPr>
            <w:tcW w:w="1544" w:type="dxa"/>
            <w:gridSpan w:val="2"/>
            <w:shd w:val="clear" w:color="auto" w:fill="auto"/>
          </w:tcPr>
          <w:p w14:paraId="3AEBDBE9" w14:textId="77777777" w:rsidR="00EA58C3" w:rsidRPr="00BB0E47" w:rsidRDefault="00EA58C3" w:rsidP="003F593C">
            <w:pPr>
              <w:spacing w:before="60" w:after="60"/>
              <w:rPr>
                <w:rFonts w:cs="Arial"/>
                <w:sz w:val="18"/>
                <w:szCs w:val="18"/>
                <w:lang w:val="en-AU"/>
              </w:rPr>
            </w:pPr>
          </w:p>
        </w:tc>
        <w:tc>
          <w:tcPr>
            <w:tcW w:w="2608" w:type="dxa"/>
            <w:gridSpan w:val="2"/>
            <w:shd w:val="clear" w:color="auto" w:fill="auto"/>
          </w:tcPr>
          <w:p w14:paraId="0560597B" w14:textId="77777777" w:rsidR="00EA58C3" w:rsidRPr="007D5EE3"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5C55835F" w14:textId="77777777" w:rsidR="00EA58C3" w:rsidRDefault="00EA58C3" w:rsidP="003F593C">
            <w:pPr>
              <w:spacing w:before="60" w:after="60"/>
              <w:rPr>
                <w:rFonts w:cs="Arial"/>
                <w:sz w:val="18"/>
                <w:szCs w:val="18"/>
                <w:lang w:val="en-AU"/>
              </w:rPr>
            </w:pPr>
          </w:p>
        </w:tc>
        <w:tc>
          <w:tcPr>
            <w:tcW w:w="1383" w:type="dxa"/>
            <w:shd w:val="clear" w:color="auto" w:fill="auto"/>
          </w:tcPr>
          <w:p w14:paraId="579DBC7C"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DC6E9A" w14:paraId="72030825" w14:textId="77777777" w:rsidTr="003F593C">
        <w:trPr>
          <w:trHeight w:val="20"/>
        </w:trPr>
        <w:tc>
          <w:tcPr>
            <w:tcW w:w="3690" w:type="dxa"/>
            <w:gridSpan w:val="4"/>
            <w:shd w:val="clear" w:color="auto" w:fill="auto"/>
          </w:tcPr>
          <w:p w14:paraId="2552A874" w14:textId="77777777" w:rsidR="00EA58C3" w:rsidRPr="00DC6E9A" w:rsidRDefault="00EA58C3" w:rsidP="003F593C">
            <w:pPr>
              <w:tabs>
                <w:tab w:val="left" w:pos="390"/>
              </w:tabs>
              <w:spacing w:before="60" w:after="60"/>
              <w:rPr>
                <w:rFonts w:cs="Arial"/>
                <w:sz w:val="18"/>
                <w:szCs w:val="18"/>
                <w:lang w:val="en-AU"/>
              </w:rPr>
            </w:pPr>
            <w:r>
              <w:rPr>
                <w:rFonts w:cs="Arial"/>
                <w:sz w:val="18"/>
                <w:szCs w:val="18"/>
                <w:lang w:val="en-AU"/>
              </w:rPr>
              <w:tab/>
              <w:t>Source</w:t>
            </w:r>
          </w:p>
        </w:tc>
        <w:tc>
          <w:tcPr>
            <w:tcW w:w="1544" w:type="dxa"/>
            <w:gridSpan w:val="2"/>
            <w:shd w:val="clear" w:color="auto" w:fill="auto"/>
          </w:tcPr>
          <w:p w14:paraId="6F153750" w14:textId="77777777" w:rsidR="00EA58C3" w:rsidRPr="00FD67B6" w:rsidRDefault="00EA58C3" w:rsidP="003F593C">
            <w:pPr>
              <w:spacing w:before="60" w:after="60"/>
              <w:rPr>
                <w:rFonts w:cs="Arial"/>
                <w:sz w:val="18"/>
                <w:szCs w:val="18"/>
                <w:lang w:val="en-AU"/>
              </w:rPr>
            </w:pPr>
          </w:p>
        </w:tc>
        <w:tc>
          <w:tcPr>
            <w:tcW w:w="2608" w:type="dxa"/>
            <w:gridSpan w:val="2"/>
            <w:shd w:val="clear" w:color="auto" w:fill="auto"/>
          </w:tcPr>
          <w:p w14:paraId="1BF7FBB7" w14:textId="77777777" w:rsidR="00EA58C3" w:rsidRPr="00DC6E9A" w:rsidRDefault="00EA58C3"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13805481" w14:textId="77777777" w:rsidR="00EA58C3" w:rsidRPr="00DC6E9A" w:rsidRDefault="00EA58C3"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3D36951B" w14:textId="77777777" w:rsidR="00EA58C3" w:rsidRPr="00DC6E9A" w:rsidRDefault="00EA58C3" w:rsidP="003F593C">
            <w:pPr>
              <w:spacing w:before="60" w:after="60"/>
              <w:rPr>
                <w:rFonts w:cs="Arial"/>
                <w:sz w:val="18"/>
                <w:szCs w:val="18"/>
                <w:lang w:val="en-AU"/>
              </w:rPr>
            </w:pPr>
            <w:r>
              <w:rPr>
                <w:rFonts w:cs="Arial"/>
                <w:sz w:val="18"/>
                <w:szCs w:val="18"/>
                <w:lang w:val="en-AU"/>
              </w:rPr>
              <w:t>0,1</w:t>
            </w:r>
          </w:p>
        </w:tc>
      </w:tr>
      <w:tr w:rsidR="00EA58C3" w:rsidRPr="00022BDD" w14:paraId="2DF6503B" w14:textId="77777777" w:rsidTr="003F593C">
        <w:trPr>
          <w:trHeight w:val="20"/>
        </w:trPr>
        <w:tc>
          <w:tcPr>
            <w:tcW w:w="3690" w:type="dxa"/>
            <w:gridSpan w:val="4"/>
            <w:shd w:val="clear" w:color="auto" w:fill="auto"/>
          </w:tcPr>
          <w:p w14:paraId="795C5D63" w14:textId="77777777" w:rsidR="00EA58C3" w:rsidRPr="00022BDD" w:rsidRDefault="00EA58C3" w:rsidP="003F593C">
            <w:pPr>
              <w:tabs>
                <w:tab w:val="left" w:pos="390"/>
              </w:tabs>
              <w:spacing w:before="60" w:after="60"/>
              <w:rPr>
                <w:rFonts w:cs="Arial"/>
                <w:sz w:val="18"/>
                <w:szCs w:val="18"/>
                <w:lang w:val="en-AU"/>
              </w:rPr>
            </w:pPr>
            <w:r w:rsidRPr="00022BDD">
              <w:rPr>
                <w:rFonts w:cs="Arial"/>
                <w:sz w:val="18"/>
                <w:szCs w:val="18"/>
                <w:lang w:val="en-AU"/>
              </w:rPr>
              <w:tab/>
              <w:t>Reported Date</w:t>
            </w:r>
          </w:p>
        </w:tc>
        <w:tc>
          <w:tcPr>
            <w:tcW w:w="1544" w:type="dxa"/>
            <w:gridSpan w:val="2"/>
            <w:shd w:val="clear" w:color="auto" w:fill="auto"/>
          </w:tcPr>
          <w:p w14:paraId="6777992C" w14:textId="77777777" w:rsidR="00EA58C3" w:rsidRPr="00022BDD" w:rsidRDefault="00EA58C3" w:rsidP="003F593C">
            <w:pPr>
              <w:spacing w:before="60" w:after="60"/>
              <w:rPr>
                <w:rFonts w:cs="Arial"/>
                <w:sz w:val="18"/>
                <w:szCs w:val="18"/>
                <w:lang w:val="en-AU"/>
              </w:rPr>
            </w:pPr>
          </w:p>
        </w:tc>
        <w:tc>
          <w:tcPr>
            <w:tcW w:w="2608" w:type="dxa"/>
            <w:gridSpan w:val="2"/>
            <w:shd w:val="clear" w:color="auto" w:fill="auto"/>
          </w:tcPr>
          <w:p w14:paraId="723C10B6" w14:textId="77777777" w:rsidR="00EA58C3" w:rsidRPr="00022BDD" w:rsidRDefault="00EA58C3"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3" w:type="dxa"/>
            <w:shd w:val="clear" w:color="auto" w:fill="auto"/>
          </w:tcPr>
          <w:p w14:paraId="055A0D42" w14:textId="77777777" w:rsidR="00EA58C3" w:rsidRPr="00022BDD" w:rsidRDefault="00EA58C3" w:rsidP="003F593C">
            <w:pPr>
              <w:spacing w:before="60" w:after="60"/>
              <w:rPr>
                <w:rFonts w:cs="Arial"/>
                <w:sz w:val="18"/>
                <w:szCs w:val="18"/>
                <w:lang w:val="en-AU"/>
              </w:rPr>
            </w:pPr>
          </w:p>
        </w:tc>
        <w:tc>
          <w:tcPr>
            <w:tcW w:w="1383" w:type="dxa"/>
            <w:shd w:val="clear" w:color="auto" w:fill="auto"/>
          </w:tcPr>
          <w:p w14:paraId="6ABB4942" w14:textId="77777777" w:rsidR="00EA58C3" w:rsidRPr="00022BDD" w:rsidRDefault="00EA58C3" w:rsidP="003F593C">
            <w:pPr>
              <w:spacing w:before="60" w:after="60"/>
              <w:rPr>
                <w:rFonts w:cs="Arial"/>
                <w:sz w:val="18"/>
                <w:szCs w:val="18"/>
                <w:lang w:val="en-AU"/>
              </w:rPr>
            </w:pPr>
            <w:r w:rsidRPr="00022BDD">
              <w:rPr>
                <w:rFonts w:cs="Arial"/>
                <w:sz w:val="18"/>
                <w:szCs w:val="18"/>
                <w:lang w:val="en-AU"/>
              </w:rPr>
              <w:t>0,1</w:t>
            </w:r>
          </w:p>
        </w:tc>
      </w:tr>
      <w:tr w:rsidR="00EA58C3" w:rsidRPr="00DC6E9A" w14:paraId="1140BA4F" w14:textId="77777777" w:rsidTr="003F593C">
        <w:trPr>
          <w:trHeight w:val="20"/>
        </w:trPr>
        <w:tc>
          <w:tcPr>
            <w:tcW w:w="3690" w:type="dxa"/>
            <w:gridSpan w:val="4"/>
            <w:shd w:val="clear" w:color="auto" w:fill="auto"/>
          </w:tcPr>
          <w:p w14:paraId="5D70A672"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t>Country</w:t>
            </w:r>
          </w:p>
        </w:tc>
        <w:tc>
          <w:tcPr>
            <w:tcW w:w="1544" w:type="dxa"/>
            <w:gridSpan w:val="2"/>
            <w:shd w:val="clear" w:color="auto" w:fill="auto"/>
          </w:tcPr>
          <w:p w14:paraId="45AE5A66" w14:textId="77777777" w:rsidR="00EA58C3" w:rsidRPr="00FD67B6" w:rsidRDefault="00EA58C3" w:rsidP="003F593C">
            <w:pPr>
              <w:spacing w:before="60" w:after="60"/>
              <w:rPr>
                <w:rFonts w:cs="Arial"/>
                <w:sz w:val="18"/>
                <w:szCs w:val="18"/>
                <w:lang w:val="en-AU"/>
              </w:rPr>
            </w:pPr>
          </w:p>
        </w:tc>
        <w:tc>
          <w:tcPr>
            <w:tcW w:w="2608" w:type="dxa"/>
            <w:gridSpan w:val="2"/>
            <w:shd w:val="clear" w:color="auto" w:fill="auto"/>
          </w:tcPr>
          <w:p w14:paraId="4CCEE5FA" w14:textId="77777777" w:rsidR="00EA58C3" w:rsidRPr="00020A26" w:rsidRDefault="00EA58C3"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3" w:type="dxa"/>
            <w:shd w:val="clear" w:color="auto" w:fill="auto"/>
          </w:tcPr>
          <w:p w14:paraId="38598961" w14:textId="77777777" w:rsidR="00EA58C3" w:rsidRDefault="00EA58C3" w:rsidP="003F593C">
            <w:pPr>
              <w:spacing w:before="60" w:after="60"/>
              <w:rPr>
                <w:rFonts w:cs="Arial"/>
                <w:sz w:val="18"/>
                <w:szCs w:val="18"/>
                <w:lang w:val="en-AU"/>
              </w:rPr>
            </w:pPr>
          </w:p>
        </w:tc>
        <w:tc>
          <w:tcPr>
            <w:tcW w:w="1383" w:type="dxa"/>
            <w:shd w:val="clear" w:color="auto" w:fill="auto"/>
          </w:tcPr>
          <w:p w14:paraId="5DF814BF"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DC6E9A" w14:paraId="427BBD1C" w14:textId="77777777" w:rsidTr="003F593C">
        <w:trPr>
          <w:trHeight w:val="20"/>
        </w:trPr>
        <w:tc>
          <w:tcPr>
            <w:tcW w:w="3690" w:type="dxa"/>
            <w:gridSpan w:val="4"/>
            <w:shd w:val="clear" w:color="auto" w:fill="auto"/>
          </w:tcPr>
          <w:p w14:paraId="7B3810C8"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4" w:type="dxa"/>
            <w:gridSpan w:val="2"/>
            <w:shd w:val="clear" w:color="auto" w:fill="auto"/>
          </w:tcPr>
          <w:p w14:paraId="30E8CFAE" w14:textId="77777777" w:rsidR="00EA58C3" w:rsidRPr="00FD67B6" w:rsidRDefault="00EA58C3" w:rsidP="003F593C">
            <w:pPr>
              <w:spacing w:before="60" w:after="60"/>
              <w:rPr>
                <w:rFonts w:cs="Arial"/>
                <w:sz w:val="18"/>
                <w:szCs w:val="18"/>
                <w:lang w:val="en-AU"/>
              </w:rPr>
            </w:pPr>
            <w:r>
              <w:rPr>
                <w:rFonts w:cs="Arial"/>
                <w:sz w:val="18"/>
                <w:szCs w:val="18"/>
                <w:lang w:val="en-AU"/>
              </w:rPr>
              <w:t>(CATAUT)</w:t>
            </w:r>
          </w:p>
        </w:tc>
        <w:tc>
          <w:tcPr>
            <w:tcW w:w="2608" w:type="dxa"/>
            <w:gridSpan w:val="2"/>
            <w:shd w:val="clear" w:color="auto" w:fill="auto"/>
          </w:tcPr>
          <w:p w14:paraId="6E7405F9" w14:textId="77777777" w:rsidR="00EA58C3" w:rsidRDefault="00EA58C3"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74161166" w14:textId="77777777" w:rsidR="00EA58C3" w:rsidRDefault="00EA58C3"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0DA65E49" w14:textId="77777777" w:rsidR="00EA58C3" w:rsidRDefault="00EA58C3" w:rsidP="003F593C">
            <w:pPr>
              <w:spacing w:before="60" w:after="60"/>
              <w:rPr>
                <w:rFonts w:cs="Arial"/>
                <w:sz w:val="18"/>
                <w:szCs w:val="18"/>
                <w:lang w:val="en-AU"/>
              </w:rPr>
            </w:pPr>
            <w:r>
              <w:rPr>
                <w:rFonts w:cs="Arial"/>
                <w:sz w:val="18"/>
                <w:szCs w:val="18"/>
                <w:lang w:val="en-AU"/>
              </w:rPr>
              <w:t>0,1</w:t>
            </w:r>
          </w:p>
        </w:tc>
      </w:tr>
      <w:tr w:rsidR="00EA58C3" w:rsidRPr="0089770A" w14:paraId="3192D795" w14:textId="77777777" w:rsidTr="003F593C">
        <w:trPr>
          <w:trHeight w:val="20"/>
        </w:trPr>
        <w:tc>
          <w:tcPr>
            <w:tcW w:w="3690" w:type="dxa"/>
            <w:gridSpan w:val="4"/>
            <w:shd w:val="clear" w:color="auto" w:fill="auto"/>
          </w:tcPr>
          <w:p w14:paraId="2012A38E"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061943E6"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124E82B5" w14:textId="77777777" w:rsidR="00EA58C3" w:rsidRPr="0089770A" w:rsidRDefault="00EA58C3" w:rsidP="003F593C">
            <w:pPr>
              <w:autoSpaceDE w:val="0"/>
              <w:autoSpaceDN w:val="0"/>
              <w:adjustRightInd w:val="0"/>
              <w:ind w:left="375" w:hanging="301"/>
              <w:rPr>
                <w:rFonts w:cs="Arial"/>
                <w:sz w:val="18"/>
                <w:szCs w:val="18"/>
                <w:lang w:val="en-AU"/>
              </w:rPr>
            </w:pPr>
          </w:p>
        </w:tc>
        <w:tc>
          <w:tcPr>
            <w:tcW w:w="783" w:type="dxa"/>
            <w:shd w:val="clear" w:color="auto" w:fill="auto"/>
          </w:tcPr>
          <w:p w14:paraId="68F91D69"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37EA462C"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w:t>
            </w:r>
          </w:p>
        </w:tc>
      </w:tr>
      <w:tr w:rsidR="00EA58C3" w:rsidRPr="0089770A" w14:paraId="3F47A224" w14:textId="77777777" w:rsidTr="003F593C">
        <w:trPr>
          <w:trHeight w:val="20"/>
        </w:trPr>
        <w:tc>
          <w:tcPr>
            <w:tcW w:w="3690" w:type="dxa"/>
            <w:gridSpan w:val="4"/>
            <w:shd w:val="clear" w:color="auto" w:fill="auto"/>
          </w:tcPr>
          <w:p w14:paraId="6965418C"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6C909091"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0106FC6C"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040E6486"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37331F61"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0,1</w:t>
            </w:r>
          </w:p>
        </w:tc>
      </w:tr>
      <w:tr w:rsidR="00EA58C3" w:rsidRPr="0089770A" w14:paraId="0A53C0FE" w14:textId="77777777" w:rsidTr="003F593C">
        <w:trPr>
          <w:trHeight w:val="20"/>
        </w:trPr>
        <w:tc>
          <w:tcPr>
            <w:tcW w:w="3690" w:type="dxa"/>
            <w:gridSpan w:val="4"/>
            <w:shd w:val="clear" w:color="auto" w:fill="auto"/>
          </w:tcPr>
          <w:p w14:paraId="3A2407C2"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134A7EA9" w14:textId="77777777" w:rsidR="00EA58C3" w:rsidRPr="0089770A" w:rsidRDefault="00EA58C3" w:rsidP="003F593C">
            <w:pPr>
              <w:spacing w:before="60" w:after="60"/>
              <w:rPr>
                <w:rFonts w:cs="Arial"/>
                <w:sz w:val="18"/>
                <w:szCs w:val="18"/>
                <w:lang w:val="en-AU"/>
              </w:rPr>
            </w:pPr>
          </w:p>
        </w:tc>
        <w:tc>
          <w:tcPr>
            <w:tcW w:w="2608" w:type="dxa"/>
            <w:gridSpan w:val="2"/>
            <w:shd w:val="clear" w:color="auto" w:fill="auto"/>
          </w:tcPr>
          <w:p w14:paraId="2BE9E36D" w14:textId="77777777" w:rsidR="00EA58C3" w:rsidRPr="0089770A" w:rsidRDefault="00EA58C3"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46C691C2"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4AD28C0E"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0,1</w:t>
            </w:r>
          </w:p>
        </w:tc>
      </w:tr>
      <w:tr w:rsidR="00EA58C3" w:rsidRPr="0089770A" w14:paraId="363030AA" w14:textId="77777777" w:rsidTr="003F593C">
        <w:trPr>
          <w:trHeight w:val="20"/>
        </w:trPr>
        <w:tc>
          <w:tcPr>
            <w:tcW w:w="3690" w:type="dxa"/>
            <w:gridSpan w:val="4"/>
            <w:shd w:val="clear" w:color="auto" w:fill="auto"/>
          </w:tcPr>
          <w:p w14:paraId="4A1F83D3" w14:textId="77777777" w:rsidR="00EA58C3" w:rsidRPr="0089770A" w:rsidRDefault="00EA58C3"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36110E4B" w14:textId="77777777" w:rsidR="00EA58C3" w:rsidRPr="0089770A" w:rsidRDefault="00EA58C3"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475E2884" w14:textId="77777777" w:rsidR="00EA58C3" w:rsidRPr="0089770A" w:rsidRDefault="00EA58C3"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02451E8F"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0B1F5D1" w14:textId="77777777" w:rsidR="00EA58C3" w:rsidRPr="0089770A" w:rsidRDefault="00EA58C3" w:rsidP="003F593C">
            <w:pPr>
              <w:spacing w:before="60" w:after="60"/>
              <w:rPr>
                <w:rFonts w:cs="Arial"/>
                <w:sz w:val="18"/>
                <w:szCs w:val="18"/>
                <w:lang w:val="en-AU"/>
              </w:rPr>
            </w:pPr>
            <w:r w:rsidRPr="0089770A">
              <w:rPr>
                <w:rFonts w:cs="Arial"/>
                <w:sz w:val="18"/>
                <w:szCs w:val="18"/>
                <w:lang w:val="en-AU"/>
              </w:rPr>
              <w:t>1,1</w:t>
            </w:r>
          </w:p>
        </w:tc>
      </w:tr>
      <w:tr w:rsidR="00EA58C3" w:rsidRPr="00DC6E9A" w14:paraId="5F93EBB2" w14:textId="77777777" w:rsidTr="003F593C">
        <w:trPr>
          <w:trHeight w:val="20"/>
        </w:trPr>
        <w:tc>
          <w:tcPr>
            <w:tcW w:w="3690" w:type="dxa"/>
            <w:gridSpan w:val="4"/>
            <w:shd w:val="clear" w:color="auto" w:fill="auto"/>
          </w:tcPr>
          <w:p w14:paraId="71C7BD26" w14:textId="77777777" w:rsidR="00EA58C3" w:rsidRDefault="00EA58C3" w:rsidP="003F593C">
            <w:pPr>
              <w:tabs>
                <w:tab w:val="left" w:pos="390"/>
              </w:tabs>
              <w:spacing w:before="60" w:after="60"/>
              <w:rPr>
                <w:rFonts w:cs="Arial"/>
                <w:sz w:val="18"/>
                <w:szCs w:val="18"/>
                <w:lang w:val="en-AU"/>
              </w:rPr>
            </w:pPr>
            <w:r>
              <w:rPr>
                <w:rFonts w:cs="Arial"/>
                <w:sz w:val="18"/>
                <w:szCs w:val="18"/>
                <w:lang w:val="en-AU"/>
              </w:rPr>
              <w:tab/>
            </w:r>
          </w:p>
        </w:tc>
        <w:tc>
          <w:tcPr>
            <w:tcW w:w="1544" w:type="dxa"/>
            <w:gridSpan w:val="2"/>
            <w:shd w:val="clear" w:color="auto" w:fill="auto"/>
          </w:tcPr>
          <w:p w14:paraId="16B06161" w14:textId="77777777" w:rsidR="00EA58C3" w:rsidRDefault="00EA58C3" w:rsidP="003F593C">
            <w:pPr>
              <w:spacing w:before="60" w:after="60"/>
              <w:rPr>
                <w:rFonts w:cs="Arial"/>
                <w:sz w:val="18"/>
                <w:szCs w:val="18"/>
                <w:lang w:val="en-AU"/>
              </w:rPr>
            </w:pPr>
          </w:p>
        </w:tc>
        <w:tc>
          <w:tcPr>
            <w:tcW w:w="2608" w:type="dxa"/>
            <w:gridSpan w:val="2"/>
            <w:shd w:val="clear" w:color="auto" w:fill="auto"/>
          </w:tcPr>
          <w:p w14:paraId="07948269" w14:textId="77777777" w:rsidR="00EA58C3" w:rsidRDefault="00EA58C3"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675BA426" w14:textId="77777777" w:rsidR="00EA58C3" w:rsidRDefault="00EA58C3" w:rsidP="003F593C">
            <w:pPr>
              <w:spacing w:before="60" w:after="60"/>
              <w:rPr>
                <w:rFonts w:cs="Arial"/>
                <w:sz w:val="18"/>
                <w:szCs w:val="18"/>
                <w:lang w:val="en-AU"/>
              </w:rPr>
            </w:pPr>
          </w:p>
        </w:tc>
        <w:tc>
          <w:tcPr>
            <w:tcW w:w="1383" w:type="dxa"/>
            <w:shd w:val="clear" w:color="auto" w:fill="auto"/>
          </w:tcPr>
          <w:p w14:paraId="41B533E0" w14:textId="77777777" w:rsidR="00EA58C3" w:rsidRDefault="00EA58C3" w:rsidP="003F593C">
            <w:pPr>
              <w:spacing w:before="60" w:after="60"/>
              <w:rPr>
                <w:rFonts w:cs="Arial"/>
                <w:sz w:val="18"/>
                <w:szCs w:val="18"/>
                <w:lang w:val="en-AU"/>
              </w:rPr>
            </w:pPr>
          </w:p>
        </w:tc>
      </w:tr>
      <w:tr w:rsidR="00EA58C3" w:rsidRPr="0089770A" w14:paraId="6AEB5891" w14:textId="77777777" w:rsidTr="003F593C">
        <w:trPr>
          <w:trHeight w:val="20"/>
        </w:trPr>
        <w:tc>
          <w:tcPr>
            <w:tcW w:w="10008" w:type="dxa"/>
            <w:gridSpan w:val="10"/>
          </w:tcPr>
          <w:p w14:paraId="48C5E4E7" w14:textId="77777777" w:rsidR="00EA58C3" w:rsidRPr="0089770A" w:rsidRDefault="00EA58C3" w:rsidP="003F593C">
            <w:pPr>
              <w:spacing w:before="60" w:after="60"/>
              <w:rPr>
                <w:rFonts w:cs="Arial"/>
                <w:b/>
                <w:sz w:val="20"/>
                <w:u w:val="single"/>
              </w:rPr>
            </w:pPr>
            <w:r w:rsidRPr="0089770A">
              <w:rPr>
                <w:rFonts w:cs="Arial"/>
                <w:b/>
                <w:sz w:val="20"/>
                <w:u w:val="single"/>
              </w:rPr>
              <w:t>Feature associations</w:t>
            </w:r>
          </w:p>
        </w:tc>
      </w:tr>
      <w:tr w:rsidR="00EA58C3" w:rsidRPr="0089770A" w14:paraId="7BA51FEA" w14:textId="77777777" w:rsidTr="003F593C">
        <w:trPr>
          <w:trHeight w:val="20"/>
        </w:trPr>
        <w:tc>
          <w:tcPr>
            <w:tcW w:w="1304" w:type="dxa"/>
          </w:tcPr>
          <w:p w14:paraId="61B1AD08" w14:textId="77777777" w:rsidR="00EA58C3" w:rsidRPr="0089770A" w:rsidRDefault="00EA58C3" w:rsidP="003F593C">
            <w:pPr>
              <w:spacing w:before="60" w:after="60"/>
              <w:rPr>
                <w:rFonts w:cs="Arial"/>
                <w:b/>
                <w:sz w:val="18"/>
                <w:szCs w:val="18"/>
              </w:rPr>
            </w:pPr>
            <w:r w:rsidRPr="0089770A">
              <w:rPr>
                <w:rFonts w:cs="Arial"/>
                <w:b/>
                <w:sz w:val="18"/>
                <w:szCs w:val="18"/>
              </w:rPr>
              <w:t>Role Type</w:t>
            </w:r>
          </w:p>
        </w:tc>
        <w:tc>
          <w:tcPr>
            <w:tcW w:w="1918" w:type="dxa"/>
            <w:gridSpan w:val="2"/>
            <w:vAlign w:val="center"/>
          </w:tcPr>
          <w:p w14:paraId="7847FD92" w14:textId="77777777" w:rsidR="00EA58C3" w:rsidRPr="0089770A" w:rsidRDefault="00EA58C3" w:rsidP="003F593C">
            <w:pPr>
              <w:spacing w:before="60" w:after="60"/>
              <w:rPr>
                <w:rFonts w:cs="Arial"/>
                <w:b/>
                <w:sz w:val="18"/>
                <w:szCs w:val="18"/>
              </w:rPr>
            </w:pPr>
            <w:r w:rsidRPr="0089770A">
              <w:rPr>
                <w:rFonts w:cs="Arial"/>
                <w:b/>
                <w:sz w:val="18"/>
                <w:szCs w:val="18"/>
              </w:rPr>
              <w:t>Association Name</w:t>
            </w:r>
          </w:p>
        </w:tc>
        <w:tc>
          <w:tcPr>
            <w:tcW w:w="1439" w:type="dxa"/>
            <w:gridSpan w:val="2"/>
            <w:vAlign w:val="center"/>
          </w:tcPr>
          <w:p w14:paraId="7CD7B8EE" w14:textId="77777777" w:rsidR="00EA58C3" w:rsidRPr="0089770A" w:rsidRDefault="00EA58C3" w:rsidP="003F593C">
            <w:pPr>
              <w:spacing w:before="60" w:after="60"/>
              <w:rPr>
                <w:rFonts w:cs="Arial"/>
                <w:b/>
                <w:sz w:val="18"/>
                <w:szCs w:val="18"/>
              </w:rPr>
            </w:pPr>
            <w:r w:rsidRPr="0089770A">
              <w:rPr>
                <w:rFonts w:cs="Arial"/>
                <w:b/>
                <w:sz w:val="18"/>
                <w:szCs w:val="18"/>
              </w:rPr>
              <w:t>Role</w:t>
            </w:r>
          </w:p>
        </w:tc>
        <w:tc>
          <w:tcPr>
            <w:tcW w:w="3964" w:type="dxa"/>
            <w:gridSpan w:val="4"/>
            <w:vAlign w:val="center"/>
          </w:tcPr>
          <w:p w14:paraId="7ADE7C11" w14:textId="77777777" w:rsidR="00EA58C3" w:rsidRPr="0089770A" w:rsidRDefault="00EA58C3" w:rsidP="003F593C">
            <w:pPr>
              <w:spacing w:before="60" w:after="60"/>
              <w:rPr>
                <w:rFonts w:cs="Arial"/>
                <w:b/>
                <w:sz w:val="18"/>
                <w:szCs w:val="18"/>
              </w:rPr>
            </w:pPr>
            <w:r w:rsidRPr="0089770A">
              <w:rPr>
                <w:rFonts w:cs="Arial"/>
                <w:b/>
                <w:sz w:val="18"/>
                <w:szCs w:val="18"/>
              </w:rPr>
              <w:t>Features</w:t>
            </w:r>
          </w:p>
        </w:tc>
        <w:tc>
          <w:tcPr>
            <w:tcW w:w="1383" w:type="dxa"/>
            <w:vAlign w:val="center"/>
          </w:tcPr>
          <w:p w14:paraId="444A90E3" w14:textId="77777777" w:rsidR="00EA58C3" w:rsidRPr="0089770A" w:rsidRDefault="00EA58C3" w:rsidP="003F593C">
            <w:pPr>
              <w:spacing w:before="60" w:after="60"/>
              <w:rPr>
                <w:rFonts w:cs="Arial"/>
                <w:b/>
                <w:sz w:val="18"/>
                <w:szCs w:val="18"/>
              </w:rPr>
            </w:pPr>
            <w:r w:rsidRPr="0089770A">
              <w:rPr>
                <w:rFonts w:cs="Arial"/>
                <w:b/>
                <w:sz w:val="18"/>
                <w:szCs w:val="18"/>
              </w:rPr>
              <w:t>Multiplicity</w:t>
            </w:r>
          </w:p>
        </w:tc>
      </w:tr>
      <w:tr w:rsidR="00EA58C3" w:rsidRPr="0089770A" w14:paraId="68CB7EF1" w14:textId="77777777" w:rsidTr="003F593C">
        <w:trPr>
          <w:trHeight w:val="20"/>
        </w:trPr>
        <w:tc>
          <w:tcPr>
            <w:tcW w:w="1304" w:type="dxa"/>
          </w:tcPr>
          <w:p w14:paraId="08C650D8" w14:textId="77777777" w:rsidR="00EA58C3" w:rsidRPr="0089770A" w:rsidRDefault="00EA58C3" w:rsidP="003F593C">
            <w:pPr>
              <w:spacing w:before="60" w:after="60"/>
              <w:rPr>
                <w:rFonts w:cs="Arial"/>
                <w:b/>
                <w:sz w:val="18"/>
                <w:szCs w:val="18"/>
              </w:rPr>
            </w:pPr>
            <w:r w:rsidRPr="0089770A">
              <w:rPr>
                <w:rFonts w:cs="Arial"/>
                <w:sz w:val="18"/>
                <w:szCs w:val="18"/>
              </w:rPr>
              <w:t>Association</w:t>
            </w:r>
          </w:p>
        </w:tc>
        <w:tc>
          <w:tcPr>
            <w:tcW w:w="1918" w:type="dxa"/>
            <w:gridSpan w:val="2"/>
            <w:vAlign w:val="center"/>
          </w:tcPr>
          <w:p w14:paraId="3B181342" w14:textId="77777777" w:rsidR="00EA58C3" w:rsidRPr="008C30DF" w:rsidRDefault="008C30DF" w:rsidP="003F593C">
            <w:pPr>
              <w:spacing w:before="60" w:after="60"/>
              <w:rPr>
                <w:rFonts w:cs="Arial"/>
                <w:sz w:val="18"/>
                <w:szCs w:val="18"/>
              </w:rPr>
            </w:pPr>
            <w:r w:rsidRPr="008C30DF">
              <w:rPr>
                <w:rFonts w:cs="Arial"/>
                <w:sz w:val="18"/>
                <w:szCs w:val="18"/>
              </w:rPr>
              <w:t>srvControl</w:t>
            </w:r>
          </w:p>
        </w:tc>
        <w:tc>
          <w:tcPr>
            <w:tcW w:w="1439" w:type="dxa"/>
            <w:gridSpan w:val="2"/>
            <w:vAlign w:val="center"/>
          </w:tcPr>
          <w:p w14:paraId="25A7ABF0" w14:textId="77777777" w:rsidR="00EA58C3" w:rsidRPr="008C30DF" w:rsidRDefault="008C30DF" w:rsidP="003F593C">
            <w:pPr>
              <w:spacing w:before="60" w:after="60"/>
              <w:rPr>
                <w:rFonts w:cs="Arial"/>
                <w:sz w:val="18"/>
                <w:szCs w:val="18"/>
              </w:rPr>
            </w:pPr>
            <w:r>
              <w:rPr>
                <w:rFonts w:cs="Arial"/>
                <w:sz w:val="18"/>
                <w:szCs w:val="18"/>
              </w:rPr>
              <w:t>c</w:t>
            </w:r>
            <w:r w:rsidRPr="008C30DF">
              <w:rPr>
                <w:rFonts w:cs="Arial"/>
                <w:sz w:val="18"/>
                <w:szCs w:val="18"/>
              </w:rPr>
              <w:t>ontrolAuthority</w:t>
            </w:r>
          </w:p>
        </w:tc>
        <w:tc>
          <w:tcPr>
            <w:tcW w:w="3964" w:type="dxa"/>
            <w:gridSpan w:val="4"/>
            <w:vAlign w:val="center"/>
          </w:tcPr>
          <w:p w14:paraId="2C7BCB50" w14:textId="77777777" w:rsidR="00EA58C3" w:rsidRPr="0089770A" w:rsidRDefault="00EA58C3" w:rsidP="003F593C">
            <w:pPr>
              <w:spacing w:before="60" w:after="60"/>
              <w:rPr>
                <w:rFonts w:cs="Arial"/>
                <w:b/>
                <w:sz w:val="18"/>
                <w:szCs w:val="18"/>
              </w:rPr>
            </w:pPr>
            <w:r w:rsidRPr="00EA58C3">
              <w:rPr>
                <w:rFonts w:cs="Arial"/>
                <w:b/>
                <w:sz w:val="18"/>
                <w:szCs w:val="18"/>
              </w:rPr>
              <w:t>Authority</w:t>
            </w:r>
          </w:p>
        </w:tc>
        <w:tc>
          <w:tcPr>
            <w:tcW w:w="1383" w:type="dxa"/>
            <w:vAlign w:val="center"/>
          </w:tcPr>
          <w:p w14:paraId="24338D96" w14:textId="77777777" w:rsidR="00EA58C3" w:rsidRPr="0089770A" w:rsidRDefault="00EA58C3" w:rsidP="00EA58C3">
            <w:pPr>
              <w:spacing w:before="60" w:after="60"/>
            </w:pPr>
            <w:r w:rsidRPr="00EA58C3">
              <w:rPr>
                <w:rFonts w:cs="Arial"/>
                <w:sz w:val="18"/>
                <w:szCs w:val="18"/>
              </w:rPr>
              <w:t>0,</w:t>
            </w:r>
            <w:r w:rsidR="008C30DF">
              <w:rPr>
                <w:rFonts w:cs="Arial"/>
                <w:sz w:val="18"/>
                <w:szCs w:val="18"/>
              </w:rPr>
              <w:t>*</w:t>
            </w:r>
          </w:p>
        </w:tc>
      </w:tr>
      <w:tr w:rsidR="00EA58C3" w:rsidRPr="0089770A" w14:paraId="2421C7E5" w14:textId="77777777" w:rsidTr="003F593C">
        <w:trPr>
          <w:trHeight w:val="20"/>
        </w:trPr>
        <w:tc>
          <w:tcPr>
            <w:tcW w:w="1304" w:type="dxa"/>
          </w:tcPr>
          <w:p w14:paraId="61D1E061" w14:textId="77777777" w:rsidR="00EA58C3" w:rsidRPr="0089770A" w:rsidRDefault="00EA58C3" w:rsidP="003F593C">
            <w:pPr>
              <w:spacing w:before="60" w:after="60"/>
              <w:rPr>
                <w:rFonts w:cs="Arial"/>
                <w:sz w:val="18"/>
                <w:szCs w:val="18"/>
              </w:rPr>
            </w:pPr>
            <w:r w:rsidRPr="0089770A">
              <w:rPr>
                <w:rFonts w:cs="Arial"/>
                <w:sz w:val="18"/>
                <w:szCs w:val="18"/>
              </w:rPr>
              <w:t>Association</w:t>
            </w:r>
          </w:p>
        </w:tc>
        <w:tc>
          <w:tcPr>
            <w:tcW w:w="1918" w:type="dxa"/>
            <w:gridSpan w:val="2"/>
          </w:tcPr>
          <w:p w14:paraId="4B99DA9B" w14:textId="77777777" w:rsidR="00EA58C3" w:rsidRPr="0089770A" w:rsidRDefault="00EA58C3" w:rsidP="003F593C">
            <w:pPr>
              <w:spacing w:before="60" w:after="60"/>
              <w:rPr>
                <w:rFonts w:cs="Arial"/>
                <w:sz w:val="18"/>
                <w:szCs w:val="18"/>
              </w:rPr>
            </w:pPr>
          </w:p>
        </w:tc>
        <w:tc>
          <w:tcPr>
            <w:tcW w:w="1439" w:type="dxa"/>
            <w:gridSpan w:val="2"/>
          </w:tcPr>
          <w:p w14:paraId="68643F54" w14:textId="77777777" w:rsidR="00EA58C3" w:rsidRPr="0089770A" w:rsidRDefault="00EA58C3" w:rsidP="003F593C">
            <w:pPr>
              <w:autoSpaceDE w:val="0"/>
              <w:autoSpaceDN w:val="0"/>
              <w:adjustRightInd w:val="0"/>
              <w:spacing w:before="60" w:after="60"/>
              <w:rPr>
                <w:rFonts w:cs="Arial"/>
                <w:sz w:val="18"/>
                <w:szCs w:val="18"/>
              </w:rPr>
            </w:pPr>
          </w:p>
        </w:tc>
        <w:tc>
          <w:tcPr>
            <w:tcW w:w="3964" w:type="dxa"/>
            <w:gridSpan w:val="4"/>
          </w:tcPr>
          <w:p w14:paraId="68DE5D3E" w14:textId="77777777" w:rsidR="00EA58C3" w:rsidRPr="0089770A" w:rsidRDefault="00EA58C3" w:rsidP="003F593C">
            <w:pPr>
              <w:autoSpaceDE w:val="0"/>
              <w:autoSpaceDN w:val="0"/>
              <w:adjustRightInd w:val="0"/>
              <w:spacing w:before="60" w:after="60"/>
              <w:rPr>
                <w:rFonts w:cs="Arial"/>
                <w:b/>
                <w:sz w:val="18"/>
                <w:szCs w:val="18"/>
              </w:rPr>
            </w:pPr>
            <w:r>
              <w:rPr>
                <w:rFonts w:cs="Arial"/>
                <w:b/>
                <w:sz w:val="18"/>
                <w:szCs w:val="18"/>
              </w:rPr>
              <w:t>Service Hours</w:t>
            </w:r>
          </w:p>
        </w:tc>
        <w:tc>
          <w:tcPr>
            <w:tcW w:w="1383" w:type="dxa"/>
          </w:tcPr>
          <w:p w14:paraId="35AC0AA9" w14:textId="77777777" w:rsidR="00EA58C3" w:rsidRPr="0089770A" w:rsidRDefault="00EA58C3" w:rsidP="003F593C">
            <w:pPr>
              <w:spacing w:before="60" w:after="60"/>
              <w:rPr>
                <w:rFonts w:cs="Arial"/>
                <w:sz w:val="18"/>
                <w:szCs w:val="18"/>
              </w:rPr>
            </w:pPr>
            <w:r>
              <w:rPr>
                <w:rFonts w:cs="Arial"/>
                <w:sz w:val="18"/>
                <w:szCs w:val="18"/>
              </w:rPr>
              <w:t>0,*</w:t>
            </w:r>
          </w:p>
        </w:tc>
      </w:tr>
      <w:tr w:rsidR="00EA58C3" w:rsidRPr="0089770A" w14:paraId="07BB75F9" w14:textId="77777777" w:rsidTr="003F593C">
        <w:trPr>
          <w:trHeight w:val="20"/>
        </w:trPr>
        <w:tc>
          <w:tcPr>
            <w:tcW w:w="1304" w:type="dxa"/>
          </w:tcPr>
          <w:p w14:paraId="3EFE4F25" w14:textId="77777777" w:rsidR="00EA58C3" w:rsidRPr="0089770A" w:rsidRDefault="00EA58C3" w:rsidP="003F593C">
            <w:pPr>
              <w:spacing w:before="60" w:after="60"/>
              <w:rPr>
                <w:rFonts w:cs="Arial"/>
                <w:sz w:val="18"/>
                <w:szCs w:val="18"/>
              </w:rPr>
            </w:pPr>
            <w:r w:rsidRPr="0089770A">
              <w:rPr>
                <w:rFonts w:cs="Arial"/>
                <w:sz w:val="18"/>
                <w:szCs w:val="18"/>
              </w:rPr>
              <w:t>Association</w:t>
            </w:r>
          </w:p>
        </w:tc>
        <w:tc>
          <w:tcPr>
            <w:tcW w:w="1918" w:type="dxa"/>
            <w:gridSpan w:val="2"/>
          </w:tcPr>
          <w:p w14:paraId="3D2F05B3" w14:textId="77777777" w:rsidR="00EA58C3" w:rsidRPr="0089770A" w:rsidRDefault="008C30DF" w:rsidP="003F593C">
            <w:pPr>
              <w:spacing w:before="60" w:after="60"/>
              <w:rPr>
                <w:rFonts w:cs="Arial"/>
                <w:sz w:val="18"/>
                <w:szCs w:val="18"/>
              </w:rPr>
            </w:pPr>
            <w:r>
              <w:rPr>
                <w:rFonts w:cs="Arial"/>
                <w:sz w:val="18"/>
                <w:szCs w:val="18"/>
              </w:rPr>
              <w:t>trafficServRept</w:t>
            </w:r>
          </w:p>
        </w:tc>
        <w:tc>
          <w:tcPr>
            <w:tcW w:w="1439" w:type="dxa"/>
            <w:gridSpan w:val="2"/>
          </w:tcPr>
          <w:p w14:paraId="4FFA73E6" w14:textId="77777777" w:rsidR="00EA58C3" w:rsidRPr="0089770A" w:rsidRDefault="008C30DF" w:rsidP="003F593C">
            <w:pPr>
              <w:autoSpaceDE w:val="0"/>
              <w:autoSpaceDN w:val="0"/>
              <w:adjustRightInd w:val="0"/>
              <w:spacing w:before="60" w:after="60"/>
              <w:rPr>
                <w:rFonts w:cs="Arial"/>
                <w:sz w:val="18"/>
                <w:szCs w:val="18"/>
              </w:rPr>
            </w:pPr>
            <w:r>
              <w:rPr>
                <w:rFonts w:cs="Arial"/>
                <w:sz w:val="18"/>
                <w:szCs w:val="18"/>
              </w:rPr>
              <w:t>reptForTrafficServ</w:t>
            </w:r>
          </w:p>
        </w:tc>
        <w:tc>
          <w:tcPr>
            <w:tcW w:w="3964" w:type="dxa"/>
            <w:gridSpan w:val="4"/>
          </w:tcPr>
          <w:p w14:paraId="563D3085" w14:textId="77777777" w:rsidR="00EA58C3" w:rsidRDefault="00EA58C3" w:rsidP="003F593C">
            <w:pPr>
              <w:autoSpaceDE w:val="0"/>
              <w:autoSpaceDN w:val="0"/>
              <w:adjustRightInd w:val="0"/>
              <w:spacing w:before="60" w:after="60"/>
              <w:rPr>
                <w:rFonts w:cs="Arial"/>
                <w:b/>
                <w:sz w:val="18"/>
                <w:szCs w:val="18"/>
              </w:rPr>
            </w:pPr>
            <w:r>
              <w:rPr>
                <w:rFonts w:cs="Arial"/>
                <w:b/>
                <w:sz w:val="18"/>
                <w:szCs w:val="18"/>
              </w:rPr>
              <w:t>Ship Report</w:t>
            </w:r>
          </w:p>
        </w:tc>
        <w:tc>
          <w:tcPr>
            <w:tcW w:w="1383" w:type="dxa"/>
          </w:tcPr>
          <w:p w14:paraId="047B42B9" w14:textId="77777777" w:rsidR="00EA58C3" w:rsidRPr="0089770A" w:rsidRDefault="00EA58C3" w:rsidP="003F593C">
            <w:pPr>
              <w:spacing w:before="60" w:after="60"/>
              <w:rPr>
                <w:rFonts w:cs="Arial"/>
                <w:sz w:val="18"/>
                <w:szCs w:val="18"/>
              </w:rPr>
            </w:pPr>
            <w:r>
              <w:rPr>
                <w:rFonts w:cs="Arial"/>
                <w:sz w:val="18"/>
                <w:szCs w:val="18"/>
              </w:rPr>
              <w:t>0,*</w:t>
            </w:r>
          </w:p>
        </w:tc>
      </w:tr>
      <w:tr w:rsidR="00EA58C3" w:rsidRPr="0089770A" w14:paraId="12025ED9" w14:textId="77777777" w:rsidTr="003F593C">
        <w:trPr>
          <w:trHeight w:val="20"/>
        </w:trPr>
        <w:tc>
          <w:tcPr>
            <w:tcW w:w="1304" w:type="dxa"/>
          </w:tcPr>
          <w:p w14:paraId="3DA97EDD" w14:textId="77777777" w:rsidR="00EA58C3" w:rsidRPr="0089770A" w:rsidRDefault="00EA58C3" w:rsidP="003F593C">
            <w:pPr>
              <w:spacing w:before="60" w:after="60"/>
              <w:rPr>
                <w:rFonts w:cs="Arial"/>
                <w:sz w:val="18"/>
                <w:szCs w:val="18"/>
              </w:rPr>
            </w:pPr>
            <w:r w:rsidRPr="0089770A">
              <w:rPr>
                <w:rFonts w:cs="Arial"/>
                <w:sz w:val="18"/>
                <w:szCs w:val="18"/>
              </w:rPr>
              <w:t>Association</w:t>
            </w:r>
          </w:p>
        </w:tc>
        <w:tc>
          <w:tcPr>
            <w:tcW w:w="1918" w:type="dxa"/>
            <w:gridSpan w:val="2"/>
          </w:tcPr>
          <w:p w14:paraId="2A74C0F9" w14:textId="77777777" w:rsidR="00EA58C3" w:rsidRPr="0089770A" w:rsidRDefault="00EA58C3" w:rsidP="003F593C">
            <w:pPr>
              <w:spacing w:before="60" w:after="60"/>
              <w:rPr>
                <w:rFonts w:cs="Arial"/>
                <w:sz w:val="18"/>
                <w:szCs w:val="18"/>
              </w:rPr>
            </w:pPr>
          </w:p>
        </w:tc>
        <w:tc>
          <w:tcPr>
            <w:tcW w:w="1439" w:type="dxa"/>
            <w:gridSpan w:val="2"/>
          </w:tcPr>
          <w:p w14:paraId="5C1BDE62" w14:textId="77777777" w:rsidR="00EA58C3" w:rsidRPr="0089770A" w:rsidRDefault="00EA58C3" w:rsidP="003F593C">
            <w:pPr>
              <w:autoSpaceDE w:val="0"/>
              <w:autoSpaceDN w:val="0"/>
              <w:adjustRightInd w:val="0"/>
              <w:spacing w:before="60" w:after="60"/>
              <w:rPr>
                <w:rFonts w:cs="Arial"/>
                <w:sz w:val="18"/>
                <w:szCs w:val="18"/>
              </w:rPr>
            </w:pPr>
          </w:p>
        </w:tc>
        <w:tc>
          <w:tcPr>
            <w:tcW w:w="3964" w:type="dxa"/>
            <w:gridSpan w:val="4"/>
          </w:tcPr>
          <w:p w14:paraId="342F2BD8" w14:textId="77777777" w:rsidR="00EA58C3" w:rsidRDefault="00EA58C3" w:rsidP="003F593C">
            <w:pPr>
              <w:autoSpaceDE w:val="0"/>
              <w:autoSpaceDN w:val="0"/>
              <w:adjustRightInd w:val="0"/>
              <w:spacing w:before="60" w:after="60"/>
              <w:rPr>
                <w:rFonts w:cs="Arial"/>
                <w:b/>
                <w:sz w:val="18"/>
                <w:szCs w:val="18"/>
              </w:rPr>
            </w:pPr>
            <w:r>
              <w:rPr>
                <w:rFonts w:cs="Arial"/>
                <w:b/>
                <w:sz w:val="18"/>
                <w:szCs w:val="18"/>
              </w:rPr>
              <w:t>Contact Details</w:t>
            </w:r>
          </w:p>
        </w:tc>
        <w:tc>
          <w:tcPr>
            <w:tcW w:w="1383" w:type="dxa"/>
          </w:tcPr>
          <w:p w14:paraId="10B1D9EF" w14:textId="77777777" w:rsidR="00EA58C3" w:rsidRPr="0089770A" w:rsidRDefault="00EA58C3" w:rsidP="003F593C">
            <w:pPr>
              <w:spacing w:before="60" w:after="60"/>
              <w:rPr>
                <w:rFonts w:cs="Arial"/>
                <w:sz w:val="18"/>
                <w:szCs w:val="18"/>
              </w:rPr>
            </w:pPr>
            <w:r>
              <w:rPr>
                <w:rFonts w:cs="Arial"/>
                <w:sz w:val="18"/>
                <w:szCs w:val="18"/>
              </w:rPr>
              <w:t>0,*</w:t>
            </w:r>
          </w:p>
        </w:tc>
      </w:tr>
      <w:tr w:rsidR="00EA58C3" w:rsidRPr="0089770A" w14:paraId="2EE92C66" w14:textId="77777777" w:rsidTr="003F593C">
        <w:trPr>
          <w:trHeight w:val="20"/>
        </w:trPr>
        <w:tc>
          <w:tcPr>
            <w:tcW w:w="1304" w:type="dxa"/>
          </w:tcPr>
          <w:p w14:paraId="7FFD6712" w14:textId="77777777" w:rsidR="00EA58C3" w:rsidRPr="0089770A" w:rsidRDefault="00EA58C3" w:rsidP="003F593C">
            <w:pPr>
              <w:spacing w:before="60" w:after="60"/>
              <w:rPr>
                <w:rFonts w:cs="Arial"/>
                <w:sz w:val="18"/>
                <w:szCs w:val="18"/>
              </w:rPr>
            </w:pPr>
            <w:r w:rsidRPr="0089770A">
              <w:rPr>
                <w:rFonts w:cs="Arial"/>
                <w:sz w:val="18"/>
                <w:szCs w:val="18"/>
              </w:rPr>
              <w:t>Association</w:t>
            </w:r>
          </w:p>
        </w:tc>
        <w:tc>
          <w:tcPr>
            <w:tcW w:w="1918" w:type="dxa"/>
            <w:gridSpan w:val="2"/>
          </w:tcPr>
          <w:p w14:paraId="37681F3E" w14:textId="77777777" w:rsidR="00EA58C3" w:rsidRPr="0089770A" w:rsidRDefault="00EA58C3" w:rsidP="003F593C">
            <w:pPr>
              <w:spacing w:before="60" w:after="60"/>
              <w:rPr>
                <w:rFonts w:cs="Arial"/>
                <w:sz w:val="18"/>
                <w:szCs w:val="18"/>
              </w:rPr>
            </w:pPr>
          </w:p>
        </w:tc>
        <w:tc>
          <w:tcPr>
            <w:tcW w:w="1439" w:type="dxa"/>
            <w:gridSpan w:val="2"/>
          </w:tcPr>
          <w:p w14:paraId="3083512F" w14:textId="77777777" w:rsidR="00EA58C3" w:rsidRPr="0089770A" w:rsidRDefault="008C30DF" w:rsidP="003F593C">
            <w:pPr>
              <w:autoSpaceDE w:val="0"/>
              <w:autoSpaceDN w:val="0"/>
              <w:adjustRightInd w:val="0"/>
              <w:spacing w:before="60" w:after="60"/>
              <w:rPr>
                <w:rFonts w:cs="Arial"/>
                <w:sz w:val="18"/>
                <w:szCs w:val="18"/>
              </w:rPr>
            </w:pPr>
            <w:r>
              <w:rPr>
                <w:rFonts w:cs="Arial"/>
                <w:sz w:val="18"/>
                <w:szCs w:val="18"/>
              </w:rPr>
              <w:t>permission</w:t>
            </w:r>
          </w:p>
        </w:tc>
        <w:tc>
          <w:tcPr>
            <w:tcW w:w="3964" w:type="dxa"/>
            <w:gridSpan w:val="4"/>
          </w:tcPr>
          <w:p w14:paraId="38CE52BD" w14:textId="77777777" w:rsidR="00EA58C3" w:rsidRDefault="00EA58C3" w:rsidP="003F593C">
            <w:pPr>
              <w:autoSpaceDE w:val="0"/>
              <w:autoSpaceDN w:val="0"/>
              <w:adjustRightInd w:val="0"/>
              <w:spacing w:before="60" w:after="60"/>
              <w:rPr>
                <w:rFonts w:cs="Arial"/>
                <w:b/>
                <w:sz w:val="18"/>
                <w:szCs w:val="18"/>
              </w:rPr>
            </w:pPr>
            <w:r>
              <w:rPr>
                <w:rFonts w:cs="Arial"/>
                <w:b/>
                <w:sz w:val="18"/>
                <w:szCs w:val="18"/>
              </w:rPr>
              <w:t>Applicability</w:t>
            </w:r>
          </w:p>
        </w:tc>
        <w:tc>
          <w:tcPr>
            <w:tcW w:w="1383" w:type="dxa"/>
          </w:tcPr>
          <w:p w14:paraId="5E48EE41" w14:textId="77777777" w:rsidR="00EA58C3" w:rsidRPr="0089770A" w:rsidRDefault="00EA58C3" w:rsidP="003F593C">
            <w:pPr>
              <w:spacing w:before="60" w:after="60"/>
              <w:rPr>
                <w:rFonts w:cs="Arial"/>
                <w:sz w:val="18"/>
                <w:szCs w:val="18"/>
              </w:rPr>
            </w:pPr>
            <w:r>
              <w:rPr>
                <w:rFonts w:cs="Arial"/>
                <w:sz w:val="18"/>
                <w:szCs w:val="18"/>
              </w:rPr>
              <w:t>0,*</w:t>
            </w:r>
          </w:p>
        </w:tc>
      </w:tr>
      <w:tr w:rsidR="00EA58C3" w:rsidRPr="0089770A" w14:paraId="07880242" w14:textId="77777777" w:rsidTr="003F593C">
        <w:trPr>
          <w:trHeight w:val="20"/>
        </w:trPr>
        <w:tc>
          <w:tcPr>
            <w:tcW w:w="1304" w:type="dxa"/>
          </w:tcPr>
          <w:p w14:paraId="42591767" w14:textId="77777777" w:rsidR="00EA58C3" w:rsidRPr="0089770A" w:rsidRDefault="00EA58C3" w:rsidP="003F593C">
            <w:pPr>
              <w:spacing w:before="60" w:after="60"/>
              <w:rPr>
                <w:rFonts w:cs="Arial"/>
                <w:sz w:val="18"/>
                <w:szCs w:val="18"/>
              </w:rPr>
            </w:pPr>
            <w:r w:rsidRPr="0089770A">
              <w:rPr>
                <w:rFonts w:cs="Arial"/>
                <w:sz w:val="18"/>
                <w:szCs w:val="18"/>
              </w:rPr>
              <w:t>Association</w:t>
            </w:r>
          </w:p>
        </w:tc>
        <w:tc>
          <w:tcPr>
            <w:tcW w:w="1918" w:type="dxa"/>
            <w:gridSpan w:val="2"/>
          </w:tcPr>
          <w:p w14:paraId="6EE395CB" w14:textId="77777777" w:rsidR="00EA58C3" w:rsidRPr="0089770A" w:rsidRDefault="00EA58C3" w:rsidP="003F593C">
            <w:pPr>
              <w:spacing w:before="60" w:after="60"/>
              <w:rPr>
                <w:rFonts w:cs="Arial"/>
                <w:sz w:val="18"/>
                <w:szCs w:val="18"/>
              </w:rPr>
            </w:pPr>
          </w:p>
        </w:tc>
        <w:tc>
          <w:tcPr>
            <w:tcW w:w="1439" w:type="dxa"/>
            <w:gridSpan w:val="2"/>
          </w:tcPr>
          <w:p w14:paraId="2BF6829C" w14:textId="77777777" w:rsidR="00EA58C3" w:rsidRPr="0089770A" w:rsidRDefault="00256837" w:rsidP="003F593C">
            <w:pPr>
              <w:autoSpaceDE w:val="0"/>
              <w:autoSpaceDN w:val="0"/>
              <w:adjustRightInd w:val="0"/>
              <w:spacing w:before="60" w:after="60"/>
              <w:rPr>
                <w:rFonts w:cs="Arial"/>
                <w:sz w:val="18"/>
                <w:szCs w:val="18"/>
              </w:rPr>
            </w:pPr>
            <w:r>
              <w:rPr>
                <w:rFonts w:cs="Arial"/>
                <w:sz w:val="18"/>
                <w:szCs w:val="18"/>
              </w:rPr>
              <w:t>provides</w:t>
            </w:r>
          </w:p>
        </w:tc>
        <w:tc>
          <w:tcPr>
            <w:tcW w:w="3964" w:type="dxa"/>
            <w:gridSpan w:val="4"/>
          </w:tcPr>
          <w:p w14:paraId="2AFD69DF" w14:textId="77777777" w:rsidR="00EA58C3" w:rsidRDefault="00EA58C3" w:rsidP="003F593C">
            <w:pPr>
              <w:autoSpaceDE w:val="0"/>
              <w:autoSpaceDN w:val="0"/>
              <w:adjustRightInd w:val="0"/>
              <w:spacing w:before="60" w:after="60"/>
              <w:rPr>
                <w:rFonts w:cs="Arial"/>
                <w:b/>
                <w:sz w:val="18"/>
                <w:szCs w:val="18"/>
              </w:rPr>
            </w:pPr>
            <w:r>
              <w:rPr>
                <w:rFonts w:cs="Arial"/>
                <w:b/>
                <w:sz w:val="18"/>
                <w:szCs w:val="18"/>
              </w:rPr>
              <w:t>Restrictions, Regulations, Recommendations, Nautical Information</w:t>
            </w:r>
          </w:p>
        </w:tc>
        <w:tc>
          <w:tcPr>
            <w:tcW w:w="1383" w:type="dxa"/>
          </w:tcPr>
          <w:p w14:paraId="56D369A0" w14:textId="77777777" w:rsidR="00EA58C3" w:rsidRPr="0089770A" w:rsidRDefault="00EA58C3" w:rsidP="003F593C">
            <w:pPr>
              <w:spacing w:before="60" w:after="60"/>
              <w:rPr>
                <w:rFonts w:cs="Arial"/>
                <w:sz w:val="18"/>
                <w:szCs w:val="18"/>
              </w:rPr>
            </w:pPr>
            <w:r>
              <w:rPr>
                <w:rFonts w:cs="Arial"/>
                <w:sz w:val="18"/>
                <w:szCs w:val="18"/>
              </w:rPr>
              <w:t>0,*</w:t>
            </w:r>
          </w:p>
        </w:tc>
      </w:tr>
      <w:tr w:rsidR="00EA58C3" w:rsidRPr="006F1933" w14:paraId="674238A3" w14:textId="77777777" w:rsidTr="003F593C">
        <w:trPr>
          <w:trHeight w:val="70"/>
        </w:trPr>
        <w:tc>
          <w:tcPr>
            <w:tcW w:w="10008" w:type="dxa"/>
            <w:gridSpan w:val="10"/>
            <w:shd w:val="clear" w:color="auto" w:fill="auto"/>
          </w:tcPr>
          <w:p w14:paraId="07CB5D5F" w14:textId="77777777" w:rsidR="00EA58C3" w:rsidRPr="006F1933" w:rsidRDefault="00EA58C3" w:rsidP="003F593C">
            <w:pPr>
              <w:spacing w:after="120"/>
              <w:rPr>
                <w:rFonts w:cs="Arial"/>
                <w:sz w:val="20"/>
                <w:lang w:val="en-AU"/>
              </w:rPr>
            </w:pPr>
            <w:r w:rsidRPr="006F1933">
              <w:rPr>
                <w:rFonts w:cs="Arial"/>
                <w:sz w:val="20"/>
                <w:u w:val="single"/>
                <w:lang w:val="en-AU"/>
              </w:rPr>
              <w:t>INT 1 Reference:</w:t>
            </w:r>
            <w:r w:rsidRPr="006F1933">
              <w:rPr>
                <w:rFonts w:cs="Arial"/>
                <w:sz w:val="20"/>
                <w:lang w:val="en-AU"/>
              </w:rPr>
              <w:t xml:space="preserve">  nil</w:t>
            </w:r>
          </w:p>
          <w:p w14:paraId="1FC9AC40" w14:textId="77777777" w:rsidR="00EA58C3" w:rsidRPr="006F1933" w:rsidRDefault="00EA58C3" w:rsidP="003F593C">
            <w:pPr>
              <w:spacing w:after="120"/>
              <w:rPr>
                <w:sz w:val="20"/>
                <w:lang w:val="en-AU"/>
              </w:rPr>
            </w:pPr>
            <w:r>
              <w:rPr>
                <w:rFonts w:cs="Arial"/>
                <w:sz w:val="20"/>
                <w:lang w:val="en-AU"/>
              </w:rPr>
              <w:t>Introductory remarks.</w:t>
            </w:r>
          </w:p>
          <w:p w14:paraId="16E1E992" w14:textId="77777777" w:rsidR="00EA58C3" w:rsidRPr="006F1933" w:rsidRDefault="00EA58C3" w:rsidP="003F593C">
            <w:pPr>
              <w:spacing w:after="120"/>
              <w:rPr>
                <w:sz w:val="20"/>
                <w:lang w:val="en-AU"/>
              </w:rPr>
            </w:pPr>
          </w:p>
          <w:p w14:paraId="73CA431A" w14:textId="77777777" w:rsidR="00EA58C3" w:rsidRPr="006F1933" w:rsidRDefault="00EA58C3"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lang w:val="en-AU"/>
              </w:rPr>
            </w:pPr>
            <w:r w:rsidRPr="006F1933">
              <w:rPr>
                <w:rFonts w:cs="Arial"/>
                <w:sz w:val="20"/>
                <w:u w:val="single"/>
                <w:lang w:val="en-AU"/>
              </w:rPr>
              <w:t>Remarks:</w:t>
            </w:r>
          </w:p>
          <w:p w14:paraId="317D3E13" w14:textId="77777777" w:rsidR="00EA58C3" w:rsidRPr="006F1933" w:rsidRDefault="00EA58C3"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E55301">
              <w:rPr>
                <w:rFonts w:cs="Arial"/>
                <w:sz w:val="20"/>
                <w:lang w:val="en-AU"/>
              </w:rPr>
              <w:t>The area geometry presents where the service is provided.</w:t>
            </w:r>
          </w:p>
          <w:p w14:paraId="2CC31BAC" w14:textId="77777777" w:rsidR="00EA58C3" w:rsidRPr="006F1933" w:rsidRDefault="00EA58C3"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lang w:val="en-AU"/>
              </w:rPr>
            </w:pPr>
            <w:r w:rsidRPr="006F1933">
              <w:rPr>
                <w:rFonts w:cs="Arial"/>
                <w:sz w:val="20"/>
                <w:u w:val="single"/>
                <w:lang w:val="en-AU"/>
              </w:rPr>
              <w:t>Remarks:</w:t>
            </w:r>
          </w:p>
          <w:p w14:paraId="540954DF" w14:textId="77777777" w:rsidR="00EA58C3" w:rsidRPr="006F1933" w:rsidRDefault="00EA58C3"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6F1933">
              <w:rPr>
                <w:rFonts w:cs="Arial"/>
                <w:sz w:val="20"/>
                <w:lang w:val="en-AU"/>
              </w:rPr>
              <w:t>nil</w:t>
            </w:r>
          </w:p>
          <w:p w14:paraId="0509E27B" w14:textId="77777777" w:rsidR="00EA58C3" w:rsidRPr="006F1933" w:rsidRDefault="00EA58C3"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6F1933">
              <w:rPr>
                <w:rFonts w:cs="Arial"/>
                <w:sz w:val="20"/>
                <w:u w:val="single"/>
                <w:lang w:val="en-AU"/>
              </w:rPr>
              <w:t>Distinction:</w:t>
            </w:r>
          </w:p>
        </w:tc>
      </w:tr>
    </w:tbl>
    <w:p w14:paraId="7283A8A4" w14:textId="77777777" w:rsidR="00AF7628" w:rsidRDefault="00AF7628" w:rsidP="00AF7628">
      <w:pPr>
        <w:pStyle w:val="Heading2"/>
      </w:pPr>
      <w:bookmarkStart w:id="271" w:name="_Toc460222592"/>
      <w:r>
        <w:t>Restricted Area</w:t>
      </w:r>
      <w:bookmarkEnd w:id="271"/>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1701"/>
        <w:gridCol w:w="217"/>
        <w:gridCol w:w="468"/>
        <w:gridCol w:w="971"/>
        <w:gridCol w:w="573"/>
        <w:gridCol w:w="1021"/>
        <w:gridCol w:w="1587"/>
        <w:gridCol w:w="783"/>
        <w:gridCol w:w="1383"/>
      </w:tblGrid>
      <w:tr w:rsidR="00AF7628" w:rsidRPr="00DC6E9A" w14:paraId="0040B706" w14:textId="77777777" w:rsidTr="003F593C">
        <w:trPr>
          <w:trHeight w:val="545"/>
        </w:trPr>
        <w:tc>
          <w:tcPr>
            <w:tcW w:w="10008" w:type="dxa"/>
            <w:gridSpan w:val="10"/>
            <w:shd w:val="clear" w:color="auto" w:fill="auto"/>
          </w:tcPr>
          <w:p w14:paraId="3FE99D34" w14:textId="77777777" w:rsidR="00AF7628" w:rsidRPr="00E55301" w:rsidRDefault="00AF7628" w:rsidP="003F593C">
            <w:pPr>
              <w:autoSpaceDE w:val="0"/>
              <w:autoSpaceDN w:val="0"/>
              <w:adjustRightInd w:val="0"/>
              <w:rPr>
                <w:rFonts w:cs="Arial"/>
                <w:sz w:val="20"/>
              </w:rPr>
            </w:pPr>
            <w:r w:rsidRPr="00FD67B6">
              <w:rPr>
                <w:rFonts w:cs="Arial"/>
                <w:sz w:val="20"/>
                <w:u w:val="single"/>
                <w:lang w:val="en-AU"/>
              </w:rPr>
              <w:t>IHO Definition:</w:t>
            </w:r>
            <w:r w:rsidRPr="00FD67B6">
              <w:rPr>
                <w:rFonts w:cs="Arial"/>
                <w:sz w:val="20"/>
                <w:lang w:val="en-AU"/>
              </w:rPr>
              <w:t xml:space="preserve">  </w:t>
            </w:r>
            <w:r>
              <w:rPr>
                <w:rFonts w:cs="Arial"/>
                <w:b/>
                <w:sz w:val="20"/>
                <w:lang w:val="en-AU"/>
              </w:rPr>
              <w:t>RESTRICTED AREA</w:t>
            </w:r>
            <w:r w:rsidRPr="00FD67B6">
              <w:rPr>
                <w:rFonts w:cs="Arial"/>
                <w:b/>
                <w:sz w:val="20"/>
                <w:lang w:val="en-AU"/>
              </w:rPr>
              <w:t>:</w:t>
            </w:r>
            <w:r w:rsidRPr="00FD67B6">
              <w:rPr>
                <w:rFonts w:cs="Arial"/>
                <w:sz w:val="20"/>
                <w:lang w:val="en-AU"/>
              </w:rPr>
              <w:t xml:space="preserve">  </w:t>
            </w:r>
            <w:r w:rsidRPr="00E55301">
              <w:rPr>
                <w:rFonts w:ascii="ArialMT" w:hAnsi="ArialMT" w:cs="ArialMT"/>
                <w:sz w:val="20"/>
              </w:rPr>
              <w:t xml:space="preserve">A specified area </w:t>
            </w:r>
            <w:commentRangeStart w:id="272"/>
            <w:r w:rsidRPr="00E55301">
              <w:rPr>
                <w:rFonts w:ascii="ArialMT" w:hAnsi="ArialMT" w:cs="ArialMT"/>
                <w:sz w:val="20"/>
              </w:rPr>
              <w:t>on land</w:t>
            </w:r>
            <w:commentRangeEnd w:id="272"/>
            <w:r>
              <w:rPr>
                <w:rStyle w:val="CommentReference"/>
                <w:rFonts w:ascii="Garamond" w:hAnsi="Garamond"/>
              </w:rPr>
              <w:commentReference w:id="272"/>
            </w:r>
            <w:r w:rsidRPr="00E55301">
              <w:rPr>
                <w:rFonts w:ascii="ArialMT" w:hAnsi="ArialMT" w:cs="ArialMT"/>
                <w:sz w:val="20"/>
              </w:rPr>
              <w:t xml:space="preserve"> or water designated by an appropriate</w:t>
            </w:r>
            <w:r>
              <w:rPr>
                <w:rFonts w:ascii="ArialMT" w:hAnsi="ArialMT" w:cs="ArialMT"/>
                <w:sz w:val="20"/>
              </w:rPr>
              <w:t xml:space="preserve"> </w:t>
            </w:r>
            <w:r w:rsidRPr="00E55301">
              <w:rPr>
                <w:rFonts w:ascii="ArialMT" w:hAnsi="ArialMT" w:cs="ArialMT"/>
                <w:sz w:val="20"/>
              </w:rPr>
              <w:t>authority within which access or navigation is restricted in accordance with certain specified conditions.</w:t>
            </w:r>
            <w:r>
              <w:rPr>
                <w:rFonts w:ascii="ArialMT" w:hAnsi="ArialMT" w:cs="ArialMT"/>
                <w:sz w:val="20"/>
              </w:rPr>
              <w:t xml:space="preserve"> </w:t>
            </w:r>
            <w:r w:rsidRPr="00E55301">
              <w:rPr>
                <w:rFonts w:ascii="ArialMT" w:hAnsi="ArialMT" w:cs="ArialMT"/>
                <w:sz w:val="20"/>
              </w:rPr>
              <w:t>(Adapted from IHO Dictionary – S-32).</w:t>
            </w:r>
          </w:p>
        </w:tc>
      </w:tr>
      <w:tr w:rsidR="00AF7628" w:rsidRPr="00B62870" w14:paraId="78804E23" w14:textId="77777777" w:rsidTr="003F593C">
        <w:trPr>
          <w:trHeight w:val="485"/>
        </w:trPr>
        <w:tc>
          <w:tcPr>
            <w:tcW w:w="10008" w:type="dxa"/>
            <w:gridSpan w:val="10"/>
            <w:shd w:val="clear" w:color="auto" w:fill="auto"/>
            <w:vAlign w:val="center"/>
          </w:tcPr>
          <w:p w14:paraId="4DBA2092" w14:textId="77777777" w:rsidR="00AF7628" w:rsidRPr="00B62870" w:rsidRDefault="00AF7628" w:rsidP="003F593C">
            <w:pPr>
              <w:rPr>
                <w:rFonts w:cs="Arial"/>
                <w:b/>
                <w:sz w:val="20"/>
                <w:lang w:val="en-AU"/>
              </w:rPr>
            </w:pPr>
            <w:r w:rsidRPr="00B62870">
              <w:rPr>
                <w:rFonts w:cs="Arial"/>
                <w:b/>
                <w:sz w:val="20"/>
                <w:u w:val="single"/>
                <w:lang w:val="en-AU"/>
              </w:rPr>
              <w:t>S-101 Geo Feature:</w:t>
            </w:r>
            <w:r w:rsidRPr="00B62870">
              <w:rPr>
                <w:rFonts w:cs="Arial"/>
                <w:b/>
                <w:sz w:val="20"/>
                <w:lang w:val="en-AU"/>
              </w:rPr>
              <w:t xml:space="preserve">  </w:t>
            </w:r>
            <w:r>
              <w:rPr>
                <w:rFonts w:cs="Arial"/>
                <w:b/>
                <w:sz w:val="20"/>
                <w:lang w:val="en-AU"/>
              </w:rPr>
              <w:t>Restricted Area (RESARE)</w:t>
            </w:r>
          </w:p>
        </w:tc>
      </w:tr>
      <w:tr w:rsidR="00AF7628" w:rsidRPr="00B62870" w14:paraId="2FF89A4B" w14:textId="77777777" w:rsidTr="003F593C">
        <w:trPr>
          <w:trHeight w:val="485"/>
        </w:trPr>
        <w:tc>
          <w:tcPr>
            <w:tcW w:w="10008" w:type="dxa"/>
            <w:gridSpan w:val="10"/>
            <w:shd w:val="clear" w:color="auto" w:fill="auto"/>
            <w:vAlign w:val="center"/>
          </w:tcPr>
          <w:p w14:paraId="6D429FC8" w14:textId="77777777" w:rsidR="00AF7628" w:rsidRPr="00B62870" w:rsidRDefault="00AF7628" w:rsidP="003F593C">
            <w:pPr>
              <w:rPr>
                <w:rFonts w:cs="Arial"/>
                <w:sz w:val="20"/>
                <w:lang w:val="en-AU"/>
              </w:rPr>
            </w:pPr>
            <w:r w:rsidRPr="00B62870">
              <w:rPr>
                <w:rFonts w:cs="Arial"/>
                <w:b/>
                <w:sz w:val="20"/>
                <w:u w:val="single"/>
                <w:lang w:val="en-AU"/>
              </w:rPr>
              <w:t>Primitives:</w:t>
            </w:r>
            <w:r>
              <w:rPr>
                <w:rFonts w:cs="Arial"/>
                <w:b/>
                <w:sz w:val="20"/>
                <w:lang w:val="en-AU"/>
              </w:rPr>
              <w:t xml:space="preserve">  </w:t>
            </w:r>
            <w:r w:rsidRPr="00B62870">
              <w:rPr>
                <w:rFonts w:cs="Arial"/>
                <w:b/>
                <w:sz w:val="20"/>
                <w:lang w:val="en-AU"/>
              </w:rPr>
              <w:t>Surface</w:t>
            </w:r>
          </w:p>
        </w:tc>
      </w:tr>
      <w:tr w:rsidR="00AF7628" w:rsidRPr="00DC6E9A" w14:paraId="62384BCB" w14:textId="77777777" w:rsidTr="003F593C">
        <w:trPr>
          <w:trHeight w:val="1059"/>
        </w:trPr>
        <w:tc>
          <w:tcPr>
            <w:tcW w:w="3005" w:type="dxa"/>
            <w:gridSpan w:val="2"/>
            <w:shd w:val="clear" w:color="auto" w:fill="auto"/>
          </w:tcPr>
          <w:p w14:paraId="6F43F29B" w14:textId="77777777" w:rsidR="00AF7628" w:rsidRPr="00DC6E9A" w:rsidRDefault="00AF7628" w:rsidP="003F593C">
            <w:pPr>
              <w:spacing w:after="120"/>
              <w:rPr>
                <w:rFonts w:cs="Arial"/>
                <w:color w:val="0000FF"/>
                <w:sz w:val="18"/>
                <w:szCs w:val="18"/>
                <w:lang w:val="en-AU"/>
              </w:rPr>
            </w:pPr>
            <w:r w:rsidRPr="00DC6E9A">
              <w:rPr>
                <w:rFonts w:cs="Arial"/>
                <w:i/>
                <w:color w:val="0000FF"/>
                <w:sz w:val="18"/>
                <w:szCs w:val="18"/>
                <w:lang w:val="en-AU"/>
              </w:rPr>
              <w:t>Real World</w:t>
            </w:r>
          </w:p>
          <w:p w14:paraId="1CBF0977" w14:textId="77777777" w:rsidR="00AF7628" w:rsidRPr="00DC6E9A" w:rsidRDefault="00AF7628" w:rsidP="003F593C">
            <w:pPr>
              <w:rPr>
                <w:rFonts w:cs="Arial"/>
                <w:b/>
                <w:sz w:val="20"/>
                <w:lang w:val="en-AU"/>
              </w:rPr>
            </w:pPr>
            <w:r w:rsidRPr="00DC6E9A">
              <w:rPr>
                <w:rFonts w:cs="Arial"/>
                <w:color w:val="FF0000"/>
                <w:sz w:val="20"/>
                <w:lang w:val="en-AU"/>
              </w:rPr>
              <w:t>.</w:t>
            </w:r>
          </w:p>
        </w:tc>
        <w:tc>
          <w:tcPr>
            <w:tcW w:w="3250" w:type="dxa"/>
            <w:gridSpan w:val="5"/>
            <w:shd w:val="clear" w:color="auto" w:fill="auto"/>
          </w:tcPr>
          <w:p w14:paraId="67DAD619" w14:textId="77777777" w:rsidR="00AF7628" w:rsidRPr="00DC6E9A" w:rsidRDefault="00AF7628" w:rsidP="003F593C">
            <w:pPr>
              <w:spacing w:after="120"/>
              <w:rPr>
                <w:rFonts w:cs="Arial"/>
                <w:i/>
                <w:color w:val="0000FF"/>
                <w:sz w:val="18"/>
                <w:szCs w:val="18"/>
                <w:lang w:val="en-AU"/>
              </w:rPr>
            </w:pPr>
            <w:r w:rsidRPr="00DC6E9A">
              <w:rPr>
                <w:rFonts w:cs="Arial"/>
                <w:i/>
                <w:color w:val="0000FF"/>
                <w:sz w:val="18"/>
                <w:szCs w:val="18"/>
                <w:lang w:val="en-AU"/>
              </w:rPr>
              <w:t>Paper Chart Symbol</w:t>
            </w:r>
          </w:p>
          <w:p w14:paraId="51545BF1" w14:textId="77777777" w:rsidR="00AF7628" w:rsidRPr="00DC6E9A" w:rsidRDefault="00AF7628" w:rsidP="003F593C">
            <w:pPr>
              <w:rPr>
                <w:rFonts w:cs="Arial"/>
                <w:b/>
                <w:sz w:val="20"/>
                <w:lang w:val="en-AU"/>
              </w:rPr>
            </w:pPr>
          </w:p>
        </w:tc>
        <w:tc>
          <w:tcPr>
            <w:tcW w:w="3753" w:type="dxa"/>
            <w:gridSpan w:val="3"/>
            <w:shd w:val="clear" w:color="auto" w:fill="auto"/>
          </w:tcPr>
          <w:p w14:paraId="2C5804BE" w14:textId="77777777" w:rsidR="00AF7628" w:rsidRPr="00DC6E9A" w:rsidRDefault="00AF7628" w:rsidP="003F593C">
            <w:pPr>
              <w:spacing w:after="120"/>
              <w:rPr>
                <w:rFonts w:cs="Arial"/>
                <w:i/>
                <w:color w:val="0000FF"/>
                <w:sz w:val="18"/>
                <w:szCs w:val="18"/>
                <w:lang w:val="en-AU"/>
              </w:rPr>
            </w:pPr>
            <w:r w:rsidRPr="00DC6E9A">
              <w:rPr>
                <w:rFonts w:cs="Arial"/>
                <w:i/>
                <w:color w:val="0000FF"/>
                <w:sz w:val="18"/>
                <w:szCs w:val="18"/>
                <w:lang w:val="en-AU"/>
              </w:rPr>
              <w:t>ECDIS Symbol</w:t>
            </w:r>
          </w:p>
          <w:p w14:paraId="47BABED8" w14:textId="77777777" w:rsidR="00AF7628" w:rsidRPr="00DC6E9A" w:rsidRDefault="00AF7628" w:rsidP="003F593C">
            <w:pPr>
              <w:rPr>
                <w:rFonts w:cs="Arial"/>
                <w:b/>
                <w:sz w:val="20"/>
                <w:lang w:val="en-AU"/>
              </w:rPr>
            </w:pPr>
          </w:p>
        </w:tc>
      </w:tr>
      <w:tr w:rsidR="00AF7628" w:rsidRPr="006F1933" w14:paraId="539369E9" w14:textId="77777777" w:rsidTr="003F593C">
        <w:trPr>
          <w:trHeight w:val="545"/>
        </w:trPr>
        <w:tc>
          <w:tcPr>
            <w:tcW w:w="3690" w:type="dxa"/>
            <w:gridSpan w:val="4"/>
            <w:shd w:val="clear" w:color="auto" w:fill="auto"/>
            <w:vAlign w:val="center"/>
          </w:tcPr>
          <w:p w14:paraId="24C09718" w14:textId="77777777" w:rsidR="00AF7628" w:rsidRPr="006F1933" w:rsidRDefault="00AF7628" w:rsidP="003F593C">
            <w:pPr>
              <w:rPr>
                <w:rFonts w:cs="Arial"/>
                <w:b/>
                <w:sz w:val="20"/>
                <w:lang w:val="en-AU"/>
              </w:rPr>
            </w:pPr>
            <w:r w:rsidRPr="006F1933">
              <w:rPr>
                <w:rFonts w:cs="Arial"/>
                <w:b/>
                <w:sz w:val="20"/>
                <w:lang w:val="en-AU"/>
              </w:rPr>
              <w:t>S-101 Attribute</w:t>
            </w:r>
          </w:p>
        </w:tc>
        <w:tc>
          <w:tcPr>
            <w:tcW w:w="1544" w:type="dxa"/>
            <w:gridSpan w:val="2"/>
            <w:shd w:val="clear" w:color="auto" w:fill="auto"/>
            <w:vAlign w:val="center"/>
          </w:tcPr>
          <w:p w14:paraId="0B714039" w14:textId="77777777" w:rsidR="00AF7628" w:rsidRPr="006F1933" w:rsidRDefault="00AF7628" w:rsidP="003F593C">
            <w:pPr>
              <w:rPr>
                <w:rFonts w:cs="Arial"/>
                <w:b/>
                <w:sz w:val="20"/>
                <w:lang w:val="en-AU"/>
              </w:rPr>
            </w:pPr>
            <w:r w:rsidRPr="006F1933">
              <w:rPr>
                <w:rFonts w:cs="Arial"/>
                <w:b/>
                <w:sz w:val="20"/>
                <w:lang w:val="en-AU"/>
              </w:rPr>
              <w:t>S-57 Acronym</w:t>
            </w:r>
          </w:p>
        </w:tc>
        <w:tc>
          <w:tcPr>
            <w:tcW w:w="2608" w:type="dxa"/>
            <w:gridSpan w:val="2"/>
            <w:shd w:val="clear" w:color="auto" w:fill="auto"/>
            <w:vAlign w:val="center"/>
          </w:tcPr>
          <w:p w14:paraId="12B98FA5" w14:textId="77777777" w:rsidR="00AF7628" w:rsidRPr="006F1933" w:rsidRDefault="00AF7628" w:rsidP="003F593C">
            <w:pPr>
              <w:rPr>
                <w:rFonts w:cs="Arial"/>
                <w:b/>
                <w:sz w:val="20"/>
                <w:lang w:val="en-AU"/>
              </w:rPr>
            </w:pPr>
            <w:r w:rsidRPr="006F1933">
              <w:rPr>
                <w:rFonts w:cs="Arial"/>
                <w:b/>
                <w:sz w:val="20"/>
                <w:lang w:val="en-AU"/>
              </w:rPr>
              <w:t xml:space="preserve">Allowable Encoding Value </w:t>
            </w:r>
          </w:p>
        </w:tc>
        <w:tc>
          <w:tcPr>
            <w:tcW w:w="783" w:type="dxa"/>
            <w:shd w:val="clear" w:color="auto" w:fill="auto"/>
            <w:vAlign w:val="center"/>
          </w:tcPr>
          <w:p w14:paraId="73C8649C" w14:textId="77777777" w:rsidR="00AF7628" w:rsidRPr="006F1933" w:rsidRDefault="00AF7628" w:rsidP="003F593C">
            <w:pPr>
              <w:rPr>
                <w:rFonts w:cs="Arial"/>
                <w:b/>
                <w:sz w:val="20"/>
                <w:lang w:val="en-AU"/>
              </w:rPr>
            </w:pPr>
            <w:r w:rsidRPr="006F1933">
              <w:rPr>
                <w:rFonts w:cs="Arial"/>
                <w:b/>
                <w:sz w:val="20"/>
                <w:lang w:val="en-AU"/>
              </w:rPr>
              <w:t>Type</w:t>
            </w:r>
          </w:p>
        </w:tc>
        <w:tc>
          <w:tcPr>
            <w:tcW w:w="1383" w:type="dxa"/>
            <w:shd w:val="clear" w:color="auto" w:fill="auto"/>
            <w:vAlign w:val="center"/>
          </w:tcPr>
          <w:p w14:paraId="69C8B34C" w14:textId="77777777" w:rsidR="00AF7628" w:rsidRPr="006F1933" w:rsidRDefault="00AF7628" w:rsidP="003F593C">
            <w:pPr>
              <w:rPr>
                <w:rFonts w:cs="Arial"/>
                <w:b/>
                <w:sz w:val="20"/>
                <w:lang w:val="en-AU"/>
              </w:rPr>
            </w:pPr>
            <w:r w:rsidRPr="006F1933">
              <w:rPr>
                <w:rFonts w:cs="Arial"/>
                <w:b/>
                <w:sz w:val="20"/>
                <w:lang w:val="en-AU"/>
              </w:rPr>
              <w:t>Multiplicity</w:t>
            </w:r>
          </w:p>
        </w:tc>
      </w:tr>
      <w:tr w:rsidR="00AF7628" w:rsidRPr="00B62870" w14:paraId="4BBADE1E" w14:textId="77777777" w:rsidTr="003F593C">
        <w:trPr>
          <w:trHeight w:val="20"/>
        </w:trPr>
        <w:tc>
          <w:tcPr>
            <w:tcW w:w="3690" w:type="dxa"/>
            <w:gridSpan w:val="4"/>
            <w:shd w:val="clear" w:color="auto" w:fill="auto"/>
          </w:tcPr>
          <w:p w14:paraId="595300C9" w14:textId="77777777" w:rsidR="00AF7628" w:rsidRPr="00B62870" w:rsidRDefault="00AF7628" w:rsidP="003F593C">
            <w:pPr>
              <w:autoSpaceDE w:val="0"/>
              <w:autoSpaceDN w:val="0"/>
              <w:adjustRightInd w:val="0"/>
              <w:spacing w:before="60" w:after="60"/>
              <w:rPr>
                <w:rFonts w:cs="Arial"/>
                <w:sz w:val="18"/>
                <w:szCs w:val="18"/>
                <w:lang w:val="en-AU"/>
              </w:rPr>
            </w:pPr>
            <w:r>
              <w:rPr>
                <w:sz w:val="20"/>
                <w:lang w:val="en-AU"/>
              </w:rPr>
              <w:t>Category of restrictions</w:t>
            </w:r>
          </w:p>
        </w:tc>
        <w:tc>
          <w:tcPr>
            <w:tcW w:w="1544" w:type="dxa"/>
            <w:gridSpan w:val="2"/>
            <w:shd w:val="clear" w:color="auto" w:fill="auto"/>
          </w:tcPr>
          <w:p w14:paraId="6052037F" w14:textId="77777777" w:rsidR="00AF7628" w:rsidRPr="00B62870" w:rsidRDefault="00AF7628" w:rsidP="003F593C">
            <w:pPr>
              <w:rPr>
                <w:rFonts w:cs="Arial"/>
                <w:sz w:val="18"/>
                <w:szCs w:val="18"/>
                <w:lang w:val="en-AU"/>
              </w:rPr>
            </w:pPr>
            <w:r>
              <w:rPr>
                <w:sz w:val="20"/>
                <w:lang w:val="en-AU"/>
              </w:rPr>
              <w:t>(CATREA)</w:t>
            </w:r>
          </w:p>
        </w:tc>
        <w:tc>
          <w:tcPr>
            <w:tcW w:w="2608" w:type="dxa"/>
            <w:gridSpan w:val="2"/>
            <w:shd w:val="clear" w:color="auto" w:fill="auto"/>
          </w:tcPr>
          <w:p w14:paraId="455D0F3B" w14:textId="77777777" w:rsidR="00AF7628" w:rsidRDefault="00AF7628" w:rsidP="003F593C">
            <w:pPr>
              <w:rPr>
                <w:sz w:val="20"/>
                <w:lang w:val="en-AU"/>
              </w:rPr>
            </w:pPr>
            <w:r>
              <w:rPr>
                <w:sz w:val="20"/>
                <w:lang w:val="en-AU"/>
              </w:rPr>
              <w:t>4: nature reserve</w:t>
            </w:r>
          </w:p>
          <w:p w14:paraId="1E1E1A16" w14:textId="77777777" w:rsidR="00AF7628" w:rsidRDefault="00AF7628" w:rsidP="003F593C">
            <w:pPr>
              <w:rPr>
                <w:sz w:val="20"/>
                <w:lang w:val="en-AU"/>
              </w:rPr>
            </w:pPr>
            <w:r>
              <w:rPr>
                <w:sz w:val="20"/>
                <w:lang w:val="en-AU"/>
              </w:rPr>
              <w:t>5: bird sanctuary</w:t>
            </w:r>
          </w:p>
          <w:p w14:paraId="03DB74B2" w14:textId="77777777" w:rsidR="00AF7628" w:rsidRDefault="00AF7628" w:rsidP="003F593C">
            <w:pPr>
              <w:rPr>
                <w:sz w:val="20"/>
                <w:lang w:val="en-AU"/>
              </w:rPr>
            </w:pPr>
            <w:r>
              <w:rPr>
                <w:sz w:val="20"/>
                <w:lang w:val="en-AU"/>
              </w:rPr>
              <w:t>6: game reserve</w:t>
            </w:r>
          </w:p>
          <w:p w14:paraId="151874B5" w14:textId="77777777" w:rsidR="00AF7628" w:rsidRDefault="00AF7628" w:rsidP="003F593C">
            <w:pPr>
              <w:rPr>
                <w:sz w:val="20"/>
                <w:lang w:val="en-AU"/>
              </w:rPr>
            </w:pPr>
            <w:r>
              <w:rPr>
                <w:sz w:val="20"/>
                <w:lang w:val="en-AU"/>
              </w:rPr>
              <w:t>7: seal sanctuary</w:t>
            </w:r>
          </w:p>
          <w:p w14:paraId="66420564" w14:textId="77777777" w:rsidR="00AF7628" w:rsidRDefault="00AF7628" w:rsidP="003F593C">
            <w:pPr>
              <w:rPr>
                <w:sz w:val="20"/>
                <w:lang w:val="en-AU"/>
              </w:rPr>
            </w:pPr>
            <w:r>
              <w:rPr>
                <w:sz w:val="20"/>
                <w:lang w:val="en-AU"/>
              </w:rPr>
              <w:t>10: historic wreck area</w:t>
            </w:r>
          </w:p>
          <w:p w14:paraId="0DD5ABAB" w14:textId="77777777" w:rsidR="00AF7628" w:rsidRDefault="00AF7628" w:rsidP="003F593C">
            <w:pPr>
              <w:rPr>
                <w:sz w:val="20"/>
                <w:lang w:val="en-AU"/>
              </w:rPr>
            </w:pPr>
            <w:r>
              <w:rPr>
                <w:sz w:val="20"/>
                <w:lang w:val="en-AU"/>
              </w:rPr>
              <w:t>20: research area</w:t>
            </w:r>
          </w:p>
          <w:p w14:paraId="59276688" w14:textId="77777777" w:rsidR="00AF7628" w:rsidRDefault="00AF7628" w:rsidP="003F593C">
            <w:pPr>
              <w:rPr>
                <w:sz w:val="20"/>
                <w:lang w:val="en-AU"/>
              </w:rPr>
            </w:pPr>
            <w:r>
              <w:rPr>
                <w:sz w:val="20"/>
                <w:lang w:val="en-AU"/>
              </w:rPr>
              <w:t>22: fish sanctuary</w:t>
            </w:r>
          </w:p>
          <w:p w14:paraId="57955E13" w14:textId="77777777" w:rsidR="00AF7628" w:rsidRDefault="00AF7628" w:rsidP="003F593C">
            <w:pPr>
              <w:rPr>
                <w:sz w:val="20"/>
                <w:lang w:val="en-AU"/>
              </w:rPr>
            </w:pPr>
            <w:r>
              <w:rPr>
                <w:sz w:val="20"/>
                <w:lang w:val="en-AU"/>
              </w:rPr>
              <w:t>23: ecological reserve</w:t>
            </w:r>
          </w:p>
          <w:p w14:paraId="1846E39C" w14:textId="77777777" w:rsidR="00AF7628" w:rsidRDefault="00AF7628" w:rsidP="003F593C">
            <w:pPr>
              <w:ind w:left="354" w:hanging="354"/>
              <w:rPr>
                <w:sz w:val="20"/>
                <w:lang w:val="en-AU"/>
              </w:rPr>
            </w:pPr>
            <w:r>
              <w:rPr>
                <w:sz w:val="20"/>
                <w:lang w:val="en-AU"/>
              </w:rPr>
              <w:t>27: Environmentally Sensitive Sea Area (ESSA)</w:t>
            </w:r>
          </w:p>
          <w:p w14:paraId="72968FF1" w14:textId="77777777" w:rsidR="00AF7628" w:rsidRDefault="00AF7628" w:rsidP="003F593C">
            <w:pPr>
              <w:ind w:left="354" w:hanging="354"/>
              <w:rPr>
                <w:sz w:val="20"/>
                <w:lang w:val="en-AU"/>
              </w:rPr>
            </w:pPr>
            <w:r>
              <w:rPr>
                <w:sz w:val="20"/>
                <w:lang w:val="en-AU"/>
              </w:rPr>
              <w:t>28: Particularly Sensitive Sea Area (PSSA)</w:t>
            </w:r>
          </w:p>
          <w:p w14:paraId="151CFA34" w14:textId="77777777" w:rsidR="00AF7628" w:rsidRPr="00B62870" w:rsidRDefault="00AF7628" w:rsidP="003F593C">
            <w:pPr>
              <w:autoSpaceDE w:val="0"/>
              <w:autoSpaceDN w:val="0"/>
              <w:adjustRightInd w:val="0"/>
              <w:spacing w:before="60" w:after="60"/>
              <w:ind w:left="42"/>
              <w:rPr>
                <w:rFonts w:cs="Arial"/>
                <w:sz w:val="18"/>
                <w:szCs w:val="18"/>
                <w:lang w:val="en-AU"/>
              </w:rPr>
            </w:pPr>
            <w:r>
              <w:rPr>
                <w:sz w:val="20"/>
                <w:lang w:val="en-AU"/>
              </w:rPr>
              <w:t>29: Coral Sanctuary</w:t>
            </w:r>
          </w:p>
        </w:tc>
        <w:tc>
          <w:tcPr>
            <w:tcW w:w="783" w:type="dxa"/>
            <w:shd w:val="clear" w:color="auto" w:fill="auto"/>
          </w:tcPr>
          <w:p w14:paraId="13B754DD" w14:textId="77777777" w:rsidR="00AF7628" w:rsidRPr="00B62870" w:rsidRDefault="00AF7628" w:rsidP="003F593C">
            <w:pPr>
              <w:spacing w:before="60" w:after="60"/>
              <w:ind w:left="-48"/>
              <w:rPr>
                <w:rFonts w:cs="Arial"/>
                <w:sz w:val="16"/>
                <w:szCs w:val="16"/>
                <w:lang w:val="en-AU"/>
              </w:rPr>
            </w:pPr>
            <w:r>
              <w:rPr>
                <w:rFonts w:cs="Arial"/>
                <w:sz w:val="16"/>
                <w:szCs w:val="16"/>
                <w:lang w:val="en-AU"/>
              </w:rPr>
              <w:t>EN</w:t>
            </w:r>
          </w:p>
        </w:tc>
        <w:tc>
          <w:tcPr>
            <w:tcW w:w="1383" w:type="dxa"/>
            <w:shd w:val="clear" w:color="auto" w:fill="auto"/>
          </w:tcPr>
          <w:p w14:paraId="7B3F700F" w14:textId="77777777" w:rsidR="00AF7628" w:rsidRPr="00B62870" w:rsidRDefault="00AF7628" w:rsidP="003F593C">
            <w:pPr>
              <w:spacing w:before="60" w:after="60"/>
              <w:rPr>
                <w:rFonts w:cs="Arial"/>
                <w:sz w:val="18"/>
                <w:szCs w:val="18"/>
                <w:lang w:val="en-AU"/>
              </w:rPr>
            </w:pPr>
            <w:r>
              <w:rPr>
                <w:rFonts w:cs="Arial"/>
                <w:sz w:val="18"/>
                <w:szCs w:val="18"/>
                <w:lang w:val="en-AU"/>
              </w:rPr>
              <w:t>0,*</w:t>
            </w:r>
          </w:p>
        </w:tc>
      </w:tr>
      <w:tr w:rsidR="00AF7628" w:rsidRPr="00B62870" w14:paraId="7904F5E5" w14:textId="77777777" w:rsidTr="003F593C">
        <w:trPr>
          <w:trHeight w:val="20"/>
        </w:trPr>
        <w:tc>
          <w:tcPr>
            <w:tcW w:w="3690" w:type="dxa"/>
            <w:gridSpan w:val="4"/>
            <w:shd w:val="clear" w:color="auto" w:fill="auto"/>
          </w:tcPr>
          <w:p w14:paraId="5AE809AD" w14:textId="77777777" w:rsidR="00AF7628" w:rsidRDefault="00AF7628" w:rsidP="003F593C">
            <w:pPr>
              <w:autoSpaceDE w:val="0"/>
              <w:autoSpaceDN w:val="0"/>
              <w:adjustRightInd w:val="0"/>
              <w:spacing w:before="60" w:after="60"/>
              <w:rPr>
                <w:sz w:val="20"/>
                <w:lang w:val="en-AU"/>
              </w:rPr>
            </w:pPr>
            <w:r>
              <w:rPr>
                <w:sz w:val="20"/>
                <w:lang w:val="en-AU"/>
              </w:rPr>
              <w:t>Restriction</w:t>
            </w:r>
          </w:p>
        </w:tc>
        <w:tc>
          <w:tcPr>
            <w:tcW w:w="1544" w:type="dxa"/>
            <w:gridSpan w:val="2"/>
            <w:shd w:val="clear" w:color="auto" w:fill="auto"/>
          </w:tcPr>
          <w:p w14:paraId="12C81774" w14:textId="77777777" w:rsidR="00AF7628" w:rsidRDefault="00AF7628" w:rsidP="003F593C">
            <w:pPr>
              <w:rPr>
                <w:sz w:val="20"/>
                <w:lang w:val="en-AU"/>
              </w:rPr>
            </w:pPr>
            <w:r>
              <w:rPr>
                <w:sz w:val="20"/>
                <w:lang w:val="en-AU"/>
              </w:rPr>
              <w:t>(RESTRN)</w:t>
            </w:r>
          </w:p>
        </w:tc>
        <w:tc>
          <w:tcPr>
            <w:tcW w:w="2608" w:type="dxa"/>
            <w:gridSpan w:val="2"/>
            <w:shd w:val="clear" w:color="auto" w:fill="auto"/>
          </w:tcPr>
          <w:p w14:paraId="21387C4F" w14:textId="77777777" w:rsidR="00AF7628" w:rsidRDefault="00AF7628" w:rsidP="003F593C">
            <w:pPr>
              <w:rPr>
                <w:sz w:val="20"/>
                <w:lang w:val="en-AU"/>
              </w:rPr>
            </w:pPr>
            <w:r>
              <w:rPr>
                <w:sz w:val="20"/>
                <w:lang w:val="en-AU"/>
              </w:rPr>
              <w:t>1: anchoring prohibited</w:t>
            </w:r>
          </w:p>
          <w:p w14:paraId="0F059AE6" w14:textId="77777777" w:rsidR="00AF7628" w:rsidRDefault="00AF7628" w:rsidP="003F593C">
            <w:pPr>
              <w:rPr>
                <w:sz w:val="20"/>
                <w:lang w:val="en-AU"/>
              </w:rPr>
            </w:pPr>
            <w:r>
              <w:rPr>
                <w:sz w:val="20"/>
                <w:lang w:val="en-AU"/>
              </w:rPr>
              <w:t>2: anchoring restricted</w:t>
            </w:r>
          </w:p>
          <w:p w14:paraId="651425DF" w14:textId="77777777" w:rsidR="00AF7628" w:rsidRDefault="00AF7628" w:rsidP="003F593C">
            <w:pPr>
              <w:rPr>
                <w:sz w:val="20"/>
                <w:lang w:val="en-AU"/>
              </w:rPr>
            </w:pPr>
            <w:r>
              <w:rPr>
                <w:sz w:val="20"/>
                <w:lang w:val="en-AU"/>
              </w:rPr>
              <w:t>3: fishing prohibited</w:t>
            </w:r>
          </w:p>
          <w:p w14:paraId="50FDBE51" w14:textId="77777777" w:rsidR="00AF7628" w:rsidRDefault="00AF7628" w:rsidP="003F593C">
            <w:pPr>
              <w:rPr>
                <w:sz w:val="20"/>
                <w:lang w:val="en-AU"/>
              </w:rPr>
            </w:pPr>
            <w:r>
              <w:rPr>
                <w:sz w:val="20"/>
                <w:lang w:val="en-AU"/>
              </w:rPr>
              <w:t>4: fishing restricted</w:t>
            </w:r>
          </w:p>
          <w:p w14:paraId="317B0F41" w14:textId="77777777" w:rsidR="00AF7628" w:rsidRDefault="00AF7628" w:rsidP="003F593C">
            <w:pPr>
              <w:rPr>
                <w:sz w:val="20"/>
                <w:lang w:val="en-AU"/>
              </w:rPr>
            </w:pPr>
            <w:r>
              <w:rPr>
                <w:sz w:val="20"/>
                <w:lang w:val="en-AU"/>
              </w:rPr>
              <w:t>5: trawling prohibited</w:t>
            </w:r>
          </w:p>
          <w:p w14:paraId="590504AE" w14:textId="77777777" w:rsidR="00AF7628" w:rsidRDefault="00AF7628" w:rsidP="003F593C">
            <w:pPr>
              <w:rPr>
                <w:sz w:val="20"/>
                <w:lang w:val="en-AU"/>
              </w:rPr>
            </w:pPr>
            <w:r>
              <w:rPr>
                <w:sz w:val="20"/>
                <w:lang w:val="en-AU"/>
              </w:rPr>
              <w:t>6: trawling restricted</w:t>
            </w:r>
          </w:p>
          <w:p w14:paraId="30917FC6" w14:textId="77777777" w:rsidR="00AF7628" w:rsidRDefault="00AF7628" w:rsidP="003F593C">
            <w:pPr>
              <w:rPr>
                <w:sz w:val="20"/>
                <w:lang w:val="en-AU"/>
              </w:rPr>
            </w:pPr>
            <w:r>
              <w:rPr>
                <w:sz w:val="20"/>
                <w:lang w:val="en-AU"/>
              </w:rPr>
              <w:t>7: entry prohibited</w:t>
            </w:r>
          </w:p>
          <w:p w14:paraId="58DF8C5F" w14:textId="77777777" w:rsidR="00AF7628" w:rsidRDefault="00AF7628" w:rsidP="003F593C">
            <w:pPr>
              <w:rPr>
                <w:sz w:val="20"/>
                <w:lang w:val="en-AU"/>
              </w:rPr>
            </w:pPr>
            <w:r>
              <w:rPr>
                <w:sz w:val="20"/>
                <w:lang w:val="en-AU"/>
              </w:rPr>
              <w:t>8: entry restricted</w:t>
            </w:r>
          </w:p>
          <w:p w14:paraId="1318F041" w14:textId="77777777" w:rsidR="00AF7628" w:rsidRDefault="00AF7628" w:rsidP="003F593C">
            <w:pPr>
              <w:rPr>
                <w:sz w:val="20"/>
                <w:lang w:val="en-AU"/>
              </w:rPr>
            </w:pPr>
            <w:r>
              <w:rPr>
                <w:sz w:val="20"/>
                <w:lang w:val="en-AU"/>
              </w:rPr>
              <w:t>9: dredging prohibited</w:t>
            </w:r>
          </w:p>
          <w:p w14:paraId="3EC5BBFD" w14:textId="77777777" w:rsidR="00AF7628" w:rsidRDefault="00AF7628" w:rsidP="003F593C">
            <w:pPr>
              <w:rPr>
                <w:sz w:val="20"/>
                <w:lang w:val="en-AU"/>
              </w:rPr>
            </w:pPr>
            <w:r>
              <w:rPr>
                <w:sz w:val="20"/>
                <w:lang w:val="en-AU"/>
              </w:rPr>
              <w:t>10: dredging restricted</w:t>
            </w:r>
          </w:p>
          <w:p w14:paraId="42C9B299" w14:textId="77777777" w:rsidR="00AF7628" w:rsidRDefault="00AF7628" w:rsidP="003F593C">
            <w:pPr>
              <w:rPr>
                <w:sz w:val="20"/>
                <w:lang w:val="en-AU"/>
              </w:rPr>
            </w:pPr>
            <w:r>
              <w:rPr>
                <w:sz w:val="20"/>
                <w:lang w:val="en-AU"/>
              </w:rPr>
              <w:t>11: diving prohibited</w:t>
            </w:r>
          </w:p>
          <w:p w14:paraId="4ED581AE" w14:textId="77777777" w:rsidR="00AF7628" w:rsidRDefault="00AF7628" w:rsidP="003F593C">
            <w:pPr>
              <w:rPr>
                <w:sz w:val="20"/>
                <w:lang w:val="en-AU"/>
              </w:rPr>
            </w:pPr>
            <w:r>
              <w:rPr>
                <w:sz w:val="20"/>
                <w:lang w:val="en-AU"/>
              </w:rPr>
              <w:t>12: diving restricted</w:t>
            </w:r>
          </w:p>
          <w:p w14:paraId="6FDCD1D7" w14:textId="77777777" w:rsidR="00AF7628" w:rsidRDefault="00AF7628" w:rsidP="003F593C">
            <w:pPr>
              <w:rPr>
                <w:sz w:val="20"/>
                <w:lang w:val="en-AU"/>
              </w:rPr>
            </w:pPr>
            <w:r>
              <w:rPr>
                <w:sz w:val="20"/>
                <w:lang w:val="en-AU"/>
              </w:rPr>
              <w:t>13: no wake</w:t>
            </w:r>
          </w:p>
          <w:p w14:paraId="056B18F3" w14:textId="77777777" w:rsidR="00AF7628" w:rsidRDefault="00AF7628" w:rsidP="003F593C">
            <w:pPr>
              <w:rPr>
                <w:sz w:val="20"/>
                <w:lang w:val="en-AU"/>
              </w:rPr>
            </w:pPr>
            <w:r>
              <w:rPr>
                <w:sz w:val="20"/>
                <w:lang w:val="en-AU"/>
              </w:rPr>
              <w:t>14: area to be avoided</w:t>
            </w:r>
          </w:p>
          <w:p w14:paraId="78A8CEDB" w14:textId="77777777" w:rsidR="00AF7628" w:rsidRDefault="00AF7628" w:rsidP="003F593C">
            <w:pPr>
              <w:rPr>
                <w:sz w:val="20"/>
                <w:lang w:val="en-AU"/>
              </w:rPr>
            </w:pPr>
            <w:r>
              <w:rPr>
                <w:sz w:val="20"/>
                <w:lang w:val="en-AU"/>
              </w:rPr>
              <w:t>15: construction prohibited</w:t>
            </w:r>
          </w:p>
          <w:p w14:paraId="7F14AAAE" w14:textId="77777777" w:rsidR="00AF7628" w:rsidRDefault="00AF7628" w:rsidP="003F593C">
            <w:pPr>
              <w:rPr>
                <w:sz w:val="20"/>
                <w:lang w:val="en-AU"/>
              </w:rPr>
            </w:pPr>
            <w:r>
              <w:rPr>
                <w:sz w:val="20"/>
                <w:lang w:val="en-AU"/>
              </w:rPr>
              <w:t>16: discharging prohibited</w:t>
            </w:r>
          </w:p>
          <w:p w14:paraId="56E4D09E" w14:textId="77777777" w:rsidR="00AF7628" w:rsidRDefault="00AF7628" w:rsidP="003F593C">
            <w:pPr>
              <w:rPr>
                <w:sz w:val="20"/>
                <w:lang w:val="en-AU"/>
              </w:rPr>
            </w:pPr>
            <w:r>
              <w:rPr>
                <w:sz w:val="20"/>
                <w:lang w:val="en-AU"/>
              </w:rPr>
              <w:t>17: discharging restricted</w:t>
            </w:r>
          </w:p>
          <w:p w14:paraId="23241D89" w14:textId="77777777" w:rsidR="00AF7628" w:rsidRDefault="00AF7628" w:rsidP="003F593C">
            <w:pPr>
              <w:ind w:left="354" w:hanging="354"/>
              <w:rPr>
                <w:sz w:val="20"/>
                <w:lang w:val="en-AU"/>
              </w:rPr>
            </w:pPr>
            <w:r>
              <w:rPr>
                <w:sz w:val="20"/>
                <w:lang w:val="en-AU"/>
              </w:rPr>
              <w:t>18: industrial or mineral exploration/ development prohibited</w:t>
            </w:r>
          </w:p>
          <w:p w14:paraId="3B8DC5F8" w14:textId="77777777" w:rsidR="00AF7628" w:rsidRDefault="00AF7628" w:rsidP="003F593C">
            <w:pPr>
              <w:ind w:left="354" w:hanging="354"/>
              <w:rPr>
                <w:sz w:val="20"/>
                <w:lang w:val="en-AU"/>
              </w:rPr>
            </w:pPr>
            <w:r>
              <w:rPr>
                <w:sz w:val="20"/>
                <w:lang w:val="en-AU"/>
              </w:rPr>
              <w:t>19: industrial or mineral exploration/ development restricted</w:t>
            </w:r>
          </w:p>
          <w:p w14:paraId="48F09395" w14:textId="77777777" w:rsidR="00AF7628" w:rsidRDefault="00AF7628" w:rsidP="003F593C">
            <w:pPr>
              <w:rPr>
                <w:sz w:val="20"/>
                <w:lang w:val="en-AU"/>
              </w:rPr>
            </w:pPr>
            <w:r>
              <w:rPr>
                <w:sz w:val="20"/>
                <w:lang w:val="en-AU"/>
              </w:rPr>
              <w:t>20: drilling prohibited</w:t>
            </w:r>
          </w:p>
          <w:p w14:paraId="505AA8D3" w14:textId="77777777" w:rsidR="00AF7628" w:rsidRDefault="00AF7628" w:rsidP="003F593C">
            <w:pPr>
              <w:rPr>
                <w:sz w:val="20"/>
                <w:lang w:val="en-AU"/>
              </w:rPr>
            </w:pPr>
            <w:r>
              <w:rPr>
                <w:sz w:val="20"/>
                <w:lang w:val="en-AU"/>
              </w:rPr>
              <w:t>21: drilling restricted</w:t>
            </w:r>
          </w:p>
          <w:p w14:paraId="410B7D7F" w14:textId="77777777" w:rsidR="00AF7628" w:rsidRDefault="00AF7628" w:rsidP="003F593C">
            <w:pPr>
              <w:ind w:left="354" w:hanging="354"/>
              <w:rPr>
                <w:sz w:val="20"/>
                <w:lang w:val="en-AU"/>
              </w:rPr>
            </w:pPr>
            <w:r>
              <w:rPr>
                <w:sz w:val="20"/>
                <w:lang w:val="en-AU"/>
              </w:rPr>
              <w:t>22: removal of historical artifacts prohibited</w:t>
            </w:r>
          </w:p>
          <w:p w14:paraId="70DA389E" w14:textId="77777777" w:rsidR="00AF7628" w:rsidRDefault="00AF7628" w:rsidP="003F593C">
            <w:pPr>
              <w:ind w:left="354" w:hanging="354"/>
              <w:rPr>
                <w:sz w:val="20"/>
                <w:lang w:val="en-AU"/>
              </w:rPr>
            </w:pPr>
            <w:r>
              <w:rPr>
                <w:sz w:val="20"/>
                <w:lang w:val="en-AU"/>
              </w:rPr>
              <w:t>23: cargo transhipment (lightering) prohibited</w:t>
            </w:r>
          </w:p>
          <w:p w14:paraId="7EBAEA2C" w14:textId="77777777" w:rsidR="00AF7628" w:rsidRDefault="00AF7628" w:rsidP="003F593C">
            <w:pPr>
              <w:rPr>
                <w:sz w:val="20"/>
                <w:lang w:val="en-AU"/>
              </w:rPr>
            </w:pPr>
            <w:r>
              <w:rPr>
                <w:sz w:val="20"/>
                <w:lang w:val="en-AU"/>
              </w:rPr>
              <w:t>24: dragging prohibited</w:t>
            </w:r>
          </w:p>
          <w:p w14:paraId="63B6A606" w14:textId="77777777" w:rsidR="00AF7628" w:rsidRDefault="00AF7628" w:rsidP="003F593C">
            <w:pPr>
              <w:rPr>
                <w:sz w:val="20"/>
                <w:lang w:val="en-AU"/>
              </w:rPr>
            </w:pPr>
            <w:r>
              <w:rPr>
                <w:sz w:val="20"/>
                <w:lang w:val="en-AU"/>
              </w:rPr>
              <w:t>25: stopping prohibited</w:t>
            </w:r>
          </w:p>
          <w:p w14:paraId="710C20C0" w14:textId="77777777" w:rsidR="00AF7628" w:rsidRDefault="00AF7628" w:rsidP="003F593C">
            <w:pPr>
              <w:rPr>
                <w:sz w:val="20"/>
                <w:lang w:val="en-AU"/>
              </w:rPr>
            </w:pPr>
            <w:r>
              <w:rPr>
                <w:sz w:val="20"/>
                <w:lang w:val="en-AU"/>
              </w:rPr>
              <w:t>26: landing prohibited</w:t>
            </w:r>
          </w:p>
          <w:p w14:paraId="79514727" w14:textId="77777777" w:rsidR="00AF7628" w:rsidRDefault="00AF7628" w:rsidP="003F593C">
            <w:pPr>
              <w:rPr>
                <w:sz w:val="20"/>
                <w:lang w:val="en-AU"/>
              </w:rPr>
            </w:pPr>
            <w:r>
              <w:rPr>
                <w:sz w:val="20"/>
                <w:lang w:val="en-AU"/>
              </w:rPr>
              <w:t>27: speed restricted</w:t>
            </w:r>
          </w:p>
        </w:tc>
        <w:tc>
          <w:tcPr>
            <w:tcW w:w="783" w:type="dxa"/>
            <w:shd w:val="clear" w:color="auto" w:fill="auto"/>
          </w:tcPr>
          <w:p w14:paraId="3E23A877" w14:textId="77777777" w:rsidR="00AF7628" w:rsidRDefault="00AF7628" w:rsidP="003F593C">
            <w:pPr>
              <w:spacing w:before="60" w:after="60"/>
              <w:ind w:left="-48"/>
              <w:rPr>
                <w:rFonts w:cs="Arial"/>
                <w:sz w:val="16"/>
                <w:szCs w:val="16"/>
                <w:lang w:val="en-AU"/>
              </w:rPr>
            </w:pPr>
            <w:r>
              <w:rPr>
                <w:rFonts w:cs="Arial"/>
                <w:sz w:val="16"/>
                <w:szCs w:val="16"/>
                <w:lang w:val="en-AU"/>
              </w:rPr>
              <w:t>EN</w:t>
            </w:r>
          </w:p>
        </w:tc>
        <w:tc>
          <w:tcPr>
            <w:tcW w:w="1383" w:type="dxa"/>
            <w:shd w:val="clear" w:color="auto" w:fill="auto"/>
          </w:tcPr>
          <w:p w14:paraId="7902BC76" w14:textId="77777777" w:rsidR="00AF7628" w:rsidRDefault="00AF7628" w:rsidP="003F593C">
            <w:pPr>
              <w:spacing w:before="60" w:after="60"/>
              <w:rPr>
                <w:rFonts w:cs="Arial"/>
                <w:sz w:val="18"/>
                <w:szCs w:val="18"/>
                <w:lang w:val="en-AU"/>
              </w:rPr>
            </w:pPr>
            <w:r>
              <w:rPr>
                <w:rFonts w:cs="Arial"/>
                <w:sz w:val="18"/>
                <w:szCs w:val="18"/>
                <w:lang w:val="en-AU"/>
              </w:rPr>
              <w:t>0,*</w:t>
            </w:r>
          </w:p>
        </w:tc>
      </w:tr>
      <w:tr w:rsidR="00AF7628" w:rsidRPr="00B62870" w14:paraId="62183361" w14:textId="77777777" w:rsidTr="003F593C">
        <w:trPr>
          <w:trHeight w:val="20"/>
        </w:trPr>
        <w:tc>
          <w:tcPr>
            <w:tcW w:w="3690" w:type="dxa"/>
            <w:gridSpan w:val="4"/>
            <w:shd w:val="clear" w:color="auto" w:fill="auto"/>
          </w:tcPr>
          <w:p w14:paraId="4E5A5C49" w14:textId="77777777" w:rsidR="00AF7628" w:rsidRDefault="00AF7628" w:rsidP="003F593C">
            <w:pPr>
              <w:autoSpaceDE w:val="0"/>
              <w:autoSpaceDN w:val="0"/>
              <w:adjustRightInd w:val="0"/>
              <w:spacing w:before="60" w:after="60"/>
              <w:rPr>
                <w:sz w:val="20"/>
                <w:lang w:val="en-AU"/>
              </w:rPr>
            </w:pPr>
            <w:r>
              <w:rPr>
                <w:sz w:val="20"/>
                <w:lang w:val="en-AU"/>
              </w:rPr>
              <w:t>Status</w:t>
            </w:r>
          </w:p>
        </w:tc>
        <w:tc>
          <w:tcPr>
            <w:tcW w:w="1544" w:type="dxa"/>
            <w:gridSpan w:val="2"/>
            <w:shd w:val="clear" w:color="auto" w:fill="auto"/>
          </w:tcPr>
          <w:p w14:paraId="7B932D5D" w14:textId="77777777" w:rsidR="00AF7628" w:rsidRDefault="00AF7628" w:rsidP="003F593C">
            <w:pPr>
              <w:rPr>
                <w:sz w:val="20"/>
                <w:lang w:val="en-AU"/>
              </w:rPr>
            </w:pPr>
            <w:r>
              <w:rPr>
                <w:sz w:val="20"/>
                <w:lang w:val="en-AU"/>
              </w:rPr>
              <w:t>(STATUS)</w:t>
            </w:r>
          </w:p>
        </w:tc>
        <w:tc>
          <w:tcPr>
            <w:tcW w:w="2608" w:type="dxa"/>
            <w:gridSpan w:val="2"/>
            <w:shd w:val="clear" w:color="auto" w:fill="auto"/>
          </w:tcPr>
          <w:p w14:paraId="5840489D" w14:textId="77777777" w:rsidR="00AF7628" w:rsidRDefault="00AF7628" w:rsidP="003F593C">
            <w:pPr>
              <w:autoSpaceDE w:val="0"/>
              <w:autoSpaceDN w:val="0"/>
              <w:adjustRightInd w:val="0"/>
              <w:ind w:left="375" w:hanging="301"/>
              <w:rPr>
                <w:sz w:val="20"/>
                <w:lang w:val="en-AU"/>
              </w:rPr>
            </w:pPr>
            <w:r>
              <w:rPr>
                <w:sz w:val="20"/>
                <w:lang w:val="en-AU"/>
              </w:rPr>
              <w:t>1 : permanent</w:t>
            </w:r>
          </w:p>
          <w:p w14:paraId="352E8461" w14:textId="77777777" w:rsidR="00AF7628" w:rsidRDefault="00AF7628" w:rsidP="003F593C">
            <w:pPr>
              <w:autoSpaceDE w:val="0"/>
              <w:autoSpaceDN w:val="0"/>
              <w:adjustRightInd w:val="0"/>
              <w:ind w:left="375" w:hanging="301"/>
              <w:rPr>
                <w:sz w:val="20"/>
                <w:lang w:val="en-AU"/>
              </w:rPr>
            </w:pPr>
            <w:r>
              <w:rPr>
                <w:sz w:val="20"/>
                <w:lang w:val="en-AU"/>
              </w:rPr>
              <w:t>2 : occasional</w:t>
            </w:r>
          </w:p>
          <w:p w14:paraId="549952CE" w14:textId="77777777" w:rsidR="00AF7628" w:rsidRDefault="00AF7628" w:rsidP="003F593C">
            <w:pPr>
              <w:autoSpaceDE w:val="0"/>
              <w:autoSpaceDN w:val="0"/>
              <w:adjustRightInd w:val="0"/>
              <w:ind w:left="375" w:hanging="301"/>
              <w:rPr>
                <w:sz w:val="20"/>
                <w:lang w:val="en-AU"/>
              </w:rPr>
            </w:pPr>
            <w:r>
              <w:rPr>
                <w:sz w:val="20"/>
                <w:lang w:val="en-AU"/>
              </w:rPr>
              <w:t>3 : recommended</w:t>
            </w:r>
          </w:p>
          <w:p w14:paraId="190A9350" w14:textId="77777777" w:rsidR="00AF7628" w:rsidRDefault="00AF7628" w:rsidP="003F593C">
            <w:pPr>
              <w:autoSpaceDE w:val="0"/>
              <w:autoSpaceDN w:val="0"/>
              <w:adjustRightInd w:val="0"/>
              <w:ind w:left="375" w:hanging="301"/>
              <w:rPr>
                <w:sz w:val="20"/>
                <w:lang w:val="en-AU"/>
              </w:rPr>
            </w:pPr>
            <w:r>
              <w:rPr>
                <w:sz w:val="20"/>
                <w:lang w:val="en-AU"/>
              </w:rPr>
              <w:t>4:  not in use</w:t>
            </w:r>
          </w:p>
          <w:p w14:paraId="45C21BCF" w14:textId="77777777" w:rsidR="00AF7628" w:rsidRDefault="00AF7628" w:rsidP="003F593C">
            <w:pPr>
              <w:autoSpaceDE w:val="0"/>
              <w:autoSpaceDN w:val="0"/>
              <w:adjustRightInd w:val="0"/>
              <w:ind w:left="375" w:hanging="301"/>
              <w:rPr>
                <w:sz w:val="20"/>
                <w:lang w:val="en-AU"/>
              </w:rPr>
            </w:pPr>
            <w:r>
              <w:rPr>
                <w:sz w:val="20"/>
                <w:lang w:val="en-AU"/>
              </w:rPr>
              <w:t>5 : periodic/intermittent</w:t>
            </w:r>
          </w:p>
          <w:p w14:paraId="42B1B36F" w14:textId="77777777" w:rsidR="00AF7628" w:rsidRDefault="00AF7628" w:rsidP="003F593C">
            <w:pPr>
              <w:autoSpaceDE w:val="0"/>
              <w:autoSpaceDN w:val="0"/>
              <w:adjustRightInd w:val="0"/>
              <w:ind w:left="375" w:hanging="301"/>
              <w:rPr>
                <w:sz w:val="20"/>
                <w:lang w:val="en-AU"/>
              </w:rPr>
            </w:pPr>
            <w:r>
              <w:rPr>
                <w:sz w:val="20"/>
                <w:lang w:val="en-AU"/>
              </w:rPr>
              <w:t>6 : reserved</w:t>
            </w:r>
          </w:p>
          <w:p w14:paraId="363D7DFE" w14:textId="77777777" w:rsidR="00AF7628" w:rsidRDefault="00AF7628" w:rsidP="003F593C">
            <w:pPr>
              <w:autoSpaceDE w:val="0"/>
              <w:autoSpaceDN w:val="0"/>
              <w:adjustRightInd w:val="0"/>
              <w:ind w:left="375" w:hanging="301"/>
              <w:rPr>
                <w:sz w:val="20"/>
                <w:lang w:val="en-AU"/>
              </w:rPr>
            </w:pPr>
            <w:r>
              <w:rPr>
                <w:sz w:val="20"/>
                <w:lang w:val="en-AU"/>
              </w:rPr>
              <w:t>7: temporary</w:t>
            </w:r>
          </w:p>
          <w:p w14:paraId="70175CDA" w14:textId="77777777" w:rsidR="00AF7628" w:rsidRDefault="00AF7628" w:rsidP="003F593C">
            <w:pPr>
              <w:autoSpaceDE w:val="0"/>
              <w:autoSpaceDN w:val="0"/>
              <w:adjustRightInd w:val="0"/>
              <w:ind w:left="375" w:hanging="301"/>
              <w:rPr>
                <w:sz w:val="20"/>
                <w:lang w:val="en-AU"/>
              </w:rPr>
            </w:pPr>
            <w:r>
              <w:rPr>
                <w:sz w:val="20"/>
                <w:lang w:val="en-AU"/>
              </w:rPr>
              <w:t>8: private</w:t>
            </w:r>
          </w:p>
          <w:p w14:paraId="4B520065" w14:textId="77777777" w:rsidR="00AF7628" w:rsidRDefault="00AF7628" w:rsidP="003F593C">
            <w:pPr>
              <w:autoSpaceDE w:val="0"/>
              <w:autoSpaceDN w:val="0"/>
              <w:adjustRightInd w:val="0"/>
              <w:ind w:left="375" w:hanging="301"/>
              <w:rPr>
                <w:sz w:val="20"/>
                <w:lang w:val="en-AU"/>
              </w:rPr>
            </w:pPr>
            <w:r>
              <w:rPr>
                <w:sz w:val="20"/>
                <w:lang w:val="en-AU"/>
              </w:rPr>
              <w:t>9 : mandatory</w:t>
            </w:r>
          </w:p>
          <w:p w14:paraId="23E5FD6E" w14:textId="77777777" w:rsidR="00AF7628" w:rsidRDefault="00AF7628" w:rsidP="003F593C">
            <w:pPr>
              <w:autoSpaceDE w:val="0"/>
              <w:autoSpaceDN w:val="0"/>
              <w:adjustRightInd w:val="0"/>
              <w:ind w:left="375" w:hanging="301"/>
              <w:rPr>
                <w:sz w:val="20"/>
                <w:lang w:val="en-AU"/>
              </w:rPr>
            </w:pPr>
            <w:r>
              <w:rPr>
                <w:sz w:val="20"/>
                <w:lang w:val="en-AU"/>
              </w:rPr>
              <w:t>13: historic</w:t>
            </w:r>
          </w:p>
          <w:p w14:paraId="49383D87" w14:textId="77777777" w:rsidR="00AF7628" w:rsidRDefault="00AF7628" w:rsidP="003F593C">
            <w:pPr>
              <w:autoSpaceDE w:val="0"/>
              <w:autoSpaceDN w:val="0"/>
              <w:adjustRightInd w:val="0"/>
              <w:ind w:left="375" w:hanging="301"/>
              <w:rPr>
                <w:sz w:val="20"/>
                <w:lang w:val="en-AU"/>
              </w:rPr>
            </w:pPr>
            <w:r>
              <w:rPr>
                <w:sz w:val="20"/>
                <w:lang w:val="en-AU"/>
              </w:rPr>
              <w:t>14: public</w:t>
            </w:r>
          </w:p>
          <w:p w14:paraId="0D9D3259" w14:textId="77777777" w:rsidR="00AF7628" w:rsidRDefault="00AF7628" w:rsidP="003F593C">
            <w:pPr>
              <w:autoSpaceDE w:val="0"/>
              <w:autoSpaceDN w:val="0"/>
              <w:adjustRightInd w:val="0"/>
              <w:ind w:left="375" w:hanging="301"/>
              <w:rPr>
                <w:sz w:val="20"/>
                <w:lang w:val="en-AU"/>
              </w:rPr>
            </w:pPr>
            <w:r>
              <w:rPr>
                <w:sz w:val="20"/>
                <w:lang w:val="en-AU"/>
              </w:rPr>
              <w:t>16 : watched</w:t>
            </w:r>
          </w:p>
          <w:p w14:paraId="62A12CB0" w14:textId="77777777" w:rsidR="00AF7628" w:rsidRDefault="00AF7628" w:rsidP="003F593C">
            <w:pPr>
              <w:rPr>
                <w:sz w:val="20"/>
                <w:lang w:val="en-AU"/>
              </w:rPr>
            </w:pPr>
            <w:r>
              <w:rPr>
                <w:sz w:val="20"/>
                <w:lang w:val="en-AU"/>
              </w:rPr>
              <w:t>17 : un-watched</w:t>
            </w:r>
          </w:p>
        </w:tc>
        <w:tc>
          <w:tcPr>
            <w:tcW w:w="783" w:type="dxa"/>
            <w:shd w:val="clear" w:color="auto" w:fill="auto"/>
          </w:tcPr>
          <w:p w14:paraId="5C3C4A28" w14:textId="77777777" w:rsidR="00AF7628" w:rsidRDefault="00AF7628" w:rsidP="003F593C">
            <w:pPr>
              <w:spacing w:before="60" w:after="60"/>
              <w:ind w:left="-48"/>
              <w:rPr>
                <w:rFonts w:cs="Arial"/>
                <w:sz w:val="16"/>
                <w:szCs w:val="16"/>
                <w:lang w:val="en-AU"/>
              </w:rPr>
            </w:pPr>
            <w:r>
              <w:rPr>
                <w:rFonts w:cs="Arial"/>
                <w:sz w:val="16"/>
                <w:szCs w:val="16"/>
                <w:lang w:val="en-AU"/>
              </w:rPr>
              <w:t>EN</w:t>
            </w:r>
          </w:p>
        </w:tc>
        <w:tc>
          <w:tcPr>
            <w:tcW w:w="1383" w:type="dxa"/>
            <w:shd w:val="clear" w:color="auto" w:fill="auto"/>
          </w:tcPr>
          <w:p w14:paraId="0FF5C1CB" w14:textId="77777777" w:rsidR="00AF7628" w:rsidRDefault="00AF7628" w:rsidP="003F593C">
            <w:pPr>
              <w:spacing w:before="60" w:after="60"/>
              <w:rPr>
                <w:rFonts w:cs="Arial"/>
                <w:sz w:val="18"/>
                <w:szCs w:val="18"/>
                <w:lang w:val="en-AU"/>
              </w:rPr>
            </w:pPr>
            <w:r>
              <w:rPr>
                <w:rFonts w:cs="Arial"/>
                <w:sz w:val="18"/>
                <w:szCs w:val="18"/>
                <w:lang w:val="en-AU"/>
              </w:rPr>
              <w:t>0,*</w:t>
            </w:r>
          </w:p>
        </w:tc>
      </w:tr>
      <w:tr w:rsidR="00AF7628" w:rsidRPr="00DC6E9A" w14:paraId="47BB5B3D" w14:textId="77777777" w:rsidTr="003F593C">
        <w:trPr>
          <w:trHeight w:val="20"/>
        </w:trPr>
        <w:tc>
          <w:tcPr>
            <w:tcW w:w="3690" w:type="dxa"/>
            <w:gridSpan w:val="4"/>
            <w:shd w:val="clear" w:color="auto" w:fill="auto"/>
          </w:tcPr>
          <w:p w14:paraId="5577F7A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Scale </w:t>
            </w:r>
            <w:r>
              <w:rPr>
                <w:rFonts w:cs="Arial"/>
                <w:sz w:val="18"/>
                <w:szCs w:val="18"/>
                <w:lang w:val="en-AU"/>
              </w:rPr>
              <w:t>maximum</w:t>
            </w:r>
          </w:p>
        </w:tc>
        <w:tc>
          <w:tcPr>
            <w:tcW w:w="1544" w:type="dxa"/>
            <w:gridSpan w:val="2"/>
            <w:shd w:val="clear" w:color="auto" w:fill="auto"/>
          </w:tcPr>
          <w:p w14:paraId="76641B87"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(SCAM</w:t>
            </w:r>
            <w:r>
              <w:rPr>
                <w:rFonts w:cs="Arial"/>
                <w:sz w:val="18"/>
                <w:szCs w:val="18"/>
                <w:lang w:val="en-AU"/>
              </w:rPr>
              <w:t>AX</w:t>
            </w:r>
            <w:r w:rsidRPr="00DC6E9A">
              <w:rPr>
                <w:rFonts w:cs="Arial"/>
                <w:sz w:val="18"/>
                <w:szCs w:val="18"/>
                <w:lang w:val="en-AU"/>
              </w:rPr>
              <w:t>)</w:t>
            </w:r>
          </w:p>
        </w:tc>
        <w:tc>
          <w:tcPr>
            <w:tcW w:w="2608" w:type="dxa"/>
            <w:gridSpan w:val="2"/>
            <w:shd w:val="clear" w:color="auto" w:fill="auto"/>
          </w:tcPr>
          <w:p w14:paraId="7980F8C9" w14:textId="77777777" w:rsidR="00AF7628" w:rsidRPr="00DC6E9A" w:rsidRDefault="00AF7628" w:rsidP="003F593C">
            <w:pPr>
              <w:autoSpaceDE w:val="0"/>
              <w:autoSpaceDN w:val="0"/>
              <w:adjustRightInd w:val="0"/>
              <w:spacing w:before="60" w:after="60"/>
              <w:ind w:left="375" w:hanging="301"/>
              <w:rPr>
                <w:rFonts w:cs="Arial"/>
                <w:sz w:val="18"/>
                <w:szCs w:val="18"/>
                <w:lang w:val="en-AU"/>
              </w:rPr>
            </w:pPr>
            <w:r w:rsidRPr="00DC6E9A">
              <w:rPr>
                <w:rFonts w:cs="Arial"/>
                <w:sz w:val="18"/>
                <w:szCs w:val="18"/>
                <w:lang w:val="en-AU"/>
              </w:rPr>
              <w:t xml:space="preserve">See clause </w:t>
            </w:r>
            <w:r w:rsidRPr="00DC6E9A">
              <w:rPr>
                <w:rFonts w:cs="Arial"/>
                <w:color w:val="FF0000"/>
                <w:sz w:val="18"/>
                <w:szCs w:val="18"/>
                <w:lang w:val="en-AU"/>
              </w:rPr>
              <w:t>X.X</w:t>
            </w:r>
          </w:p>
        </w:tc>
        <w:tc>
          <w:tcPr>
            <w:tcW w:w="783" w:type="dxa"/>
            <w:shd w:val="clear" w:color="auto" w:fill="auto"/>
          </w:tcPr>
          <w:p w14:paraId="63D522D7"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IN</w:t>
            </w:r>
          </w:p>
        </w:tc>
        <w:tc>
          <w:tcPr>
            <w:tcW w:w="1383" w:type="dxa"/>
            <w:shd w:val="clear" w:color="auto" w:fill="auto"/>
          </w:tcPr>
          <w:p w14:paraId="02A67AA2"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161B716A" w14:textId="77777777" w:rsidTr="003F593C">
        <w:trPr>
          <w:trHeight w:val="20"/>
        </w:trPr>
        <w:tc>
          <w:tcPr>
            <w:tcW w:w="3690" w:type="dxa"/>
            <w:gridSpan w:val="4"/>
            <w:shd w:val="clear" w:color="auto" w:fill="auto"/>
          </w:tcPr>
          <w:p w14:paraId="79A80A7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Scale minimum </w:t>
            </w:r>
          </w:p>
        </w:tc>
        <w:tc>
          <w:tcPr>
            <w:tcW w:w="1544" w:type="dxa"/>
            <w:gridSpan w:val="2"/>
            <w:shd w:val="clear" w:color="auto" w:fill="auto"/>
          </w:tcPr>
          <w:p w14:paraId="3EA5E61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(SCAMIN)</w:t>
            </w:r>
          </w:p>
        </w:tc>
        <w:tc>
          <w:tcPr>
            <w:tcW w:w="2608" w:type="dxa"/>
            <w:gridSpan w:val="2"/>
            <w:shd w:val="clear" w:color="auto" w:fill="auto"/>
          </w:tcPr>
          <w:p w14:paraId="7D7829F6" w14:textId="77777777" w:rsidR="00AF7628" w:rsidRPr="00DC6E9A" w:rsidRDefault="00AF7628" w:rsidP="003F593C">
            <w:pPr>
              <w:autoSpaceDE w:val="0"/>
              <w:autoSpaceDN w:val="0"/>
              <w:adjustRightInd w:val="0"/>
              <w:spacing w:before="60" w:after="60"/>
              <w:ind w:left="375" w:hanging="301"/>
              <w:rPr>
                <w:rFonts w:cs="Arial"/>
                <w:sz w:val="18"/>
                <w:szCs w:val="18"/>
                <w:lang w:val="en-AU"/>
              </w:rPr>
            </w:pPr>
            <w:r w:rsidRPr="00DC6E9A">
              <w:rPr>
                <w:rFonts w:cs="Arial"/>
                <w:sz w:val="18"/>
                <w:szCs w:val="18"/>
                <w:lang w:val="en-AU"/>
              </w:rPr>
              <w:t xml:space="preserve">See clause </w:t>
            </w:r>
            <w:r w:rsidRPr="00DC6E9A">
              <w:rPr>
                <w:rFonts w:cs="Arial"/>
                <w:color w:val="FF0000"/>
                <w:sz w:val="18"/>
                <w:szCs w:val="18"/>
                <w:lang w:val="en-AU"/>
              </w:rPr>
              <w:t>X.X</w:t>
            </w:r>
          </w:p>
        </w:tc>
        <w:tc>
          <w:tcPr>
            <w:tcW w:w="783" w:type="dxa"/>
            <w:shd w:val="clear" w:color="auto" w:fill="auto"/>
          </w:tcPr>
          <w:p w14:paraId="05EEB204"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IN</w:t>
            </w:r>
          </w:p>
        </w:tc>
        <w:tc>
          <w:tcPr>
            <w:tcW w:w="1383" w:type="dxa"/>
            <w:shd w:val="clear" w:color="auto" w:fill="auto"/>
          </w:tcPr>
          <w:p w14:paraId="312FE971"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7E0D4AD8" w14:textId="77777777" w:rsidTr="003F593C">
        <w:trPr>
          <w:trHeight w:val="20"/>
        </w:trPr>
        <w:tc>
          <w:tcPr>
            <w:tcW w:w="3690" w:type="dxa"/>
            <w:gridSpan w:val="4"/>
            <w:shd w:val="clear" w:color="auto" w:fill="auto"/>
          </w:tcPr>
          <w:p w14:paraId="35DAAF6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Fixed date range</w:t>
            </w:r>
          </w:p>
        </w:tc>
        <w:tc>
          <w:tcPr>
            <w:tcW w:w="1544" w:type="dxa"/>
            <w:gridSpan w:val="2"/>
            <w:shd w:val="clear" w:color="auto" w:fill="auto"/>
          </w:tcPr>
          <w:p w14:paraId="218899C1" w14:textId="77777777" w:rsidR="00AF7628" w:rsidRPr="00DC6E9A" w:rsidRDefault="00AF7628" w:rsidP="003F593C">
            <w:pPr>
              <w:spacing w:before="60" w:after="60"/>
              <w:rPr>
                <w:rFonts w:cs="Arial"/>
                <w:sz w:val="18"/>
                <w:szCs w:val="18"/>
                <w:lang w:val="en-AU"/>
              </w:rPr>
            </w:pPr>
          </w:p>
        </w:tc>
        <w:tc>
          <w:tcPr>
            <w:tcW w:w="2608" w:type="dxa"/>
            <w:gridSpan w:val="2"/>
            <w:shd w:val="clear" w:color="auto" w:fill="auto"/>
          </w:tcPr>
          <w:p w14:paraId="107F3A96"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7BF74C2E"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3" w:type="dxa"/>
            <w:shd w:val="clear" w:color="auto" w:fill="auto"/>
          </w:tcPr>
          <w:p w14:paraId="593269AF"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45F65098" w14:textId="77777777" w:rsidTr="003F593C">
        <w:trPr>
          <w:trHeight w:val="20"/>
        </w:trPr>
        <w:tc>
          <w:tcPr>
            <w:tcW w:w="3690" w:type="dxa"/>
            <w:gridSpan w:val="4"/>
            <w:shd w:val="clear" w:color="auto" w:fill="auto"/>
          </w:tcPr>
          <w:p w14:paraId="5EFD2C5D"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319BDB34"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8" w:type="dxa"/>
            <w:gridSpan w:val="2"/>
            <w:shd w:val="clear" w:color="auto" w:fill="auto"/>
          </w:tcPr>
          <w:p w14:paraId="4335378D"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3" w:type="dxa"/>
            <w:shd w:val="clear" w:color="auto" w:fill="auto"/>
          </w:tcPr>
          <w:p w14:paraId="6BA0F802"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19575220"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62E25B3B" w14:textId="77777777" w:rsidTr="003F593C">
        <w:trPr>
          <w:trHeight w:val="20"/>
        </w:trPr>
        <w:tc>
          <w:tcPr>
            <w:tcW w:w="3690" w:type="dxa"/>
            <w:gridSpan w:val="4"/>
            <w:shd w:val="clear" w:color="auto" w:fill="auto"/>
          </w:tcPr>
          <w:p w14:paraId="157EAF30"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3813815B"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8" w:type="dxa"/>
            <w:gridSpan w:val="2"/>
            <w:shd w:val="clear" w:color="auto" w:fill="auto"/>
          </w:tcPr>
          <w:p w14:paraId="5F564D62"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0CE393D4"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11AADCB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1BA86697" w14:textId="77777777" w:rsidTr="003F593C">
        <w:trPr>
          <w:trHeight w:val="20"/>
        </w:trPr>
        <w:tc>
          <w:tcPr>
            <w:tcW w:w="3690" w:type="dxa"/>
            <w:gridSpan w:val="4"/>
            <w:shd w:val="clear" w:color="auto" w:fill="auto"/>
          </w:tcPr>
          <w:p w14:paraId="20D2BED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44" w:type="dxa"/>
            <w:gridSpan w:val="2"/>
            <w:shd w:val="clear" w:color="auto" w:fill="auto"/>
          </w:tcPr>
          <w:p w14:paraId="4FF0718F"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564155E9"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2389B91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758F75D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2ED1E959" w14:textId="77777777" w:rsidTr="003F593C">
        <w:trPr>
          <w:trHeight w:val="20"/>
        </w:trPr>
        <w:tc>
          <w:tcPr>
            <w:tcW w:w="3690" w:type="dxa"/>
            <w:gridSpan w:val="4"/>
            <w:shd w:val="clear" w:color="auto" w:fill="auto"/>
          </w:tcPr>
          <w:p w14:paraId="26746C39"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5B68977A"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8" w:type="dxa"/>
            <w:gridSpan w:val="2"/>
            <w:shd w:val="clear" w:color="auto" w:fill="auto"/>
          </w:tcPr>
          <w:p w14:paraId="56881C2E"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3" w:type="dxa"/>
            <w:shd w:val="clear" w:color="auto" w:fill="auto"/>
          </w:tcPr>
          <w:p w14:paraId="3EADEA0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30F7D5C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0ACCF698" w14:textId="77777777" w:rsidTr="003F593C">
        <w:trPr>
          <w:trHeight w:val="20"/>
        </w:trPr>
        <w:tc>
          <w:tcPr>
            <w:tcW w:w="3690" w:type="dxa"/>
            <w:gridSpan w:val="4"/>
            <w:shd w:val="clear" w:color="auto" w:fill="auto"/>
          </w:tcPr>
          <w:p w14:paraId="45F1C6EF"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6769A33A"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8" w:type="dxa"/>
            <w:gridSpan w:val="2"/>
            <w:shd w:val="clear" w:color="auto" w:fill="auto"/>
          </w:tcPr>
          <w:p w14:paraId="5AA7D132"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3" w:type="dxa"/>
            <w:shd w:val="clear" w:color="auto" w:fill="auto"/>
          </w:tcPr>
          <w:p w14:paraId="73113EE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77A8338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088F4F7E" w14:textId="77777777" w:rsidTr="003F593C">
        <w:trPr>
          <w:trHeight w:val="20"/>
        </w:trPr>
        <w:tc>
          <w:tcPr>
            <w:tcW w:w="3690" w:type="dxa"/>
            <w:gridSpan w:val="4"/>
            <w:shd w:val="clear" w:color="auto" w:fill="auto"/>
          </w:tcPr>
          <w:p w14:paraId="741CDC2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44" w:type="dxa"/>
            <w:gridSpan w:val="2"/>
            <w:shd w:val="clear" w:color="auto" w:fill="auto"/>
          </w:tcPr>
          <w:p w14:paraId="12363064"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3EB219A" w14:textId="77777777" w:rsidR="00AF7628" w:rsidRPr="0089770A"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2E74F06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573788F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6C5CF813" w14:textId="77777777" w:rsidTr="003F593C">
        <w:trPr>
          <w:trHeight w:val="20"/>
        </w:trPr>
        <w:tc>
          <w:tcPr>
            <w:tcW w:w="3690" w:type="dxa"/>
            <w:gridSpan w:val="4"/>
            <w:shd w:val="clear" w:color="auto" w:fill="auto"/>
          </w:tcPr>
          <w:p w14:paraId="7CE958BB"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1EFDF479"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0F988739"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6988513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2D9FF3E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24C56B9" w14:textId="77777777" w:rsidTr="003F593C">
        <w:trPr>
          <w:trHeight w:val="20"/>
        </w:trPr>
        <w:tc>
          <w:tcPr>
            <w:tcW w:w="3690" w:type="dxa"/>
            <w:gridSpan w:val="4"/>
            <w:shd w:val="clear" w:color="auto" w:fill="auto"/>
          </w:tcPr>
          <w:p w14:paraId="45A5E737"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08A3FBA1"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15F91061"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0EF6184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20D463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E046862" w14:textId="77777777" w:rsidTr="003F593C">
        <w:trPr>
          <w:trHeight w:val="20"/>
        </w:trPr>
        <w:tc>
          <w:tcPr>
            <w:tcW w:w="3690" w:type="dxa"/>
            <w:gridSpan w:val="4"/>
            <w:shd w:val="clear" w:color="auto" w:fill="auto"/>
          </w:tcPr>
          <w:p w14:paraId="65A7B26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6D73DFEC"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11625E05"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05BD8DE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3F9B79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71FE3AB1" w14:textId="77777777" w:rsidTr="003F593C">
        <w:trPr>
          <w:trHeight w:val="20"/>
        </w:trPr>
        <w:tc>
          <w:tcPr>
            <w:tcW w:w="3690" w:type="dxa"/>
            <w:gridSpan w:val="4"/>
            <w:shd w:val="clear" w:color="auto" w:fill="auto"/>
          </w:tcPr>
          <w:p w14:paraId="7A25333E" w14:textId="77777777" w:rsidR="00AF7628" w:rsidRPr="007D5EE3" w:rsidRDefault="00AF7628" w:rsidP="003F593C">
            <w:pPr>
              <w:spacing w:before="60" w:after="60"/>
              <w:rPr>
                <w:rFonts w:cs="Arial"/>
                <w:sz w:val="18"/>
                <w:szCs w:val="18"/>
                <w:lang w:val="en-AU"/>
              </w:rPr>
            </w:pPr>
            <w:r>
              <w:rPr>
                <w:rFonts w:cs="Arial"/>
                <w:sz w:val="18"/>
                <w:szCs w:val="18"/>
                <w:lang w:val="en-AU"/>
              </w:rPr>
              <w:t>Textual Content</w:t>
            </w:r>
          </w:p>
        </w:tc>
        <w:tc>
          <w:tcPr>
            <w:tcW w:w="1544" w:type="dxa"/>
            <w:gridSpan w:val="2"/>
            <w:shd w:val="clear" w:color="auto" w:fill="auto"/>
          </w:tcPr>
          <w:p w14:paraId="002BC1D8"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29B839BC"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1B8BB8F8"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5A43B18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5C7A4B73" w14:textId="77777777" w:rsidTr="003F593C">
        <w:trPr>
          <w:trHeight w:val="20"/>
        </w:trPr>
        <w:tc>
          <w:tcPr>
            <w:tcW w:w="3690" w:type="dxa"/>
            <w:gridSpan w:val="4"/>
            <w:shd w:val="clear" w:color="auto" w:fill="auto"/>
          </w:tcPr>
          <w:p w14:paraId="411E9069"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Text</w:t>
            </w:r>
          </w:p>
        </w:tc>
        <w:tc>
          <w:tcPr>
            <w:tcW w:w="1544" w:type="dxa"/>
            <w:gridSpan w:val="2"/>
            <w:shd w:val="clear" w:color="auto" w:fill="auto"/>
          </w:tcPr>
          <w:p w14:paraId="4C96EC94"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54FEBAD6" w14:textId="77777777" w:rsidR="00AF7628" w:rsidRPr="003016C0" w:rsidRDefault="00AF7628" w:rsidP="003F593C">
            <w:pPr>
              <w:autoSpaceDE w:val="0"/>
              <w:autoSpaceDN w:val="0"/>
              <w:adjustRightInd w:val="0"/>
              <w:ind w:left="375" w:hanging="301"/>
              <w:rPr>
                <w:sz w:val="20"/>
                <w:lang w:val="en-AU"/>
              </w:rPr>
            </w:pPr>
            <w:r w:rsidRPr="003016C0">
              <w:rPr>
                <w:sz w:val="20"/>
                <w:lang w:val="en-AU"/>
              </w:rPr>
              <w:t>1: Abstract or summary</w:t>
            </w:r>
          </w:p>
          <w:p w14:paraId="4B52921C" w14:textId="77777777" w:rsidR="00AF7628" w:rsidRPr="003016C0" w:rsidRDefault="00AF7628" w:rsidP="003F593C">
            <w:pPr>
              <w:autoSpaceDE w:val="0"/>
              <w:autoSpaceDN w:val="0"/>
              <w:adjustRightInd w:val="0"/>
              <w:ind w:left="375" w:hanging="301"/>
              <w:rPr>
                <w:sz w:val="20"/>
                <w:lang w:val="en-AU"/>
              </w:rPr>
            </w:pPr>
            <w:r w:rsidRPr="003016C0">
              <w:rPr>
                <w:sz w:val="20"/>
                <w:lang w:val="en-AU"/>
              </w:rPr>
              <w:t>2: Extract</w:t>
            </w:r>
          </w:p>
          <w:p w14:paraId="39BC2B5E" w14:textId="77777777" w:rsidR="00AF7628" w:rsidRPr="003016C0" w:rsidRDefault="00AF7628" w:rsidP="003F593C">
            <w:pPr>
              <w:autoSpaceDE w:val="0"/>
              <w:autoSpaceDN w:val="0"/>
              <w:adjustRightInd w:val="0"/>
              <w:ind w:left="375" w:hanging="301"/>
              <w:rPr>
                <w:rFonts w:cs="Arial"/>
                <w:sz w:val="18"/>
                <w:szCs w:val="18"/>
              </w:rPr>
            </w:pPr>
            <w:r w:rsidRPr="003016C0">
              <w:rPr>
                <w:sz w:val="20"/>
                <w:lang w:val="en-AU"/>
              </w:rPr>
              <w:t>3: Full text</w:t>
            </w:r>
          </w:p>
        </w:tc>
        <w:tc>
          <w:tcPr>
            <w:tcW w:w="783" w:type="dxa"/>
            <w:shd w:val="clear" w:color="auto" w:fill="auto"/>
          </w:tcPr>
          <w:p w14:paraId="02D87DE8" w14:textId="77777777" w:rsidR="00AF7628" w:rsidRPr="007D5EE3"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4662EF11"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69BCBBE8" w14:textId="77777777" w:rsidTr="003F593C">
        <w:trPr>
          <w:trHeight w:val="20"/>
        </w:trPr>
        <w:tc>
          <w:tcPr>
            <w:tcW w:w="3690" w:type="dxa"/>
            <w:gridSpan w:val="4"/>
            <w:shd w:val="clear" w:color="auto" w:fill="auto"/>
          </w:tcPr>
          <w:p w14:paraId="5AAD5750" w14:textId="77777777" w:rsidR="00AF7628" w:rsidRDefault="00AF7628" w:rsidP="003F593C">
            <w:pPr>
              <w:tabs>
                <w:tab w:val="left" w:pos="390"/>
              </w:tabs>
              <w:spacing w:before="60" w:after="60"/>
              <w:rPr>
                <w:rFonts w:cs="Arial"/>
                <w:sz w:val="18"/>
                <w:szCs w:val="18"/>
                <w:lang w:val="en-AU"/>
              </w:rPr>
            </w:pPr>
          </w:p>
        </w:tc>
        <w:tc>
          <w:tcPr>
            <w:tcW w:w="1544" w:type="dxa"/>
            <w:gridSpan w:val="2"/>
            <w:shd w:val="clear" w:color="auto" w:fill="auto"/>
          </w:tcPr>
          <w:p w14:paraId="46FB7E6A"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392D86FE"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22A099FD" w14:textId="77777777" w:rsidR="00AF7628" w:rsidRPr="007D5EE3" w:rsidRDefault="00AF7628" w:rsidP="003F593C">
            <w:pPr>
              <w:spacing w:before="60" w:after="60"/>
              <w:rPr>
                <w:rFonts w:cs="Arial"/>
                <w:sz w:val="18"/>
                <w:szCs w:val="18"/>
                <w:lang w:val="en-AU"/>
              </w:rPr>
            </w:pPr>
          </w:p>
        </w:tc>
        <w:tc>
          <w:tcPr>
            <w:tcW w:w="1383" w:type="dxa"/>
            <w:shd w:val="clear" w:color="auto" w:fill="auto"/>
          </w:tcPr>
          <w:p w14:paraId="06403EFA" w14:textId="77777777" w:rsidR="00AF7628" w:rsidRPr="007D5EE3" w:rsidRDefault="00AF7628" w:rsidP="003F593C">
            <w:pPr>
              <w:spacing w:before="60" w:after="60"/>
              <w:rPr>
                <w:rFonts w:cs="Arial"/>
                <w:sz w:val="18"/>
                <w:szCs w:val="18"/>
                <w:lang w:val="en-AU"/>
              </w:rPr>
            </w:pPr>
          </w:p>
        </w:tc>
      </w:tr>
      <w:tr w:rsidR="00AF7628" w:rsidRPr="007D5EE3" w14:paraId="69D0C17F" w14:textId="77777777" w:rsidTr="003F593C">
        <w:trPr>
          <w:trHeight w:val="20"/>
        </w:trPr>
        <w:tc>
          <w:tcPr>
            <w:tcW w:w="3690" w:type="dxa"/>
            <w:gridSpan w:val="4"/>
            <w:shd w:val="clear" w:color="auto" w:fill="auto"/>
          </w:tcPr>
          <w:p w14:paraId="0881B13D" w14:textId="77777777" w:rsidR="00AF7628" w:rsidRPr="007D5EE3" w:rsidRDefault="00AF7628" w:rsidP="003F593C">
            <w:pPr>
              <w:tabs>
                <w:tab w:val="left" w:pos="390"/>
              </w:tabs>
              <w:spacing w:before="60" w:after="60"/>
              <w:rPr>
                <w:rFonts w:cs="Arial"/>
                <w:sz w:val="18"/>
                <w:szCs w:val="18"/>
                <w:lang w:val="en-AU"/>
              </w:rPr>
            </w:pPr>
            <w:r w:rsidRPr="00BB0E47">
              <w:rPr>
                <w:rFonts w:cs="Arial"/>
                <w:sz w:val="18"/>
                <w:szCs w:val="18"/>
                <w:lang w:val="en-AU"/>
              </w:rPr>
              <w:tab/>
              <w:t>Language</w:t>
            </w:r>
          </w:p>
        </w:tc>
        <w:tc>
          <w:tcPr>
            <w:tcW w:w="1544" w:type="dxa"/>
            <w:gridSpan w:val="2"/>
            <w:shd w:val="clear" w:color="auto" w:fill="auto"/>
          </w:tcPr>
          <w:p w14:paraId="72793199"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2E709C84"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31313704"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48185DBC"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29F2168E" w14:textId="77777777" w:rsidTr="003F593C">
        <w:trPr>
          <w:trHeight w:val="20"/>
        </w:trPr>
        <w:tc>
          <w:tcPr>
            <w:tcW w:w="3690" w:type="dxa"/>
            <w:gridSpan w:val="4"/>
            <w:shd w:val="clear" w:color="auto" w:fill="auto"/>
          </w:tcPr>
          <w:p w14:paraId="089C1AED"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t>File reference</w:t>
            </w:r>
          </w:p>
        </w:tc>
        <w:tc>
          <w:tcPr>
            <w:tcW w:w="1544" w:type="dxa"/>
            <w:gridSpan w:val="2"/>
            <w:shd w:val="clear" w:color="auto" w:fill="auto"/>
          </w:tcPr>
          <w:p w14:paraId="67C1BE40" w14:textId="77777777" w:rsidR="00AF7628" w:rsidRPr="007D5EE3" w:rsidRDefault="00AF7628" w:rsidP="003F593C">
            <w:pPr>
              <w:spacing w:before="60" w:after="60"/>
              <w:rPr>
                <w:rFonts w:cs="Arial"/>
                <w:i/>
                <w:sz w:val="18"/>
                <w:szCs w:val="18"/>
                <w:lang w:val="en-AU"/>
              </w:rPr>
            </w:pPr>
            <w:r>
              <w:rPr>
                <w:rFonts w:cs="Arial"/>
                <w:i/>
                <w:sz w:val="18"/>
                <w:szCs w:val="18"/>
                <w:lang w:val="en-AU"/>
              </w:rPr>
              <w:t>(TXTDSC</w:t>
            </w:r>
            <w:r w:rsidRPr="007D5EE3">
              <w:rPr>
                <w:rFonts w:cs="Arial"/>
                <w:i/>
                <w:sz w:val="18"/>
                <w:szCs w:val="18"/>
                <w:lang w:val="en-AU"/>
              </w:rPr>
              <w:t>) (N</w:t>
            </w:r>
            <w:r>
              <w:rPr>
                <w:rFonts w:cs="Arial"/>
                <w:i/>
                <w:sz w:val="18"/>
                <w:szCs w:val="18"/>
                <w:lang w:val="en-AU"/>
              </w:rPr>
              <w:t>TXTDS</w:t>
            </w:r>
            <w:r w:rsidRPr="007D5EE3">
              <w:rPr>
                <w:rFonts w:cs="Arial"/>
                <w:i/>
                <w:sz w:val="18"/>
                <w:szCs w:val="18"/>
                <w:lang w:val="en-AU"/>
              </w:rPr>
              <w:t>)</w:t>
            </w:r>
          </w:p>
        </w:tc>
        <w:tc>
          <w:tcPr>
            <w:tcW w:w="2608" w:type="dxa"/>
            <w:gridSpan w:val="2"/>
            <w:shd w:val="clear" w:color="auto" w:fill="auto"/>
          </w:tcPr>
          <w:p w14:paraId="0EAC9A62"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EAB621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5FDFDB6F"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46AC56D3" w14:textId="77777777" w:rsidTr="003F593C">
        <w:trPr>
          <w:trHeight w:val="20"/>
        </w:trPr>
        <w:tc>
          <w:tcPr>
            <w:tcW w:w="3690" w:type="dxa"/>
            <w:gridSpan w:val="4"/>
            <w:shd w:val="clear" w:color="auto" w:fill="auto"/>
          </w:tcPr>
          <w:p w14:paraId="47580846"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1742323C"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618DE23D"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1B2D3214"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2FE6DCA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647C11D9" w14:textId="77777777" w:rsidTr="003F593C">
        <w:trPr>
          <w:trHeight w:val="20"/>
        </w:trPr>
        <w:tc>
          <w:tcPr>
            <w:tcW w:w="3690" w:type="dxa"/>
            <w:gridSpan w:val="4"/>
            <w:shd w:val="clear" w:color="auto" w:fill="auto"/>
          </w:tcPr>
          <w:p w14:paraId="5C8BBA29"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7771AB1B"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5EBE2072"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3EEF962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085FF664"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11912994" w14:textId="77777777" w:rsidTr="003F593C">
        <w:trPr>
          <w:trHeight w:val="20"/>
        </w:trPr>
        <w:tc>
          <w:tcPr>
            <w:tcW w:w="3690" w:type="dxa"/>
            <w:gridSpan w:val="4"/>
            <w:shd w:val="clear" w:color="auto" w:fill="auto"/>
          </w:tcPr>
          <w:p w14:paraId="06C5A287"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66F8CFB6"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72455B92"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69D6E3CD"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73EE21BC"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21B6C1D5" w14:textId="77777777" w:rsidTr="003F593C">
        <w:trPr>
          <w:trHeight w:val="20"/>
        </w:trPr>
        <w:tc>
          <w:tcPr>
            <w:tcW w:w="3690" w:type="dxa"/>
            <w:gridSpan w:val="4"/>
            <w:shd w:val="clear" w:color="auto" w:fill="auto"/>
          </w:tcPr>
          <w:p w14:paraId="08F4C50C"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Reference</w:t>
            </w:r>
          </w:p>
        </w:tc>
        <w:tc>
          <w:tcPr>
            <w:tcW w:w="1544" w:type="dxa"/>
            <w:gridSpan w:val="2"/>
            <w:shd w:val="clear" w:color="auto" w:fill="auto"/>
          </w:tcPr>
          <w:p w14:paraId="31380C44" w14:textId="77777777" w:rsidR="00AF7628" w:rsidRDefault="00AF7628" w:rsidP="003F593C">
            <w:pPr>
              <w:spacing w:before="60" w:after="60"/>
              <w:rPr>
                <w:rFonts w:cs="Arial"/>
                <w:i/>
                <w:sz w:val="18"/>
                <w:szCs w:val="18"/>
                <w:lang w:val="en-AU"/>
              </w:rPr>
            </w:pPr>
            <w:r>
              <w:rPr>
                <w:rFonts w:cs="Arial"/>
                <w:i/>
                <w:sz w:val="18"/>
                <w:szCs w:val="18"/>
                <w:lang w:val="en-AU"/>
              </w:rPr>
              <w:t>(TXTDSC)</w:t>
            </w:r>
          </w:p>
          <w:p w14:paraId="4E3B5B4D"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8" w:type="dxa"/>
            <w:gridSpan w:val="2"/>
            <w:shd w:val="clear" w:color="auto" w:fill="auto"/>
          </w:tcPr>
          <w:p w14:paraId="562A8791"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389FA369"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5F4CD5E6"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0E5ADE2C" w14:textId="77777777" w:rsidTr="003F593C">
        <w:trPr>
          <w:trHeight w:val="20"/>
        </w:trPr>
        <w:tc>
          <w:tcPr>
            <w:tcW w:w="3690" w:type="dxa"/>
            <w:gridSpan w:val="4"/>
            <w:shd w:val="clear" w:color="auto" w:fill="auto"/>
          </w:tcPr>
          <w:p w14:paraId="7B36C3B8"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Locator</w:t>
            </w:r>
          </w:p>
        </w:tc>
        <w:tc>
          <w:tcPr>
            <w:tcW w:w="1544" w:type="dxa"/>
            <w:gridSpan w:val="2"/>
            <w:shd w:val="clear" w:color="auto" w:fill="auto"/>
          </w:tcPr>
          <w:p w14:paraId="7EFF64A6" w14:textId="77777777" w:rsidR="00AF7628" w:rsidRDefault="00AF7628" w:rsidP="003F593C">
            <w:pPr>
              <w:spacing w:before="60" w:after="60"/>
              <w:rPr>
                <w:rFonts w:cs="Arial"/>
                <w:i/>
                <w:sz w:val="18"/>
                <w:szCs w:val="18"/>
                <w:lang w:val="en-AU"/>
              </w:rPr>
            </w:pPr>
          </w:p>
        </w:tc>
        <w:tc>
          <w:tcPr>
            <w:tcW w:w="2608" w:type="dxa"/>
            <w:gridSpan w:val="2"/>
            <w:shd w:val="clear" w:color="auto" w:fill="auto"/>
          </w:tcPr>
          <w:p w14:paraId="26C5296B"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74D2C41C"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54BA68FF"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1C2057E7" w14:textId="77777777" w:rsidTr="003F593C">
        <w:trPr>
          <w:trHeight w:val="20"/>
        </w:trPr>
        <w:tc>
          <w:tcPr>
            <w:tcW w:w="3690" w:type="dxa"/>
            <w:gridSpan w:val="4"/>
            <w:shd w:val="clear" w:color="auto" w:fill="auto"/>
          </w:tcPr>
          <w:p w14:paraId="4F0A082A"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Headline</w:t>
            </w:r>
          </w:p>
        </w:tc>
        <w:tc>
          <w:tcPr>
            <w:tcW w:w="1544" w:type="dxa"/>
            <w:gridSpan w:val="2"/>
            <w:shd w:val="clear" w:color="auto" w:fill="auto"/>
          </w:tcPr>
          <w:p w14:paraId="4EE8065A" w14:textId="77777777" w:rsidR="00AF7628" w:rsidRDefault="00AF7628" w:rsidP="003F593C">
            <w:pPr>
              <w:spacing w:before="60" w:after="60"/>
              <w:rPr>
                <w:rFonts w:cs="Arial"/>
                <w:i/>
                <w:sz w:val="18"/>
                <w:szCs w:val="18"/>
                <w:lang w:val="en-AU"/>
              </w:rPr>
            </w:pPr>
          </w:p>
        </w:tc>
        <w:tc>
          <w:tcPr>
            <w:tcW w:w="2608" w:type="dxa"/>
            <w:gridSpan w:val="2"/>
            <w:shd w:val="clear" w:color="auto" w:fill="auto"/>
          </w:tcPr>
          <w:p w14:paraId="36489565"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19981059"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79B7D2D6"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24705D72" w14:textId="77777777" w:rsidTr="003F593C">
        <w:trPr>
          <w:trHeight w:val="20"/>
        </w:trPr>
        <w:tc>
          <w:tcPr>
            <w:tcW w:w="3690" w:type="dxa"/>
            <w:gridSpan w:val="4"/>
            <w:shd w:val="clear" w:color="auto" w:fill="auto"/>
          </w:tcPr>
          <w:p w14:paraId="1FD8EBA6"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5FD4F1A8"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07479646"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605C9F8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5C61867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202C7FC7" w14:textId="77777777" w:rsidTr="003F593C">
        <w:trPr>
          <w:trHeight w:val="20"/>
        </w:trPr>
        <w:tc>
          <w:tcPr>
            <w:tcW w:w="3690" w:type="dxa"/>
            <w:gridSpan w:val="4"/>
            <w:shd w:val="clear" w:color="auto" w:fill="auto"/>
          </w:tcPr>
          <w:p w14:paraId="05BDAC91"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5891FB75"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7368ADF6"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11E6BD3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5BF6A533"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793CAA40" w14:textId="77777777" w:rsidTr="003F593C">
        <w:trPr>
          <w:trHeight w:val="20"/>
        </w:trPr>
        <w:tc>
          <w:tcPr>
            <w:tcW w:w="3690" w:type="dxa"/>
            <w:gridSpan w:val="4"/>
            <w:shd w:val="clear" w:color="auto" w:fill="auto"/>
          </w:tcPr>
          <w:p w14:paraId="662EBE7F"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2A4EF9BC"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32CF74D8"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5BC24A4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47A7538A"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60CCFC33" w14:textId="77777777" w:rsidTr="003F593C">
        <w:trPr>
          <w:trHeight w:val="20"/>
        </w:trPr>
        <w:tc>
          <w:tcPr>
            <w:tcW w:w="3690" w:type="dxa"/>
            <w:gridSpan w:val="4"/>
            <w:shd w:val="clear" w:color="auto" w:fill="auto"/>
          </w:tcPr>
          <w:p w14:paraId="275C4047"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Indication</w:t>
            </w:r>
          </w:p>
        </w:tc>
        <w:tc>
          <w:tcPr>
            <w:tcW w:w="1544" w:type="dxa"/>
            <w:gridSpan w:val="2"/>
            <w:shd w:val="clear" w:color="auto" w:fill="auto"/>
          </w:tcPr>
          <w:p w14:paraId="191AB458"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8" w:type="dxa"/>
            <w:gridSpan w:val="2"/>
            <w:shd w:val="clear" w:color="auto" w:fill="auto"/>
          </w:tcPr>
          <w:p w14:paraId="30855190"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596C0A1"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0368A6A0"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73ECBB84" w14:textId="77777777" w:rsidTr="003F593C">
        <w:trPr>
          <w:trHeight w:val="20"/>
        </w:trPr>
        <w:tc>
          <w:tcPr>
            <w:tcW w:w="3690" w:type="dxa"/>
            <w:gridSpan w:val="4"/>
            <w:shd w:val="clear" w:color="auto" w:fill="auto"/>
          </w:tcPr>
          <w:p w14:paraId="32F41395"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 Type</w:t>
            </w:r>
          </w:p>
        </w:tc>
        <w:tc>
          <w:tcPr>
            <w:tcW w:w="1544" w:type="dxa"/>
            <w:gridSpan w:val="2"/>
            <w:shd w:val="clear" w:color="auto" w:fill="auto"/>
          </w:tcPr>
          <w:p w14:paraId="58A019E9" w14:textId="77777777" w:rsidR="00AF7628" w:rsidRPr="00BB0E47" w:rsidRDefault="00AF7628" w:rsidP="003F593C">
            <w:pPr>
              <w:spacing w:before="60" w:after="60"/>
              <w:rPr>
                <w:rFonts w:cs="Arial"/>
                <w:sz w:val="18"/>
                <w:szCs w:val="18"/>
                <w:lang w:val="en-AU"/>
              </w:rPr>
            </w:pPr>
          </w:p>
        </w:tc>
        <w:tc>
          <w:tcPr>
            <w:tcW w:w="2608" w:type="dxa"/>
            <w:gridSpan w:val="2"/>
            <w:shd w:val="clear" w:color="auto" w:fill="auto"/>
          </w:tcPr>
          <w:p w14:paraId="110EF73C"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62F6861" w14:textId="77777777" w:rsidR="00AF7628" w:rsidRDefault="00AF7628" w:rsidP="003F593C">
            <w:pPr>
              <w:spacing w:before="60" w:after="60"/>
              <w:rPr>
                <w:rFonts w:cs="Arial"/>
                <w:sz w:val="18"/>
                <w:szCs w:val="18"/>
                <w:lang w:val="en-AU"/>
              </w:rPr>
            </w:pPr>
          </w:p>
        </w:tc>
        <w:tc>
          <w:tcPr>
            <w:tcW w:w="1383" w:type="dxa"/>
            <w:shd w:val="clear" w:color="auto" w:fill="auto"/>
          </w:tcPr>
          <w:p w14:paraId="63C411D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00B03EF7" w14:textId="77777777" w:rsidTr="003F593C">
        <w:trPr>
          <w:trHeight w:val="20"/>
        </w:trPr>
        <w:tc>
          <w:tcPr>
            <w:tcW w:w="3690" w:type="dxa"/>
            <w:gridSpan w:val="4"/>
            <w:shd w:val="clear" w:color="auto" w:fill="auto"/>
          </w:tcPr>
          <w:p w14:paraId="5BE2BE6C" w14:textId="77777777" w:rsidR="00AF7628" w:rsidRPr="00DC6E9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w:t>
            </w:r>
          </w:p>
        </w:tc>
        <w:tc>
          <w:tcPr>
            <w:tcW w:w="1544" w:type="dxa"/>
            <w:gridSpan w:val="2"/>
            <w:shd w:val="clear" w:color="auto" w:fill="auto"/>
          </w:tcPr>
          <w:p w14:paraId="24B01EA9"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139502AD"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5694730C"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180E8926"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2BDD" w14:paraId="5DAC271C" w14:textId="77777777" w:rsidTr="003F593C">
        <w:trPr>
          <w:trHeight w:val="20"/>
        </w:trPr>
        <w:tc>
          <w:tcPr>
            <w:tcW w:w="3690" w:type="dxa"/>
            <w:gridSpan w:val="4"/>
            <w:shd w:val="clear" w:color="auto" w:fill="auto"/>
          </w:tcPr>
          <w:p w14:paraId="046C3A23" w14:textId="77777777" w:rsidR="00AF7628" w:rsidRPr="00022BDD" w:rsidRDefault="00AF7628" w:rsidP="003F593C">
            <w:pPr>
              <w:tabs>
                <w:tab w:val="left" w:pos="390"/>
              </w:tabs>
              <w:spacing w:before="60" w:after="60"/>
              <w:ind w:right="213"/>
              <w:rPr>
                <w:rFonts w:cs="Arial"/>
                <w:sz w:val="18"/>
                <w:szCs w:val="18"/>
                <w:lang w:val="en-AU"/>
              </w:rPr>
            </w:pPr>
            <w:r w:rsidRPr="00022BDD">
              <w:rPr>
                <w:rFonts w:cs="Arial"/>
                <w:sz w:val="18"/>
                <w:szCs w:val="18"/>
                <w:lang w:val="en-AU"/>
              </w:rPr>
              <w:tab/>
            </w:r>
            <w:r>
              <w:rPr>
                <w:rFonts w:cs="Arial"/>
                <w:sz w:val="18"/>
                <w:szCs w:val="18"/>
                <w:lang w:val="en-AU"/>
              </w:rPr>
              <w:tab/>
            </w:r>
            <w:r w:rsidRPr="00022BDD">
              <w:rPr>
                <w:rFonts w:cs="Arial"/>
                <w:sz w:val="18"/>
                <w:szCs w:val="18"/>
                <w:lang w:val="en-AU"/>
              </w:rPr>
              <w:t>Reported Date</w:t>
            </w:r>
          </w:p>
        </w:tc>
        <w:tc>
          <w:tcPr>
            <w:tcW w:w="1544" w:type="dxa"/>
            <w:gridSpan w:val="2"/>
            <w:shd w:val="clear" w:color="auto" w:fill="auto"/>
          </w:tcPr>
          <w:p w14:paraId="46FF113B" w14:textId="77777777" w:rsidR="00AF7628" w:rsidRPr="00022BDD" w:rsidRDefault="00AF7628" w:rsidP="003F593C">
            <w:pPr>
              <w:spacing w:before="60" w:after="60"/>
              <w:rPr>
                <w:rFonts w:cs="Arial"/>
                <w:sz w:val="18"/>
                <w:szCs w:val="18"/>
                <w:lang w:val="en-AU"/>
              </w:rPr>
            </w:pPr>
          </w:p>
        </w:tc>
        <w:tc>
          <w:tcPr>
            <w:tcW w:w="2608" w:type="dxa"/>
            <w:gridSpan w:val="2"/>
            <w:shd w:val="clear" w:color="auto" w:fill="auto"/>
          </w:tcPr>
          <w:p w14:paraId="4244D278" w14:textId="77777777" w:rsidR="00AF7628" w:rsidRPr="00022BDD" w:rsidRDefault="00AF7628"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3" w:type="dxa"/>
            <w:shd w:val="clear" w:color="auto" w:fill="auto"/>
          </w:tcPr>
          <w:p w14:paraId="654B0B80" w14:textId="77777777" w:rsidR="00AF7628" w:rsidRPr="00022BDD" w:rsidRDefault="00AF7628" w:rsidP="003F593C">
            <w:pPr>
              <w:spacing w:before="60" w:after="60"/>
              <w:rPr>
                <w:rFonts w:cs="Arial"/>
                <w:sz w:val="18"/>
                <w:szCs w:val="18"/>
                <w:lang w:val="en-AU"/>
              </w:rPr>
            </w:pPr>
          </w:p>
        </w:tc>
        <w:tc>
          <w:tcPr>
            <w:tcW w:w="1383" w:type="dxa"/>
            <w:shd w:val="clear" w:color="auto" w:fill="auto"/>
          </w:tcPr>
          <w:p w14:paraId="0B051966" w14:textId="77777777" w:rsidR="00AF7628" w:rsidRPr="00022BDD" w:rsidRDefault="00AF7628" w:rsidP="003F593C">
            <w:pPr>
              <w:spacing w:before="60" w:after="60"/>
              <w:rPr>
                <w:rFonts w:cs="Arial"/>
                <w:sz w:val="18"/>
                <w:szCs w:val="18"/>
                <w:lang w:val="en-AU"/>
              </w:rPr>
            </w:pPr>
            <w:r w:rsidRPr="00022BDD">
              <w:rPr>
                <w:rFonts w:cs="Arial"/>
                <w:sz w:val="18"/>
                <w:szCs w:val="18"/>
                <w:lang w:val="en-AU"/>
              </w:rPr>
              <w:t>0,1</w:t>
            </w:r>
          </w:p>
        </w:tc>
      </w:tr>
      <w:tr w:rsidR="00AF7628" w:rsidRPr="00DC6E9A" w14:paraId="12DF6B2A" w14:textId="77777777" w:rsidTr="003F593C">
        <w:trPr>
          <w:trHeight w:val="20"/>
        </w:trPr>
        <w:tc>
          <w:tcPr>
            <w:tcW w:w="3690" w:type="dxa"/>
            <w:gridSpan w:val="4"/>
            <w:shd w:val="clear" w:color="auto" w:fill="auto"/>
          </w:tcPr>
          <w:p w14:paraId="30653AD5"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Country</w:t>
            </w:r>
          </w:p>
        </w:tc>
        <w:tc>
          <w:tcPr>
            <w:tcW w:w="1544" w:type="dxa"/>
            <w:gridSpan w:val="2"/>
            <w:shd w:val="clear" w:color="auto" w:fill="auto"/>
          </w:tcPr>
          <w:p w14:paraId="368ED92B"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212E0DA8"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3" w:type="dxa"/>
            <w:shd w:val="clear" w:color="auto" w:fill="auto"/>
          </w:tcPr>
          <w:p w14:paraId="7ECEA0FF" w14:textId="77777777" w:rsidR="00AF7628" w:rsidRDefault="00AF7628" w:rsidP="003F593C">
            <w:pPr>
              <w:spacing w:before="60" w:after="60"/>
              <w:rPr>
                <w:rFonts w:cs="Arial"/>
                <w:sz w:val="18"/>
                <w:szCs w:val="18"/>
                <w:lang w:val="en-AU"/>
              </w:rPr>
            </w:pPr>
          </w:p>
        </w:tc>
        <w:tc>
          <w:tcPr>
            <w:tcW w:w="1383" w:type="dxa"/>
            <w:shd w:val="clear" w:color="auto" w:fill="auto"/>
          </w:tcPr>
          <w:p w14:paraId="580354F7"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16244347" w14:textId="77777777" w:rsidTr="003F593C">
        <w:trPr>
          <w:trHeight w:val="20"/>
        </w:trPr>
        <w:tc>
          <w:tcPr>
            <w:tcW w:w="3690" w:type="dxa"/>
            <w:gridSpan w:val="4"/>
            <w:shd w:val="clear" w:color="auto" w:fill="auto"/>
          </w:tcPr>
          <w:p w14:paraId="201EDF29"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Category of Authority</w:t>
            </w:r>
          </w:p>
        </w:tc>
        <w:tc>
          <w:tcPr>
            <w:tcW w:w="1544" w:type="dxa"/>
            <w:gridSpan w:val="2"/>
            <w:shd w:val="clear" w:color="auto" w:fill="auto"/>
          </w:tcPr>
          <w:p w14:paraId="5B63E483"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8" w:type="dxa"/>
            <w:gridSpan w:val="2"/>
            <w:shd w:val="clear" w:color="auto" w:fill="auto"/>
          </w:tcPr>
          <w:p w14:paraId="22424D68" w14:textId="77777777" w:rsidR="00AF7628" w:rsidRDefault="00AF7628"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64A0641F"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782DF531"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421A1F75" w14:textId="77777777" w:rsidTr="003F593C">
        <w:trPr>
          <w:trHeight w:val="20"/>
        </w:trPr>
        <w:tc>
          <w:tcPr>
            <w:tcW w:w="3690" w:type="dxa"/>
            <w:gridSpan w:val="4"/>
            <w:shd w:val="clear" w:color="auto" w:fill="auto"/>
          </w:tcPr>
          <w:p w14:paraId="0835B29E" w14:textId="77777777" w:rsidR="00AF7628" w:rsidRPr="0089770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0F12173E"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4124FB5" w14:textId="77777777" w:rsidR="00AF7628" w:rsidRPr="0089770A"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D88B6B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50D6236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0B0D5F22" w14:textId="77777777" w:rsidTr="003F593C">
        <w:trPr>
          <w:trHeight w:val="20"/>
        </w:trPr>
        <w:tc>
          <w:tcPr>
            <w:tcW w:w="3690" w:type="dxa"/>
            <w:gridSpan w:val="4"/>
            <w:shd w:val="clear" w:color="auto" w:fill="auto"/>
          </w:tcPr>
          <w:p w14:paraId="7F35A5F0"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482BF19B"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58E0A63E"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3D5677A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393A424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8FFE48F" w14:textId="77777777" w:rsidTr="003F593C">
        <w:trPr>
          <w:trHeight w:val="20"/>
        </w:trPr>
        <w:tc>
          <w:tcPr>
            <w:tcW w:w="3690" w:type="dxa"/>
            <w:gridSpan w:val="4"/>
            <w:shd w:val="clear" w:color="auto" w:fill="auto"/>
          </w:tcPr>
          <w:p w14:paraId="1B075DD1"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04A6D2D4"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0EF2AF77"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0F420E4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742B379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62C3C155" w14:textId="77777777" w:rsidTr="003F593C">
        <w:trPr>
          <w:trHeight w:val="20"/>
        </w:trPr>
        <w:tc>
          <w:tcPr>
            <w:tcW w:w="3690" w:type="dxa"/>
            <w:gridSpan w:val="4"/>
            <w:shd w:val="clear" w:color="auto" w:fill="auto"/>
          </w:tcPr>
          <w:p w14:paraId="4BF019FD"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5521E928"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10FA931A"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77EA11A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69B513C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5E455616" w14:textId="77777777" w:rsidTr="003F593C">
        <w:trPr>
          <w:trHeight w:val="20"/>
        </w:trPr>
        <w:tc>
          <w:tcPr>
            <w:tcW w:w="3690" w:type="dxa"/>
            <w:gridSpan w:val="4"/>
            <w:shd w:val="clear" w:color="auto" w:fill="auto"/>
          </w:tcPr>
          <w:p w14:paraId="0ADCBB24"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Online Resource</w:t>
            </w:r>
          </w:p>
        </w:tc>
        <w:tc>
          <w:tcPr>
            <w:tcW w:w="1544" w:type="dxa"/>
            <w:gridSpan w:val="2"/>
            <w:shd w:val="clear" w:color="auto" w:fill="auto"/>
          </w:tcPr>
          <w:p w14:paraId="5103FEB6"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214F7385"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000F8246" w14:textId="77777777" w:rsidR="00AF7628" w:rsidRPr="0089770A"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6E055972"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1834FB3C" w14:textId="77777777" w:rsidTr="003F593C">
        <w:trPr>
          <w:trHeight w:val="20"/>
        </w:trPr>
        <w:tc>
          <w:tcPr>
            <w:tcW w:w="3690" w:type="dxa"/>
            <w:gridSpan w:val="4"/>
            <w:shd w:val="clear" w:color="auto" w:fill="auto"/>
          </w:tcPr>
          <w:p w14:paraId="25047238"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Linkage</w:t>
            </w:r>
          </w:p>
        </w:tc>
        <w:tc>
          <w:tcPr>
            <w:tcW w:w="1544" w:type="dxa"/>
            <w:gridSpan w:val="2"/>
            <w:shd w:val="clear" w:color="auto" w:fill="auto"/>
          </w:tcPr>
          <w:p w14:paraId="369E9B39"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7DB59B1E" w14:textId="77777777" w:rsidR="00AF7628" w:rsidRPr="0089770A" w:rsidRDefault="00AF7628" w:rsidP="003F593C">
            <w:pPr>
              <w:autoSpaceDE w:val="0"/>
              <w:autoSpaceDN w:val="0"/>
              <w:adjustRightInd w:val="0"/>
              <w:spacing w:before="60"/>
              <w:ind w:left="284" w:hanging="210"/>
              <w:rPr>
                <w:rFonts w:cs="Arial"/>
                <w:sz w:val="18"/>
                <w:szCs w:val="18"/>
                <w:lang w:val="en-AU"/>
              </w:rPr>
            </w:pPr>
            <w:r>
              <w:rPr>
                <w:rFonts w:cs="Arial"/>
                <w:sz w:val="18"/>
                <w:szCs w:val="18"/>
                <w:lang w:val="en-AU"/>
              </w:rPr>
              <w:t>I</w:t>
            </w:r>
            <w:r w:rsidRPr="00733CF0">
              <w:rPr>
                <w:rFonts w:cs="Arial"/>
                <w:sz w:val="18"/>
                <w:szCs w:val="18"/>
                <w:lang w:val="en-AU"/>
              </w:rPr>
              <w:t>SO 19115-1:2014</w:t>
            </w:r>
          </w:p>
        </w:tc>
        <w:tc>
          <w:tcPr>
            <w:tcW w:w="783" w:type="dxa"/>
            <w:shd w:val="clear" w:color="auto" w:fill="auto"/>
          </w:tcPr>
          <w:p w14:paraId="3B0CBDB1" w14:textId="77777777" w:rsidR="00AF7628" w:rsidRPr="0089770A" w:rsidRDefault="00AF7628" w:rsidP="003F593C">
            <w:pPr>
              <w:spacing w:before="60" w:after="60"/>
              <w:rPr>
                <w:rFonts w:cs="Arial"/>
                <w:sz w:val="18"/>
                <w:szCs w:val="18"/>
                <w:lang w:val="en-AU"/>
              </w:rPr>
            </w:pPr>
            <w:r>
              <w:rPr>
                <w:rFonts w:cs="Arial"/>
                <w:sz w:val="18"/>
                <w:szCs w:val="18"/>
                <w:lang w:val="en-AU"/>
              </w:rPr>
              <w:t>URL</w:t>
            </w:r>
          </w:p>
        </w:tc>
        <w:tc>
          <w:tcPr>
            <w:tcW w:w="1383" w:type="dxa"/>
            <w:shd w:val="clear" w:color="auto" w:fill="auto"/>
          </w:tcPr>
          <w:p w14:paraId="72D60970" w14:textId="77777777" w:rsidR="00AF7628" w:rsidRPr="0089770A" w:rsidRDefault="00AF7628" w:rsidP="003F593C">
            <w:pPr>
              <w:spacing w:before="60" w:after="60"/>
              <w:rPr>
                <w:rFonts w:cs="Arial"/>
                <w:sz w:val="18"/>
                <w:szCs w:val="18"/>
                <w:lang w:val="en-AU"/>
              </w:rPr>
            </w:pPr>
          </w:p>
        </w:tc>
      </w:tr>
      <w:tr w:rsidR="00AF7628" w:rsidRPr="0089770A" w14:paraId="655C42DD" w14:textId="77777777" w:rsidTr="003F593C">
        <w:trPr>
          <w:trHeight w:val="20"/>
        </w:trPr>
        <w:tc>
          <w:tcPr>
            <w:tcW w:w="3690" w:type="dxa"/>
            <w:gridSpan w:val="4"/>
            <w:shd w:val="clear" w:color="auto" w:fill="auto"/>
          </w:tcPr>
          <w:p w14:paraId="4396F5DA"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w:t>
            </w:r>
          </w:p>
        </w:tc>
        <w:tc>
          <w:tcPr>
            <w:tcW w:w="1544" w:type="dxa"/>
            <w:gridSpan w:val="2"/>
            <w:shd w:val="clear" w:color="auto" w:fill="auto"/>
          </w:tcPr>
          <w:p w14:paraId="116289DC"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0C4F7259"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5EE2875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36FDC1E"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56D98AD7" w14:textId="77777777" w:rsidTr="003F593C">
        <w:trPr>
          <w:trHeight w:val="20"/>
        </w:trPr>
        <w:tc>
          <w:tcPr>
            <w:tcW w:w="3690" w:type="dxa"/>
            <w:gridSpan w:val="4"/>
            <w:shd w:val="clear" w:color="auto" w:fill="auto"/>
          </w:tcPr>
          <w:p w14:paraId="1F7DFB91"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Application Profile</w:t>
            </w:r>
          </w:p>
        </w:tc>
        <w:tc>
          <w:tcPr>
            <w:tcW w:w="1544" w:type="dxa"/>
            <w:gridSpan w:val="2"/>
            <w:shd w:val="clear" w:color="auto" w:fill="auto"/>
          </w:tcPr>
          <w:p w14:paraId="3F28B701"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1801663A"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08BB6FC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9BBDB52"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4AB1C23F" w14:textId="77777777" w:rsidTr="003F593C">
        <w:trPr>
          <w:trHeight w:val="20"/>
        </w:trPr>
        <w:tc>
          <w:tcPr>
            <w:tcW w:w="3690" w:type="dxa"/>
            <w:gridSpan w:val="4"/>
            <w:shd w:val="clear" w:color="auto" w:fill="auto"/>
          </w:tcPr>
          <w:p w14:paraId="72B040D4"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Name of Resource</w:t>
            </w:r>
          </w:p>
        </w:tc>
        <w:tc>
          <w:tcPr>
            <w:tcW w:w="1544" w:type="dxa"/>
            <w:gridSpan w:val="2"/>
            <w:shd w:val="clear" w:color="auto" w:fill="auto"/>
          </w:tcPr>
          <w:p w14:paraId="6EB40657"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0B64253B"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1BF4F20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EF57C64"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72C44CA5" w14:textId="77777777" w:rsidTr="003F593C">
        <w:trPr>
          <w:trHeight w:val="20"/>
        </w:trPr>
        <w:tc>
          <w:tcPr>
            <w:tcW w:w="3690" w:type="dxa"/>
            <w:gridSpan w:val="4"/>
            <w:shd w:val="clear" w:color="auto" w:fill="auto"/>
          </w:tcPr>
          <w:p w14:paraId="2075D463"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Description</w:t>
            </w:r>
          </w:p>
        </w:tc>
        <w:tc>
          <w:tcPr>
            <w:tcW w:w="1544" w:type="dxa"/>
            <w:gridSpan w:val="2"/>
            <w:shd w:val="clear" w:color="auto" w:fill="auto"/>
          </w:tcPr>
          <w:p w14:paraId="6361AA36"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34CBC810"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08C6DD9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03094AB"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5BEA50E3" w14:textId="77777777" w:rsidTr="003F593C">
        <w:trPr>
          <w:trHeight w:val="20"/>
        </w:trPr>
        <w:tc>
          <w:tcPr>
            <w:tcW w:w="3690" w:type="dxa"/>
            <w:gridSpan w:val="4"/>
            <w:shd w:val="clear" w:color="auto" w:fill="auto"/>
          </w:tcPr>
          <w:p w14:paraId="6FBD3EB0"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Online function</w:t>
            </w:r>
          </w:p>
        </w:tc>
        <w:tc>
          <w:tcPr>
            <w:tcW w:w="1544" w:type="dxa"/>
            <w:gridSpan w:val="2"/>
            <w:shd w:val="clear" w:color="auto" w:fill="auto"/>
          </w:tcPr>
          <w:p w14:paraId="4A1AE3BE"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049FC8F8"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 download</w:t>
            </w:r>
          </w:p>
          <w:p w14:paraId="00ED7683"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2: information</w:t>
            </w:r>
          </w:p>
          <w:p w14:paraId="30E83DB5"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3: offline access</w:t>
            </w:r>
          </w:p>
          <w:p w14:paraId="5894127C"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4: order</w:t>
            </w:r>
          </w:p>
          <w:p w14:paraId="4395FA32"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5: search</w:t>
            </w:r>
          </w:p>
          <w:p w14:paraId="6BAC3BE9"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6: complete metadata</w:t>
            </w:r>
          </w:p>
          <w:p w14:paraId="49833B20"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7: browse graphic</w:t>
            </w:r>
          </w:p>
          <w:p w14:paraId="4A80209A"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8: upload</w:t>
            </w:r>
          </w:p>
          <w:p w14:paraId="306F95F4"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9: email service</w:t>
            </w:r>
          </w:p>
          <w:p w14:paraId="43D87B98"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10: browsing</w:t>
            </w:r>
          </w:p>
          <w:p w14:paraId="630A5AC5"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11: file access</w:t>
            </w:r>
          </w:p>
        </w:tc>
        <w:tc>
          <w:tcPr>
            <w:tcW w:w="783" w:type="dxa"/>
            <w:shd w:val="clear" w:color="auto" w:fill="auto"/>
          </w:tcPr>
          <w:p w14:paraId="1F492EA1" w14:textId="77777777" w:rsidR="00AF7628" w:rsidRPr="0089770A"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558EA204"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045C8BFD" w14:textId="77777777" w:rsidTr="003F593C">
        <w:trPr>
          <w:trHeight w:val="20"/>
        </w:trPr>
        <w:tc>
          <w:tcPr>
            <w:tcW w:w="3690" w:type="dxa"/>
            <w:gridSpan w:val="4"/>
            <w:shd w:val="clear" w:color="auto" w:fill="auto"/>
          </w:tcPr>
          <w:p w14:paraId="472E01B6"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 Request</w:t>
            </w:r>
          </w:p>
        </w:tc>
        <w:tc>
          <w:tcPr>
            <w:tcW w:w="1544" w:type="dxa"/>
            <w:gridSpan w:val="2"/>
            <w:shd w:val="clear" w:color="auto" w:fill="auto"/>
          </w:tcPr>
          <w:p w14:paraId="4B047683" w14:textId="77777777" w:rsidR="00AF7628" w:rsidRPr="0089770A" w:rsidRDefault="00AF7628" w:rsidP="003F593C">
            <w:pPr>
              <w:spacing w:before="60" w:after="60"/>
              <w:rPr>
                <w:rFonts w:cs="Arial"/>
                <w:i/>
                <w:sz w:val="18"/>
                <w:szCs w:val="18"/>
                <w:lang w:val="en-AU"/>
              </w:rPr>
            </w:pPr>
          </w:p>
        </w:tc>
        <w:tc>
          <w:tcPr>
            <w:tcW w:w="2608" w:type="dxa"/>
            <w:gridSpan w:val="2"/>
            <w:shd w:val="clear" w:color="auto" w:fill="auto"/>
          </w:tcPr>
          <w:p w14:paraId="05435FCD"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3" w:type="dxa"/>
            <w:shd w:val="clear" w:color="auto" w:fill="auto"/>
          </w:tcPr>
          <w:p w14:paraId="04BEF7A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D2F22F3"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7D5EE3" w14:paraId="7EE1EDE3" w14:textId="77777777" w:rsidTr="003F593C">
        <w:trPr>
          <w:trHeight w:val="20"/>
        </w:trPr>
        <w:tc>
          <w:tcPr>
            <w:tcW w:w="3690" w:type="dxa"/>
            <w:gridSpan w:val="4"/>
            <w:shd w:val="clear" w:color="auto" w:fill="auto"/>
          </w:tcPr>
          <w:p w14:paraId="6D7315DD"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44" w:type="dxa"/>
            <w:gridSpan w:val="2"/>
            <w:shd w:val="clear" w:color="auto" w:fill="auto"/>
          </w:tcPr>
          <w:p w14:paraId="731ABEE3"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8" w:type="dxa"/>
            <w:gridSpan w:val="2"/>
            <w:shd w:val="clear" w:color="auto" w:fill="auto"/>
          </w:tcPr>
          <w:p w14:paraId="6419F131"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5246BFD6"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7F3A692D"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553C809B" w14:textId="77777777" w:rsidTr="003F593C">
        <w:trPr>
          <w:trHeight w:val="20"/>
        </w:trPr>
        <w:tc>
          <w:tcPr>
            <w:tcW w:w="3690" w:type="dxa"/>
            <w:gridSpan w:val="4"/>
            <w:shd w:val="clear" w:color="auto" w:fill="auto"/>
          </w:tcPr>
          <w:p w14:paraId="3C70181F"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44" w:type="dxa"/>
            <w:gridSpan w:val="2"/>
            <w:shd w:val="clear" w:color="auto" w:fill="auto"/>
          </w:tcPr>
          <w:p w14:paraId="335A4470" w14:textId="77777777" w:rsidR="00AF7628" w:rsidRPr="00BB0E47" w:rsidRDefault="00AF7628" w:rsidP="003F593C">
            <w:pPr>
              <w:spacing w:before="60" w:after="60"/>
              <w:rPr>
                <w:rFonts w:cs="Arial"/>
                <w:sz w:val="18"/>
                <w:szCs w:val="18"/>
                <w:lang w:val="en-AU"/>
              </w:rPr>
            </w:pPr>
          </w:p>
        </w:tc>
        <w:tc>
          <w:tcPr>
            <w:tcW w:w="2608" w:type="dxa"/>
            <w:gridSpan w:val="2"/>
            <w:shd w:val="clear" w:color="auto" w:fill="auto"/>
          </w:tcPr>
          <w:p w14:paraId="29005B19"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0DB3A2D4" w14:textId="77777777" w:rsidR="00AF7628" w:rsidRDefault="00AF7628" w:rsidP="003F593C">
            <w:pPr>
              <w:spacing w:before="60" w:after="60"/>
              <w:rPr>
                <w:rFonts w:cs="Arial"/>
                <w:sz w:val="18"/>
                <w:szCs w:val="18"/>
                <w:lang w:val="en-AU"/>
              </w:rPr>
            </w:pPr>
          </w:p>
        </w:tc>
        <w:tc>
          <w:tcPr>
            <w:tcW w:w="1383" w:type="dxa"/>
            <w:shd w:val="clear" w:color="auto" w:fill="auto"/>
          </w:tcPr>
          <w:p w14:paraId="3F7A633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1E157599" w14:textId="77777777" w:rsidTr="003F593C">
        <w:trPr>
          <w:trHeight w:val="20"/>
        </w:trPr>
        <w:tc>
          <w:tcPr>
            <w:tcW w:w="3690" w:type="dxa"/>
            <w:gridSpan w:val="4"/>
            <w:shd w:val="clear" w:color="auto" w:fill="auto"/>
          </w:tcPr>
          <w:p w14:paraId="0D1E956D"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44" w:type="dxa"/>
            <w:gridSpan w:val="2"/>
            <w:shd w:val="clear" w:color="auto" w:fill="auto"/>
          </w:tcPr>
          <w:p w14:paraId="69572547"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4F3DF4DA"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3" w:type="dxa"/>
            <w:shd w:val="clear" w:color="auto" w:fill="auto"/>
          </w:tcPr>
          <w:p w14:paraId="16E723CB"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3C54D8FF"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1537CD89" w14:textId="77777777" w:rsidTr="003F593C">
        <w:trPr>
          <w:trHeight w:val="20"/>
        </w:trPr>
        <w:tc>
          <w:tcPr>
            <w:tcW w:w="3690" w:type="dxa"/>
            <w:gridSpan w:val="4"/>
            <w:shd w:val="clear" w:color="auto" w:fill="auto"/>
          </w:tcPr>
          <w:p w14:paraId="384D2295"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44" w:type="dxa"/>
            <w:gridSpan w:val="2"/>
            <w:shd w:val="clear" w:color="auto" w:fill="auto"/>
          </w:tcPr>
          <w:p w14:paraId="02348A38" w14:textId="77777777" w:rsidR="00AF7628" w:rsidRPr="00020A26" w:rsidRDefault="00AF7628" w:rsidP="003F593C">
            <w:pPr>
              <w:spacing w:before="60" w:after="60"/>
              <w:rPr>
                <w:rFonts w:cs="Arial"/>
                <w:color w:val="FF0000"/>
                <w:sz w:val="18"/>
                <w:szCs w:val="18"/>
                <w:lang w:val="en-AU"/>
              </w:rPr>
            </w:pPr>
          </w:p>
        </w:tc>
        <w:tc>
          <w:tcPr>
            <w:tcW w:w="2608" w:type="dxa"/>
            <w:gridSpan w:val="2"/>
            <w:shd w:val="clear" w:color="auto" w:fill="auto"/>
          </w:tcPr>
          <w:p w14:paraId="34A742E3"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3" w:type="dxa"/>
            <w:shd w:val="clear" w:color="auto" w:fill="auto"/>
          </w:tcPr>
          <w:p w14:paraId="0FBDCF51" w14:textId="77777777" w:rsidR="00AF7628" w:rsidRPr="00020A26" w:rsidRDefault="00AF7628" w:rsidP="003F593C">
            <w:pPr>
              <w:spacing w:before="60" w:after="60"/>
              <w:rPr>
                <w:rFonts w:cs="Arial"/>
                <w:color w:val="FF0000"/>
                <w:sz w:val="18"/>
                <w:szCs w:val="18"/>
                <w:lang w:val="en-AU"/>
              </w:rPr>
            </w:pPr>
          </w:p>
        </w:tc>
        <w:tc>
          <w:tcPr>
            <w:tcW w:w="1383" w:type="dxa"/>
            <w:shd w:val="clear" w:color="auto" w:fill="auto"/>
          </w:tcPr>
          <w:p w14:paraId="7FC72087"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40504522" w14:textId="77777777" w:rsidTr="003F593C">
        <w:trPr>
          <w:trHeight w:val="20"/>
        </w:trPr>
        <w:tc>
          <w:tcPr>
            <w:tcW w:w="3690" w:type="dxa"/>
            <w:gridSpan w:val="4"/>
            <w:shd w:val="clear" w:color="auto" w:fill="auto"/>
          </w:tcPr>
          <w:p w14:paraId="18D4C93A"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44" w:type="dxa"/>
            <w:gridSpan w:val="2"/>
            <w:shd w:val="clear" w:color="auto" w:fill="auto"/>
          </w:tcPr>
          <w:p w14:paraId="36388259" w14:textId="77777777" w:rsidR="00AF7628" w:rsidRPr="00FD67B6" w:rsidRDefault="00AF7628" w:rsidP="003F593C">
            <w:pPr>
              <w:spacing w:before="60" w:after="60"/>
              <w:rPr>
                <w:rFonts w:cs="Arial"/>
                <w:sz w:val="18"/>
                <w:szCs w:val="18"/>
                <w:lang w:val="en-AU"/>
              </w:rPr>
            </w:pPr>
          </w:p>
        </w:tc>
        <w:tc>
          <w:tcPr>
            <w:tcW w:w="2608" w:type="dxa"/>
            <w:gridSpan w:val="2"/>
            <w:shd w:val="clear" w:color="auto" w:fill="auto"/>
          </w:tcPr>
          <w:p w14:paraId="30ED66BA"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3" w:type="dxa"/>
            <w:shd w:val="clear" w:color="auto" w:fill="auto"/>
          </w:tcPr>
          <w:p w14:paraId="1E8AB19C" w14:textId="77777777" w:rsidR="00AF7628" w:rsidRDefault="00AF7628" w:rsidP="003F593C">
            <w:pPr>
              <w:spacing w:before="60" w:after="60"/>
              <w:rPr>
                <w:rFonts w:cs="Arial"/>
                <w:sz w:val="18"/>
                <w:szCs w:val="18"/>
                <w:lang w:val="en-AU"/>
              </w:rPr>
            </w:pPr>
          </w:p>
        </w:tc>
        <w:tc>
          <w:tcPr>
            <w:tcW w:w="1383" w:type="dxa"/>
            <w:shd w:val="clear" w:color="auto" w:fill="auto"/>
          </w:tcPr>
          <w:p w14:paraId="49CC5E7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14804E09" w14:textId="77777777" w:rsidTr="003F593C">
        <w:trPr>
          <w:trHeight w:val="20"/>
        </w:trPr>
        <w:tc>
          <w:tcPr>
            <w:tcW w:w="3690" w:type="dxa"/>
            <w:gridSpan w:val="4"/>
            <w:shd w:val="clear" w:color="auto" w:fill="auto"/>
          </w:tcPr>
          <w:p w14:paraId="6278FDA5"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4" w:type="dxa"/>
            <w:gridSpan w:val="2"/>
            <w:shd w:val="clear" w:color="auto" w:fill="auto"/>
          </w:tcPr>
          <w:p w14:paraId="56A78A0B"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8" w:type="dxa"/>
            <w:gridSpan w:val="2"/>
            <w:shd w:val="clear" w:color="auto" w:fill="auto"/>
          </w:tcPr>
          <w:p w14:paraId="74679F6F" w14:textId="77777777" w:rsidR="00AF7628" w:rsidRDefault="00AF7628"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465C648D"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618A5F8B"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222734CE" w14:textId="77777777" w:rsidTr="003F593C">
        <w:trPr>
          <w:trHeight w:val="20"/>
        </w:trPr>
        <w:tc>
          <w:tcPr>
            <w:tcW w:w="3690" w:type="dxa"/>
            <w:gridSpan w:val="4"/>
            <w:shd w:val="clear" w:color="auto" w:fill="auto"/>
          </w:tcPr>
          <w:p w14:paraId="193E7063"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0B6A3386"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04475FF1" w14:textId="77777777" w:rsidR="00AF7628" w:rsidRPr="0089770A"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4138663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2BB6E2C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2B228CDF" w14:textId="77777777" w:rsidTr="003F593C">
        <w:trPr>
          <w:trHeight w:val="20"/>
        </w:trPr>
        <w:tc>
          <w:tcPr>
            <w:tcW w:w="3690" w:type="dxa"/>
            <w:gridSpan w:val="4"/>
            <w:shd w:val="clear" w:color="auto" w:fill="auto"/>
          </w:tcPr>
          <w:p w14:paraId="5521790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002C2815"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390A65C0"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5EEE527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77DE6DA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410A8362" w14:textId="77777777" w:rsidTr="003F593C">
        <w:trPr>
          <w:trHeight w:val="20"/>
        </w:trPr>
        <w:tc>
          <w:tcPr>
            <w:tcW w:w="3690" w:type="dxa"/>
            <w:gridSpan w:val="4"/>
            <w:shd w:val="clear" w:color="auto" w:fill="auto"/>
          </w:tcPr>
          <w:p w14:paraId="678306C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28A7C9E0" w14:textId="77777777" w:rsidR="00AF7628" w:rsidRPr="0089770A" w:rsidRDefault="00AF7628" w:rsidP="003F593C">
            <w:pPr>
              <w:spacing w:before="60" w:after="60"/>
              <w:rPr>
                <w:rFonts w:cs="Arial"/>
                <w:sz w:val="18"/>
                <w:szCs w:val="18"/>
                <w:lang w:val="en-AU"/>
              </w:rPr>
            </w:pPr>
          </w:p>
        </w:tc>
        <w:tc>
          <w:tcPr>
            <w:tcW w:w="2608" w:type="dxa"/>
            <w:gridSpan w:val="2"/>
            <w:shd w:val="clear" w:color="auto" w:fill="auto"/>
          </w:tcPr>
          <w:p w14:paraId="47F85816"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3" w:type="dxa"/>
            <w:shd w:val="clear" w:color="auto" w:fill="auto"/>
          </w:tcPr>
          <w:p w14:paraId="1D58294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A35124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5339685" w14:textId="77777777" w:rsidTr="003F593C">
        <w:trPr>
          <w:trHeight w:val="20"/>
        </w:trPr>
        <w:tc>
          <w:tcPr>
            <w:tcW w:w="3690" w:type="dxa"/>
            <w:gridSpan w:val="4"/>
            <w:shd w:val="clear" w:color="auto" w:fill="auto"/>
          </w:tcPr>
          <w:p w14:paraId="4B5F27C8"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1C86140D"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8" w:type="dxa"/>
            <w:gridSpan w:val="2"/>
            <w:shd w:val="clear" w:color="auto" w:fill="auto"/>
          </w:tcPr>
          <w:p w14:paraId="5EBBFBE1"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3" w:type="dxa"/>
            <w:shd w:val="clear" w:color="auto" w:fill="auto"/>
          </w:tcPr>
          <w:p w14:paraId="6CBAD9A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73DB41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DC6E9A" w14:paraId="1E1437EF" w14:textId="77777777" w:rsidTr="003F593C">
        <w:trPr>
          <w:trHeight w:val="20"/>
        </w:trPr>
        <w:tc>
          <w:tcPr>
            <w:tcW w:w="3690" w:type="dxa"/>
            <w:gridSpan w:val="4"/>
            <w:shd w:val="clear" w:color="auto" w:fill="auto"/>
          </w:tcPr>
          <w:p w14:paraId="57227249"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p>
        </w:tc>
        <w:tc>
          <w:tcPr>
            <w:tcW w:w="1544" w:type="dxa"/>
            <w:gridSpan w:val="2"/>
            <w:shd w:val="clear" w:color="auto" w:fill="auto"/>
          </w:tcPr>
          <w:p w14:paraId="5F875207" w14:textId="77777777" w:rsidR="00AF7628" w:rsidRDefault="00AF7628" w:rsidP="003F593C">
            <w:pPr>
              <w:spacing w:before="60" w:after="60"/>
              <w:rPr>
                <w:rFonts w:cs="Arial"/>
                <w:sz w:val="18"/>
                <w:szCs w:val="18"/>
                <w:lang w:val="en-AU"/>
              </w:rPr>
            </w:pPr>
          </w:p>
        </w:tc>
        <w:tc>
          <w:tcPr>
            <w:tcW w:w="2608" w:type="dxa"/>
            <w:gridSpan w:val="2"/>
            <w:shd w:val="clear" w:color="auto" w:fill="auto"/>
          </w:tcPr>
          <w:p w14:paraId="6562CBE1" w14:textId="77777777" w:rsidR="00AF7628" w:rsidRDefault="00AF7628" w:rsidP="003F593C">
            <w:pPr>
              <w:autoSpaceDE w:val="0"/>
              <w:autoSpaceDN w:val="0"/>
              <w:adjustRightInd w:val="0"/>
              <w:spacing w:after="60"/>
              <w:ind w:left="375" w:hanging="301"/>
              <w:rPr>
                <w:rFonts w:cs="Arial"/>
                <w:sz w:val="18"/>
                <w:szCs w:val="18"/>
                <w:lang w:val="en-AU"/>
              </w:rPr>
            </w:pPr>
          </w:p>
        </w:tc>
        <w:tc>
          <w:tcPr>
            <w:tcW w:w="783" w:type="dxa"/>
            <w:shd w:val="clear" w:color="auto" w:fill="auto"/>
          </w:tcPr>
          <w:p w14:paraId="1A3461D0" w14:textId="77777777" w:rsidR="00AF7628" w:rsidRDefault="00AF7628" w:rsidP="003F593C">
            <w:pPr>
              <w:spacing w:before="60" w:after="60"/>
              <w:rPr>
                <w:rFonts w:cs="Arial"/>
                <w:sz w:val="18"/>
                <w:szCs w:val="18"/>
                <w:lang w:val="en-AU"/>
              </w:rPr>
            </w:pPr>
          </w:p>
        </w:tc>
        <w:tc>
          <w:tcPr>
            <w:tcW w:w="1383" w:type="dxa"/>
            <w:shd w:val="clear" w:color="auto" w:fill="auto"/>
          </w:tcPr>
          <w:p w14:paraId="669931B1" w14:textId="77777777" w:rsidR="00AF7628" w:rsidRDefault="00AF7628" w:rsidP="003F593C">
            <w:pPr>
              <w:spacing w:before="60" w:after="60"/>
              <w:rPr>
                <w:rFonts w:cs="Arial"/>
                <w:sz w:val="18"/>
                <w:szCs w:val="18"/>
                <w:lang w:val="en-AU"/>
              </w:rPr>
            </w:pPr>
          </w:p>
        </w:tc>
      </w:tr>
      <w:tr w:rsidR="00AF7628" w:rsidRPr="0089770A" w14:paraId="42772265" w14:textId="77777777" w:rsidTr="003F593C">
        <w:trPr>
          <w:trHeight w:val="20"/>
        </w:trPr>
        <w:tc>
          <w:tcPr>
            <w:tcW w:w="10008" w:type="dxa"/>
            <w:gridSpan w:val="10"/>
          </w:tcPr>
          <w:p w14:paraId="08B27D21" w14:textId="77777777" w:rsidR="00AF7628" w:rsidRPr="0089770A" w:rsidRDefault="00AF7628" w:rsidP="003F593C">
            <w:pPr>
              <w:spacing w:before="60" w:after="60"/>
              <w:rPr>
                <w:rFonts w:cs="Arial"/>
                <w:b/>
                <w:sz w:val="20"/>
                <w:u w:val="single"/>
              </w:rPr>
            </w:pPr>
            <w:r w:rsidRPr="0089770A">
              <w:rPr>
                <w:rFonts w:cs="Arial"/>
                <w:b/>
                <w:sz w:val="20"/>
                <w:u w:val="single"/>
              </w:rPr>
              <w:t>Feature associations</w:t>
            </w:r>
          </w:p>
        </w:tc>
      </w:tr>
      <w:tr w:rsidR="00AF7628" w:rsidRPr="0089770A" w14:paraId="23E31B28" w14:textId="77777777" w:rsidTr="003F593C">
        <w:trPr>
          <w:trHeight w:val="20"/>
        </w:trPr>
        <w:tc>
          <w:tcPr>
            <w:tcW w:w="1304" w:type="dxa"/>
          </w:tcPr>
          <w:p w14:paraId="6F6F5A80" w14:textId="77777777" w:rsidR="00AF7628" w:rsidRPr="0089770A" w:rsidRDefault="00AF7628" w:rsidP="003F593C">
            <w:pPr>
              <w:spacing w:before="60" w:after="60"/>
              <w:rPr>
                <w:rFonts w:cs="Arial"/>
                <w:b/>
                <w:sz w:val="18"/>
                <w:szCs w:val="18"/>
              </w:rPr>
            </w:pPr>
            <w:r w:rsidRPr="0089770A">
              <w:rPr>
                <w:rFonts w:cs="Arial"/>
                <w:b/>
                <w:sz w:val="18"/>
                <w:szCs w:val="18"/>
              </w:rPr>
              <w:t>Role Type</w:t>
            </w:r>
          </w:p>
        </w:tc>
        <w:tc>
          <w:tcPr>
            <w:tcW w:w="1918" w:type="dxa"/>
            <w:gridSpan w:val="2"/>
            <w:vAlign w:val="center"/>
          </w:tcPr>
          <w:p w14:paraId="1DEFCA3A" w14:textId="77777777" w:rsidR="00AF7628" w:rsidRPr="0089770A" w:rsidRDefault="00AF7628" w:rsidP="003F593C">
            <w:pPr>
              <w:spacing w:before="60" w:after="60"/>
              <w:rPr>
                <w:rFonts w:cs="Arial"/>
                <w:b/>
                <w:sz w:val="18"/>
                <w:szCs w:val="18"/>
              </w:rPr>
            </w:pPr>
            <w:r w:rsidRPr="0089770A">
              <w:rPr>
                <w:rFonts w:cs="Arial"/>
                <w:b/>
                <w:sz w:val="18"/>
                <w:szCs w:val="18"/>
              </w:rPr>
              <w:t>Association Name</w:t>
            </w:r>
          </w:p>
        </w:tc>
        <w:tc>
          <w:tcPr>
            <w:tcW w:w="1439" w:type="dxa"/>
            <w:gridSpan w:val="2"/>
            <w:vAlign w:val="center"/>
          </w:tcPr>
          <w:p w14:paraId="132DD1F0" w14:textId="77777777" w:rsidR="00AF7628" w:rsidRPr="0089770A" w:rsidRDefault="00AF7628" w:rsidP="003F593C">
            <w:pPr>
              <w:spacing w:before="60" w:after="60"/>
              <w:rPr>
                <w:rFonts w:cs="Arial"/>
                <w:b/>
                <w:sz w:val="18"/>
                <w:szCs w:val="18"/>
              </w:rPr>
            </w:pPr>
            <w:r w:rsidRPr="0089770A">
              <w:rPr>
                <w:rFonts w:cs="Arial"/>
                <w:b/>
                <w:sz w:val="18"/>
                <w:szCs w:val="18"/>
              </w:rPr>
              <w:t>Role</w:t>
            </w:r>
          </w:p>
        </w:tc>
        <w:tc>
          <w:tcPr>
            <w:tcW w:w="3964" w:type="dxa"/>
            <w:gridSpan w:val="4"/>
            <w:vAlign w:val="center"/>
          </w:tcPr>
          <w:p w14:paraId="5FDBA6DF" w14:textId="77777777" w:rsidR="00AF7628" w:rsidRPr="0089770A" w:rsidRDefault="00AF7628" w:rsidP="003F593C">
            <w:pPr>
              <w:spacing w:before="60" w:after="60"/>
              <w:rPr>
                <w:rFonts w:cs="Arial"/>
                <w:b/>
                <w:sz w:val="18"/>
                <w:szCs w:val="18"/>
              </w:rPr>
            </w:pPr>
            <w:r w:rsidRPr="0089770A">
              <w:rPr>
                <w:rFonts w:cs="Arial"/>
                <w:b/>
                <w:sz w:val="18"/>
                <w:szCs w:val="18"/>
              </w:rPr>
              <w:t>Features</w:t>
            </w:r>
          </w:p>
        </w:tc>
        <w:tc>
          <w:tcPr>
            <w:tcW w:w="1383" w:type="dxa"/>
            <w:vAlign w:val="center"/>
          </w:tcPr>
          <w:p w14:paraId="089DAC2E" w14:textId="77777777" w:rsidR="00AF7628" w:rsidRPr="0089770A" w:rsidRDefault="00AF7628" w:rsidP="003F593C">
            <w:pPr>
              <w:spacing w:before="60" w:after="60"/>
              <w:rPr>
                <w:rFonts w:cs="Arial"/>
                <w:b/>
                <w:sz w:val="18"/>
                <w:szCs w:val="18"/>
              </w:rPr>
            </w:pPr>
            <w:r w:rsidRPr="0089770A">
              <w:rPr>
                <w:rFonts w:cs="Arial"/>
                <w:b/>
                <w:sz w:val="18"/>
                <w:szCs w:val="18"/>
              </w:rPr>
              <w:t>Multiplicity</w:t>
            </w:r>
          </w:p>
        </w:tc>
      </w:tr>
      <w:tr w:rsidR="00AF7628" w:rsidRPr="0089770A" w14:paraId="20E0CF4D" w14:textId="77777777" w:rsidTr="003F593C">
        <w:trPr>
          <w:trHeight w:val="20"/>
        </w:trPr>
        <w:tc>
          <w:tcPr>
            <w:tcW w:w="1304" w:type="dxa"/>
          </w:tcPr>
          <w:p w14:paraId="5A959B15" w14:textId="77777777" w:rsidR="00AF7628" w:rsidRPr="0089770A" w:rsidRDefault="00AF7628" w:rsidP="003F593C">
            <w:pPr>
              <w:spacing w:before="60" w:after="60"/>
              <w:rPr>
                <w:rFonts w:cs="Arial"/>
                <w:sz w:val="18"/>
                <w:szCs w:val="18"/>
              </w:rPr>
            </w:pPr>
            <w:r w:rsidRPr="0089770A">
              <w:rPr>
                <w:rFonts w:cs="Arial"/>
                <w:sz w:val="18"/>
                <w:szCs w:val="18"/>
              </w:rPr>
              <w:t>Association</w:t>
            </w:r>
          </w:p>
        </w:tc>
        <w:tc>
          <w:tcPr>
            <w:tcW w:w="1918" w:type="dxa"/>
            <w:gridSpan w:val="2"/>
          </w:tcPr>
          <w:p w14:paraId="386B4E65" w14:textId="77777777" w:rsidR="00AF7628" w:rsidRPr="0089770A" w:rsidRDefault="00AF7628" w:rsidP="003F593C">
            <w:pPr>
              <w:spacing w:before="60" w:after="60"/>
              <w:rPr>
                <w:rFonts w:cs="Arial"/>
                <w:sz w:val="18"/>
                <w:szCs w:val="18"/>
              </w:rPr>
            </w:pPr>
          </w:p>
        </w:tc>
        <w:tc>
          <w:tcPr>
            <w:tcW w:w="1439" w:type="dxa"/>
            <w:gridSpan w:val="2"/>
          </w:tcPr>
          <w:p w14:paraId="07AB4366" w14:textId="77777777" w:rsidR="00AF7628" w:rsidRPr="0089770A"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4" w:type="dxa"/>
            <w:gridSpan w:val="4"/>
          </w:tcPr>
          <w:p w14:paraId="50455734" w14:textId="77777777" w:rsidR="00AF7628" w:rsidRPr="0089770A" w:rsidRDefault="00AF7628" w:rsidP="003F593C">
            <w:pPr>
              <w:autoSpaceDE w:val="0"/>
              <w:autoSpaceDN w:val="0"/>
              <w:adjustRightInd w:val="0"/>
              <w:spacing w:before="60" w:after="60"/>
              <w:rPr>
                <w:rFonts w:cs="Arial"/>
                <w:b/>
                <w:sz w:val="18"/>
                <w:szCs w:val="18"/>
              </w:rPr>
            </w:pPr>
            <w:r>
              <w:rPr>
                <w:rFonts w:cs="Arial"/>
                <w:b/>
                <w:sz w:val="18"/>
                <w:szCs w:val="18"/>
              </w:rPr>
              <w:t>Authority</w:t>
            </w:r>
          </w:p>
        </w:tc>
        <w:tc>
          <w:tcPr>
            <w:tcW w:w="1383" w:type="dxa"/>
          </w:tcPr>
          <w:p w14:paraId="0F2F33BF" w14:textId="77777777" w:rsidR="00AF7628" w:rsidRPr="0089770A" w:rsidRDefault="00AF7628" w:rsidP="003F593C">
            <w:pPr>
              <w:spacing w:before="60" w:after="60"/>
              <w:rPr>
                <w:rFonts w:cs="Arial"/>
                <w:sz w:val="18"/>
                <w:szCs w:val="18"/>
              </w:rPr>
            </w:pPr>
            <w:r>
              <w:rPr>
                <w:rFonts w:cs="Arial"/>
                <w:sz w:val="18"/>
                <w:szCs w:val="18"/>
              </w:rPr>
              <w:t>0,*</w:t>
            </w:r>
          </w:p>
        </w:tc>
      </w:tr>
      <w:tr w:rsidR="00AF7628" w:rsidRPr="0089770A" w14:paraId="142F090D" w14:textId="77777777" w:rsidTr="003F593C">
        <w:trPr>
          <w:trHeight w:val="20"/>
        </w:trPr>
        <w:tc>
          <w:tcPr>
            <w:tcW w:w="1304" w:type="dxa"/>
          </w:tcPr>
          <w:p w14:paraId="6B7D7731" w14:textId="77777777" w:rsidR="00AF7628" w:rsidRPr="0089770A" w:rsidRDefault="00AF7628" w:rsidP="003F593C">
            <w:pPr>
              <w:spacing w:before="60" w:after="60"/>
              <w:rPr>
                <w:rFonts w:cs="Arial"/>
                <w:sz w:val="18"/>
                <w:szCs w:val="18"/>
              </w:rPr>
            </w:pPr>
            <w:r w:rsidRPr="0089770A">
              <w:rPr>
                <w:rFonts w:cs="Arial"/>
                <w:sz w:val="18"/>
                <w:szCs w:val="18"/>
              </w:rPr>
              <w:t>Association</w:t>
            </w:r>
          </w:p>
        </w:tc>
        <w:tc>
          <w:tcPr>
            <w:tcW w:w="1918" w:type="dxa"/>
            <w:gridSpan w:val="2"/>
          </w:tcPr>
          <w:p w14:paraId="475271CF" w14:textId="77777777" w:rsidR="00AF7628" w:rsidRPr="0089770A" w:rsidRDefault="00AF7628" w:rsidP="003F593C">
            <w:pPr>
              <w:spacing w:before="60" w:after="60"/>
              <w:rPr>
                <w:rFonts w:cs="Arial"/>
                <w:sz w:val="18"/>
                <w:szCs w:val="18"/>
              </w:rPr>
            </w:pPr>
          </w:p>
        </w:tc>
        <w:tc>
          <w:tcPr>
            <w:tcW w:w="1439" w:type="dxa"/>
            <w:gridSpan w:val="2"/>
          </w:tcPr>
          <w:p w14:paraId="40E4F854" w14:textId="77777777" w:rsidR="00AF7628" w:rsidRPr="0089770A"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4" w:type="dxa"/>
            <w:gridSpan w:val="4"/>
          </w:tcPr>
          <w:p w14:paraId="2B177819" w14:textId="77777777" w:rsidR="00AF7628" w:rsidRDefault="00AF7628" w:rsidP="003F593C">
            <w:pPr>
              <w:autoSpaceDE w:val="0"/>
              <w:autoSpaceDN w:val="0"/>
              <w:adjustRightInd w:val="0"/>
              <w:spacing w:before="60" w:after="60"/>
              <w:rPr>
                <w:rFonts w:cs="Arial"/>
                <w:b/>
                <w:sz w:val="18"/>
                <w:szCs w:val="18"/>
              </w:rPr>
            </w:pPr>
            <w:r>
              <w:rPr>
                <w:rFonts w:cs="Arial"/>
                <w:b/>
                <w:sz w:val="18"/>
                <w:szCs w:val="18"/>
              </w:rPr>
              <w:t>Restrictions, Regulations, Recommendations, Nautical Information</w:t>
            </w:r>
          </w:p>
        </w:tc>
        <w:tc>
          <w:tcPr>
            <w:tcW w:w="1383" w:type="dxa"/>
          </w:tcPr>
          <w:p w14:paraId="3E6718CB" w14:textId="77777777" w:rsidR="00AF7628" w:rsidRPr="0089770A" w:rsidRDefault="00AF7628" w:rsidP="003F593C">
            <w:pPr>
              <w:spacing w:before="60" w:after="60"/>
              <w:rPr>
                <w:rFonts w:cs="Arial"/>
                <w:sz w:val="18"/>
                <w:szCs w:val="18"/>
              </w:rPr>
            </w:pPr>
            <w:r>
              <w:rPr>
                <w:rFonts w:cs="Arial"/>
                <w:sz w:val="18"/>
                <w:szCs w:val="18"/>
              </w:rPr>
              <w:t>0,*</w:t>
            </w:r>
          </w:p>
        </w:tc>
      </w:tr>
      <w:tr w:rsidR="00AF7628" w:rsidRPr="006F1933" w14:paraId="501750A8" w14:textId="77777777" w:rsidTr="003F593C">
        <w:trPr>
          <w:trHeight w:val="70"/>
        </w:trPr>
        <w:tc>
          <w:tcPr>
            <w:tcW w:w="10008" w:type="dxa"/>
            <w:gridSpan w:val="10"/>
            <w:shd w:val="clear" w:color="auto" w:fill="auto"/>
          </w:tcPr>
          <w:p w14:paraId="6B7B0160" w14:textId="77777777" w:rsidR="00AF7628" w:rsidRPr="00E55301" w:rsidRDefault="00AF7628" w:rsidP="003F593C">
            <w:pPr>
              <w:spacing w:after="120"/>
              <w:rPr>
                <w:sz w:val="20"/>
                <w:lang w:val="en-AU"/>
              </w:rPr>
            </w:pPr>
            <w:r w:rsidRPr="006F1933">
              <w:rPr>
                <w:rFonts w:cs="Arial"/>
                <w:sz w:val="20"/>
                <w:u w:val="single"/>
                <w:lang w:val="en-AU"/>
              </w:rPr>
              <w:t>INT 1 Reference:</w:t>
            </w:r>
            <w:r>
              <w:rPr>
                <w:rFonts w:cs="Arial"/>
                <w:sz w:val="20"/>
                <w:lang w:val="en-AU"/>
              </w:rPr>
              <w:t xml:space="preserve"> </w:t>
            </w:r>
            <w:r w:rsidRPr="006F1933">
              <w:rPr>
                <w:rFonts w:cs="Arial"/>
                <w:sz w:val="20"/>
                <w:lang w:val="en-AU"/>
              </w:rPr>
              <w:t xml:space="preserve"> </w:t>
            </w:r>
            <w:r w:rsidRPr="00E55301">
              <w:rPr>
                <w:sz w:val="20"/>
                <w:lang w:val="en-AU"/>
              </w:rPr>
              <w:t>L 3, 5.2; M 29.1, N 2.1-2, 20-22, 25, 26, 31, 34, 63</w:t>
            </w:r>
            <w:r>
              <w:rPr>
                <w:sz w:val="20"/>
                <w:lang w:val="en-AU"/>
              </w:rPr>
              <w:t xml:space="preserve"> </w:t>
            </w:r>
          </w:p>
          <w:p w14:paraId="68F0AEEB" w14:textId="77777777" w:rsidR="00AF7628" w:rsidRPr="00E17160" w:rsidRDefault="00AF7628" w:rsidP="003F593C">
            <w:pPr>
              <w:spacing w:after="120"/>
              <w:rPr>
                <w:b/>
                <w:sz w:val="20"/>
                <w:lang w:val="en-AU"/>
              </w:rPr>
            </w:pPr>
            <w:r w:rsidRPr="00E17160">
              <w:rPr>
                <w:b/>
                <w:sz w:val="20"/>
                <w:lang w:val="en-AU"/>
              </w:rPr>
              <w:t>16.26.1 Restricted areas in general (see S-4 – B-431.4; B-435.7; B-435.11; B-437.1-7; B-439.2-4; B-445.9; B-448; B-448.1 and B-449.5)</w:t>
            </w:r>
          </w:p>
          <w:p w14:paraId="74734EB3" w14:textId="77777777" w:rsidR="00AF7628" w:rsidRPr="00E55301" w:rsidRDefault="00AF7628" w:rsidP="003F593C">
            <w:pPr>
              <w:spacing w:after="120"/>
              <w:rPr>
                <w:sz w:val="20"/>
                <w:lang w:val="en-AU"/>
              </w:rPr>
            </w:pPr>
            <w:r w:rsidRPr="00E55301">
              <w:rPr>
                <w:sz w:val="20"/>
                <w:lang w:val="en-AU"/>
              </w:rPr>
              <w:t>There are many types of areas within which certain activities are discouraged or prohibited, or from which</w:t>
            </w:r>
            <w:r>
              <w:rPr>
                <w:sz w:val="20"/>
                <w:lang w:val="en-AU"/>
              </w:rPr>
              <w:t xml:space="preserve"> </w:t>
            </w:r>
            <w:r w:rsidRPr="00E55301">
              <w:rPr>
                <w:sz w:val="20"/>
                <w:lang w:val="en-AU"/>
              </w:rPr>
              <w:t>certain classes of vessels are excluded. The general term for all areas in which certain aspects of navigation</w:t>
            </w:r>
            <w:r>
              <w:rPr>
                <w:sz w:val="20"/>
                <w:lang w:val="en-AU"/>
              </w:rPr>
              <w:t xml:space="preserve"> </w:t>
            </w:r>
            <w:r w:rsidRPr="00E55301">
              <w:rPr>
                <w:sz w:val="20"/>
                <w:lang w:val="en-AU"/>
              </w:rPr>
              <w:t>may be restricted or prohibited by regulations is “Restricted Area”, or equivalent. The word “prohibited”, or its</w:t>
            </w:r>
            <w:r>
              <w:rPr>
                <w:sz w:val="20"/>
                <w:lang w:val="en-AU"/>
              </w:rPr>
              <w:t xml:space="preserve"> </w:t>
            </w:r>
            <w:r w:rsidRPr="00E55301">
              <w:rPr>
                <w:sz w:val="20"/>
                <w:lang w:val="en-AU"/>
              </w:rPr>
              <w:t>equivalent, may appear in terms relating to activities which are contrary to the regulations, e.g. “Anchoring</w:t>
            </w:r>
            <w:r>
              <w:rPr>
                <w:sz w:val="20"/>
                <w:lang w:val="en-AU"/>
              </w:rPr>
              <w:t xml:space="preserve"> </w:t>
            </w:r>
            <w:r w:rsidRPr="00E55301">
              <w:rPr>
                <w:sz w:val="20"/>
                <w:lang w:val="en-AU"/>
              </w:rPr>
              <w:t>Prohibited”, “Entry Prohibited”.</w:t>
            </w:r>
          </w:p>
          <w:p w14:paraId="069F275C" w14:textId="77777777" w:rsidR="00AF7628" w:rsidRDefault="00AF7628" w:rsidP="003F593C">
            <w:pPr>
              <w:spacing w:after="120"/>
              <w:rPr>
                <w:sz w:val="20"/>
                <w:lang w:val="en-AU"/>
              </w:rPr>
            </w:pPr>
            <w:r w:rsidRPr="00E55301">
              <w:rPr>
                <w:sz w:val="20"/>
                <w:lang w:val="en-AU"/>
              </w:rPr>
              <w:t xml:space="preserve">If it is required to encode a restricted area, it must be done using the feature </w:t>
            </w:r>
            <w:r w:rsidRPr="00E17160">
              <w:rPr>
                <w:b/>
                <w:sz w:val="20"/>
                <w:lang w:val="en-AU"/>
              </w:rPr>
              <w:t>Restricted Area</w:t>
            </w:r>
            <w:r>
              <w:rPr>
                <w:sz w:val="20"/>
                <w:lang w:val="en-AU"/>
              </w:rPr>
              <w:t xml:space="preserve"> or </w:t>
            </w:r>
            <w:r>
              <w:rPr>
                <w:b/>
                <w:sz w:val="20"/>
                <w:lang w:val="en-AU"/>
              </w:rPr>
              <w:t>Marine Protected Areas.</w:t>
            </w:r>
          </w:p>
          <w:p w14:paraId="22B5B17E" w14:textId="77777777" w:rsidR="00AF7628"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sz w:val="20"/>
                <w:lang w:val="en-AU"/>
              </w:rPr>
            </w:pPr>
          </w:p>
          <w:p w14:paraId="2F66E3AD" w14:textId="77777777" w:rsidR="00AF7628" w:rsidRPr="00E17160" w:rsidRDefault="00AF7628" w:rsidP="003F593C">
            <w:pPr>
              <w:autoSpaceDE w:val="0"/>
              <w:autoSpaceDN w:val="0"/>
              <w:adjustRightInd w:val="0"/>
              <w:rPr>
                <w:rFonts w:ascii="ArialMT" w:hAnsi="ArialMT" w:cs="ArialMT"/>
                <w:color w:val="000000"/>
                <w:sz w:val="20"/>
                <w:u w:val="single"/>
              </w:rPr>
            </w:pPr>
            <w:r w:rsidRPr="00E17160">
              <w:rPr>
                <w:rFonts w:ascii="ArialMT" w:hAnsi="ArialMT" w:cs="ArialMT"/>
                <w:color w:val="000000"/>
                <w:sz w:val="20"/>
                <w:u w:val="single"/>
              </w:rPr>
              <w:t>Remarks:</w:t>
            </w:r>
          </w:p>
          <w:p w14:paraId="19392078" w14:textId="77777777" w:rsidR="00AF7628" w:rsidRPr="00E55301" w:rsidRDefault="00AF7628" w:rsidP="003F593C">
            <w:pPr>
              <w:autoSpaceDE w:val="0"/>
              <w:autoSpaceDN w:val="0"/>
              <w:adjustRightInd w:val="0"/>
              <w:rPr>
                <w:rFonts w:ascii="ArialMT" w:hAnsi="ArialMT" w:cs="ArialMT"/>
                <w:color w:val="000000"/>
                <w:sz w:val="20"/>
              </w:rPr>
            </w:pPr>
            <w:r>
              <w:rPr>
                <w:rFonts w:ascii="SymbolMT" w:eastAsia="SymbolMT" w:hAnsi="ArialMT" w:cs="SymbolMT" w:hint="eastAsia"/>
                <w:color w:val="000000"/>
                <w:sz w:val="20"/>
                <w:lang w:val="de-DE"/>
              </w:rPr>
              <w:t></w:t>
            </w:r>
            <w:r w:rsidRPr="00E55301">
              <w:rPr>
                <w:rFonts w:ascii="ArialMT" w:hAnsi="ArialMT" w:cs="ArialMT"/>
                <w:color w:val="000000"/>
                <w:sz w:val="20"/>
              </w:rPr>
              <w:t xml:space="preserve">The attribute </w:t>
            </w:r>
            <w:r w:rsidRPr="00E55301">
              <w:rPr>
                <w:rFonts w:cs="Arial"/>
                <w:b/>
                <w:bCs/>
                <w:color w:val="000000"/>
                <w:sz w:val="20"/>
              </w:rPr>
              <w:t xml:space="preserve">category of restricted area </w:t>
            </w:r>
            <w:r w:rsidRPr="00E55301">
              <w:rPr>
                <w:rFonts w:ascii="ArialMT" w:hAnsi="ArialMT" w:cs="ArialMT"/>
                <w:color w:val="000000"/>
                <w:sz w:val="20"/>
              </w:rPr>
              <w:t>is used to describe the reason for the regulation, while the</w:t>
            </w:r>
            <w:r>
              <w:rPr>
                <w:rFonts w:ascii="ArialMT" w:hAnsi="ArialMT" w:cs="ArialMT"/>
                <w:color w:val="000000"/>
                <w:sz w:val="20"/>
              </w:rPr>
              <w:t xml:space="preserve"> </w:t>
            </w:r>
            <w:r w:rsidRPr="00E55301">
              <w:rPr>
                <w:rFonts w:ascii="ArialMT" w:hAnsi="ArialMT" w:cs="ArialMT"/>
                <w:color w:val="000000"/>
                <w:sz w:val="20"/>
              </w:rPr>
              <w:t xml:space="preserve">attribute </w:t>
            </w:r>
            <w:r w:rsidRPr="00E55301">
              <w:rPr>
                <w:rFonts w:cs="Arial"/>
                <w:b/>
                <w:bCs/>
                <w:color w:val="000000"/>
                <w:sz w:val="20"/>
              </w:rPr>
              <w:t xml:space="preserve">restriction </w:t>
            </w:r>
            <w:r w:rsidRPr="00E55301">
              <w:rPr>
                <w:rFonts w:ascii="ArialMT" w:hAnsi="ArialMT" w:cs="ArialMT"/>
                <w:color w:val="000000"/>
                <w:sz w:val="20"/>
              </w:rPr>
              <w:t>describes the restrictions.</w:t>
            </w:r>
          </w:p>
          <w:p w14:paraId="3F9F4D0C" w14:textId="77777777" w:rsidR="00AF7628" w:rsidRDefault="00AF7628" w:rsidP="003F593C">
            <w:pPr>
              <w:autoSpaceDE w:val="0"/>
              <w:autoSpaceDN w:val="0"/>
              <w:adjustRightInd w:val="0"/>
              <w:rPr>
                <w:rFonts w:ascii="ArialMT" w:hAnsi="ArialMT" w:cs="ArialMT"/>
                <w:color w:val="000000"/>
                <w:sz w:val="20"/>
              </w:rPr>
            </w:pPr>
            <w:r>
              <w:rPr>
                <w:rFonts w:ascii="SymbolMT" w:eastAsia="SymbolMT" w:hAnsi="ArialMT" w:cs="SymbolMT" w:hint="eastAsia"/>
                <w:color w:val="000000"/>
                <w:sz w:val="20"/>
                <w:lang w:val="de-DE"/>
              </w:rPr>
              <w:t></w:t>
            </w:r>
            <w:r w:rsidRPr="00E55301">
              <w:rPr>
                <w:rFonts w:ascii="ArialMT" w:hAnsi="ArialMT" w:cs="ArialMT"/>
                <w:color w:val="000000"/>
                <w:sz w:val="20"/>
              </w:rPr>
              <w:t>An associated instance of the information type</w:t>
            </w:r>
            <w:r>
              <w:rPr>
                <w:rFonts w:ascii="ArialMT" w:hAnsi="ArialMT" w:cs="ArialMT"/>
                <w:color w:val="000000"/>
                <w:sz w:val="20"/>
              </w:rPr>
              <w:t xml:space="preserve">s </w:t>
            </w:r>
            <w:r w:rsidRPr="008F7FDF">
              <w:rPr>
                <w:rFonts w:ascii="ArialMT" w:hAnsi="ArialMT" w:cs="ArialMT"/>
                <w:b/>
                <w:color w:val="000000"/>
                <w:sz w:val="20"/>
              </w:rPr>
              <w:t>Restrictions</w:t>
            </w:r>
            <w:r>
              <w:rPr>
                <w:rFonts w:ascii="ArialMT" w:hAnsi="ArialMT" w:cs="ArialMT"/>
                <w:color w:val="000000"/>
                <w:sz w:val="20"/>
              </w:rPr>
              <w:t xml:space="preserve">, </w:t>
            </w:r>
            <w:r w:rsidRPr="008F7FDF">
              <w:rPr>
                <w:rFonts w:ascii="ArialMT" w:hAnsi="ArialMT" w:cs="ArialMT"/>
                <w:b/>
                <w:color w:val="000000"/>
                <w:sz w:val="20"/>
              </w:rPr>
              <w:t>Regulations</w:t>
            </w:r>
            <w:r>
              <w:rPr>
                <w:rFonts w:ascii="ArialMT" w:hAnsi="ArialMT" w:cs="ArialMT"/>
                <w:color w:val="000000"/>
                <w:sz w:val="20"/>
              </w:rPr>
              <w:t xml:space="preserve">, </w:t>
            </w:r>
            <w:r w:rsidRPr="008F7FDF">
              <w:rPr>
                <w:rFonts w:ascii="ArialMT" w:hAnsi="ArialMT" w:cs="ArialMT"/>
                <w:b/>
                <w:color w:val="000000"/>
                <w:sz w:val="20"/>
              </w:rPr>
              <w:t>Recommendations</w:t>
            </w:r>
            <w:r>
              <w:rPr>
                <w:rFonts w:ascii="ArialMT" w:hAnsi="ArialMT" w:cs="ArialMT"/>
                <w:color w:val="000000"/>
                <w:sz w:val="20"/>
              </w:rPr>
              <w:t xml:space="preserve"> and </w:t>
            </w:r>
            <w:r w:rsidRPr="008F7FDF">
              <w:rPr>
                <w:rFonts w:ascii="ArialMT" w:hAnsi="ArialMT" w:cs="ArialMT"/>
                <w:b/>
                <w:color w:val="000000"/>
                <w:sz w:val="20"/>
              </w:rPr>
              <w:t>Nautical Information</w:t>
            </w:r>
            <w:r>
              <w:rPr>
                <w:rFonts w:ascii="ArialMT" w:hAnsi="ArialMT" w:cs="ArialMT"/>
                <w:color w:val="000000"/>
                <w:sz w:val="20"/>
              </w:rPr>
              <w:t xml:space="preserve">, complex attributes </w:t>
            </w:r>
            <w:r w:rsidRPr="008F7FDF">
              <w:rPr>
                <w:rFonts w:ascii="ArialMT" w:hAnsi="ArialMT" w:cs="ArialMT"/>
                <w:b/>
                <w:color w:val="000000"/>
                <w:sz w:val="20"/>
              </w:rPr>
              <w:t>text content</w:t>
            </w:r>
            <w:r>
              <w:rPr>
                <w:rFonts w:ascii="ArialMT" w:hAnsi="ArialMT" w:cs="ArialMT"/>
                <w:color w:val="000000"/>
                <w:sz w:val="20"/>
              </w:rPr>
              <w:t xml:space="preserve"> sub-attribute </w:t>
            </w:r>
            <w:r w:rsidRPr="008F7FDF">
              <w:rPr>
                <w:rFonts w:ascii="ArialMT" w:hAnsi="ArialMT" w:cs="ArialMT"/>
                <w:b/>
                <w:color w:val="000000"/>
                <w:sz w:val="20"/>
              </w:rPr>
              <w:t>information</w:t>
            </w:r>
            <w:r>
              <w:rPr>
                <w:rFonts w:ascii="ArialMT" w:hAnsi="ArialMT" w:cs="ArialMT"/>
                <w:color w:val="000000"/>
                <w:sz w:val="20"/>
              </w:rPr>
              <w:t xml:space="preserve"> or solely attribute </w:t>
            </w:r>
            <w:r w:rsidRPr="008F7FDF">
              <w:rPr>
                <w:rFonts w:ascii="ArialMT" w:hAnsi="ArialMT" w:cs="ArialMT"/>
                <w:b/>
                <w:color w:val="000000"/>
                <w:sz w:val="20"/>
              </w:rPr>
              <w:t>information</w:t>
            </w:r>
            <w:r>
              <w:rPr>
                <w:rFonts w:ascii="ArialMT" w:hAnsi="ArialMT" w:cs="ArialMT"/>
                <w:color w:val="000000"/>
                <w:sz w:val="20"/>
              </w:rPr>
              <w:t xml:space="preserve"> may be used </w:t>
            </w:r>
            <w:r w:rsidRPr="00E55301">
              <w:rPr>
                <w:rFonts w:ascii="ArialMT" w:hAnsi="ArialMT" w:cs="ArialMT"/>
                <w:color w:val="000000"/>
                <w:sz w:val="20"/>
              </w:rPr>
              <w:t>to provide an additional explanation about the</w:t>
            </w:r>
            <w:r>
              <w:rPr>
                <w:rFonts w:ascii="ArialMT" w:hAnsi="ArialMT" w:cs="ArialMT"/>
                <w:color w:val="000000"/>
                <w:sz w:val="20"/>
              </w:rPr>
              <w:t xml:space="preserve"> restriction</w:t>
            </w:r>
            <w:r w:rsidRPr="00E55301">
              <w:rPr>
                <w:rFonts w:ascii="ArialMT" w:hAnsi="ArialMT" w:cs="ArialMT"/>
                <w:color w:val="000000"/>
                <w:sz w:val="20"/>
              </w:rPr>
              <w:t xml:space="preserve">, where required. </w:t>
            </w:r>
          </w:p>
          <w:p w14:paraId="5D5B9AB4" w14:textId="77777777" w:rsidR="00AF7628" w:rsidRDefault="00AF7628" w:rsidP="003F593C">
            <w:pPr>
              <w:autoSpaceDE w:val="0"/>
              <w:autoSpaceDN w:val="0"/>
              <w:adjustRightInd w:val="0"/>
              <w:rPr>
                <w:rFonts w:ascii="ArialMT" w:hAnsi="ArialMT" w:cs="ArialMT"/>
                <w:color w:val="000000"/>
                <w:sz w:val="20"/>
              </w:rPr>
            </w:pPr>
          </w:p>
          <w:p w14:paraId="1E4AC0F6" w14:textId="77777777" w:rsidR="00AF7628" w:rsidRDefault="00AF7628" w:rsidP="003F593C">
            <w:pPr>
              <w:autoSpaceDE w:val="0"/>
              <w:autoSpaceDN w:val="0"/>
              <w:adjustRightInd w:val="0"/>
              <w:rPr>
                <w:rFonts w:ascii="ArialMT" w:hAnsi="ArialMT" w:cs="ArialMT"/>
                <w:color w:val="000000"/>
                <w:sz w:val="20"/>
              </w:rPr>
            </w:pPr>
            <w:r w:rsidRPr="00E55301">
              <w:rPr>
                <w:rFonts w:cs="Arial"/>
                <w:b/>
                <w:bCs/>
                <w:color w:val="000000"/>
                <w:sz w:val="20"/>
              </w:rPr>
              <w:t xml:space="preserve">Supplementary Information </w:t>
            </w:r>
            <w:r w:rsidRPr="00E55301">
              <w:rPr>
                <w:rFonts w:ascii="ArialMT" w:hAnsi="ArialMT" w:cs="ArialMT"/>
                <w:color w:val="000000"/>
                <w:sz w:val="20"/>
              </w:rPr>
              <w:t xml:space="preserve">(see clause </w:t>
            </w:r>
            <w:r w:rsidRPr="00E55301">
              <w:rPr>
                <w:rFonts w:ascii="ArialMT" w:hAnsi="ArialMT" w:cs="ArialMT"/>
                <w:color w:val="FF0000"/>
                <w:sz w:val="20"/>
              </w:rPr>
              <w:t>X.X</w:t>
            </w:r>
            <w:r w:rsidRPr="00E55301">
              <w:rPr>
                <w:rFonts w:ascii="ArialMT" w:hAnsi="ArialMT" w:cs="ArialMT"/>
                <w:color w:val="000000"/>
                <w:sz w:val="20"/>
              </w:rPr>
              <w:t>), complex</w:t>
            </w:r>
            <w:r>
              <w:rPr>
                <w:rFonts w:ascii="ArialMT" w:hAnsi="ArialMT" w:cs="ArialMT"/>
                <w:color w:val="000000"/>
                <w:sz w:val="20"/>
              </w:rPr>
              <w:t xml:space="preserve"> </w:t>
            </w:r>
            <w:r w:rsidRPr="00E55301">
              <w:rPr>
                <w:rFonts w:ascii="ArialMT" w:hAnsi="ArialMT" w:cs="ArialMT"/>
                <w:color w:val="000000"/>
                <w:sz w:val="20"/>
              </w:rPr>
              <w:t xml:space="preserve">attributes </w:t>
            </w:r>
            <w:r w:rsidRPr="00E55301">
              <w:rPr>
                <w:rFonts w:cs="Arial"/>
                <w:b/>
                <w:bCs/>
                <w:color w:val="000000"/>
                <w:sz w:val="20"/>
              </w:rPr>
              <w:t xml:space="preserve">information </w:t>
            </w:r>
            <w:r w:rsidRPr="00E55301">
              <w:rPr>
                <w:rFonts w:ascii="ArialMT" w:hAnsi="ArialMT" w:cs="ArialMT"/>
                <w:color w:val="000000"/>
                <w:sz w:val="20"/>
              </w:rPr>
              <w:t xml:space="preserve">or </w:t>
            </w:r>
            <w:r w:rsidRPr="00E55301">
              <w:rPr>
                <w:rFonts w:cs="Arial"/>
                <w:b/>
                <w:bCs/>
                <w:color w:val="000000"/>
                <w:sz w:val="20"/>
              </w:rPr>
              <w:t xml:space="preserve">textual description </w:t>
            </w:r>
            <w:r w:rsidRPr="00E55301">
              <w:rPr>
                <w:rFonts w:ascii="ArialMT" w:hAnsi="ArialMT" w:cs="ArialMT"/>
                <w:color w:val="000000"/>
                <w:sz w:val="20"/>
              </w:rPr>
              <w:t xml:space="preserve">may be used </w:t>
            </w:r>
            <w:r>
              <w:rPr>
                <w:rFonts w:ascii="ArialMT" w:hAnsi="ArialMT" w:cs="ArialMT"/>
                <w:color w:val="000000"/>
                <w:sz w:val="20"/>
              </w:rPr>
              <w:t>if the information cannot be encoded by using the information types mention at the paragraph above.</w:t>
            </w:r>
          </w:p>
          <w:p w14:paraId="34D9617A" w14:textId="77777777" w:rsidR="00AF7628" w:rsidRDefault="00AF7628" w:rsidP="003F593C">
            <w:pPr>
              <w:autoSpaceDE w:val="0"/>
              <w:autoSpaceDN w:val="0"/>
              <w:adjustRightInd w:val="0"/>
              <w:rPr>
                <w:rFonts w:ascii="ArialMT" w:hAnsi="ArialMT" w:cs="ArialMT"/>
                <w:color w:val="000000"/>
                <w:sz w:val="20"/>
              </w:rPr>
            </w:pPr>
          </w:p>
          <w:p w14:paraId="127D636F" w14:textId="77777777" w:rsidR="00AF7628" w:rsidRPr="00E55301" w:rsidRDefault="00AF7628" w:rsidP="003F593C">
            <w:pPr>
              <w:autoSpaceDE w:val="0"/>
              <w:autoSpaceDN w:val="0"/>
              <w:adjustRightInd w:val="0"/>
              <w:rPr>
                <w:rFonts w:ascii="ArialMT" w:hAnsi="ArialMT" w:cs="ArialMT"/>
                <w:color w:val="000000"/>
                <w:sz w:val="20"/>
              </w:rPr>
            </w:pPr>
          </w:p>
          <w:p w14:paraId="6F5C5231" w14:textId="77777777" w:rsidR="00AF7628" w:rsidRPr="00E55301" w:rsidRDefault="00AF7628" w:rsidP="003F593C">
            <w:pPr>
              <w:autoSpaceDE w:val="0"/>
              <w:autoSpaceDN w:val="0"/>
              <w:adjustRightInd w:val="0"/>
              <w:rPr>
                <w:rFonts w:ascii="ArialMT" w:hAnsi="ArialMT" w:cs="ArialMT"/>
                <w:color w:val="000000"/>
                <w:sz w:val="20"/>
              </w:rPr>
            </w:pPr>
            <w:commentRangeStart w:id="273"/>
            <w:r w:rsidRPr="00E55301">
              <w:rPr>
                <w:rFonts w:ascii="ArialMT" w:hAnsi="ArialMT" w:cs="ArialMT"/>
                <w:color w:val="000000"/>
                <w:sz w:val="20"/>
              </w:rPr>
              <w:t>If it is required to encode an area for which the mariner must be made aware of circumstances influencing</w:t>
            </w:r>
            <w:r>
              <w:rPr>
                <w:rFonts w:ascii="ArialMT" w:hAnsi="ArialMT" w:cs="ArialMT"/>
                <w:color w:val="000000"/>
                <w:sz w:val="20"/>
              </w:rPr>
              <w:t xml:space="preserve"> </w:t>
            </w:r>
            <w:r w:rsidRPr="00E55301">
              <w:rPr>
                <w:rFonts w:ascii="ArialMT" w:hAnsi="ArialMT" w:cs="ArialMT"/>
                <w:color w:val="000000"/>
                <w:sz w:val="20"/>
              </w:rPr>
              <w:t xml:space="preserve">the safety of navigation, it must be done using the feature </w:t>
            </w:r>
            <w:r w:rsidRPr="00E55301">
              <w:rPr>
                <w:rFonts w:cs="Arial"/>
                <w:b/>
                <w:bCs/>
                <w:color w:val="000000"/>
                <w:sz w:val="20"/>
              </w:rPr>
              <w:t xml:space="preserve">Caution Area </w:t>
            </w:r>
            <w:r w:rsidRPr="00E55301">
              <w:rPr>
                <w:rFonts w:ascii="ArialMT" w:hAnsi="ArialMT" w:cs="ArialMT"/>
                <w:color w:val="000000"/>
                <w:sz w:val="20"/>
              </w:rPr>
              <w:t xml:space="preserve">(see clause </w:t>
            </w:r>
            <w:r w:rsidRPr="00E55301">
              <w:rPr>
                <w:rFonts w:ascii="ArialMT" w:hAnsi="ArialMT" w:cs="ArialMT"/>
                <w:color w:val="FF0000"/>
                <w:sz w:val="20"/>
              </w:rPr>
              <w:t>X.X</w:t>
            </w:r>
            <w:r w:rsidRPr="00E55301">
              <w:rPr>
                <w:rFonts w:ascii="ArialMT" w:hAnsi="ArialMT" w:cs="ArialMT"/>
                <w:color w:val="000000"/>
                <w:sz w:val="20"/>
              </w:rPr>
              <w:t>). This feature</w:t>
            </w:r>
            <w:r>
              <w:rPr>
                <w:rFonts w:ascii="ArialMT" w:hAnsi="ArialMT" w:cs="ArialMT"/>
                <w:color w:val="000000"/>
                <w:sz w:val="20"/>
              </w:rPr>
              <w:t xml:space="preserve"> </w:t>
            </w:r>
            <w:r w:rsidRPr="00E55301">
              <w:rPr>
                <w:rFonts w:ascii="ArialMT" w:hAnsi="ArialMT" w:cs="ArialMT"/>
                <w:color w:val="000000"/>
                <w:sz w:val="20"/>
              </w:rPr>
              <w:t>may be used to identify a danger, a risk, a rule</w:t>
            </w:r>
            <w:r>
              <w:rPr>
                <w:rFonts w:ascii="ArialMT" w:hAnsi="ArialMT" w:cs="ArialMT"/>
                <w:color w:val="000000"/>
                <w:sz w:val="20"/>
              </w:rPr>
              <w:t xml:space="preserve"> </w:t>
            </w:r>
            <w:r w:rsidRPr="00E55301">
              <w:rPr>
                <w:rFonts w:ascii="ArialMT" w:hAnsi="ArialMT" w:cs="ArialMT"/>
                <w:color w:val="000000"/>
                <w:sz w:val="20"/>
              </w:rPr>
              <w:t>or advice (e.g. an area of continually changing depths) which</w:t>
            </w:r>
          </w:p>
          <w:p w14:paraId="43CA1CD5" w14:textId="77777777" w:rsidR="00AF7628" w:rsidRPr="00E55301" w:rsidRDefault="00AF7628" w:rsidP="003F593C">
            <w:pPr>
              <w:autoSpaceDE w:val="0"/>
              <w:autoSpaceDN w:val="0"/>
              <w:adjustRightInd w:val="0"/>
              <w:rPr>
                <w:rFonts w:ascii="ArialMT" w:hAnsi="ArialMT" w:cs="ArialMT"/>
                <w:color w:val="000000"/>
                <w:sz w:val="20"/>
              </w:rPr>
            </w:pPr>
            <w:r w:rsidRPr="00E55301">
              <w:rPr>
                <w:rFonts w:ascii="ArialMT" w:hAnsi="ArialMT" w:cs="ArialMT"/>
                <w:color w:val="000000"/>
                <w:sz w:val="20"/>
              </w:rPr>
              <w:t>is not directly related to a particular feature.</w:t>
            </w:r>
            <w:commentRangeEnd w:id="273"/>
            <w:r>
              <w:rPr>
                <w:rStyle w:val="CommentReference"/>
                <w:rFonts w:ascii="Garamond" w:hAnsi="Garamond"/>
              </w:rPr>
              <w:commentReference w:id="273"/>
            </w:r>
          </w:p>
          <w:p w14:paraId="3BC0FB1C" w14:textId="77777777" w:rsidR="00AF7628" w:rsidRDefault="00AF7628" w:rsidP="003F593C">
            <w:pPr>
              <w:autoSpaceDE w:val="0"/>
              <w:autoSpaceDN w:val="0"/>
              <w:adjustRightInd w:val="0"/>
              <w:rPr>
                <w:rFonts w:cs="Arial"/>
                <w:b/>
                <w:bCs/>
                <w:color w:val="000000"/>
                <w:sz w:val="20"/>
              </w:rPr>
            </w:pPr>
          </w:p>
          <w:p w14:paraId="756E31F1" w14:textId="77777777" w:rsidR="00AF7628" w:rsidRPr="00E55301" w:rsidRDefault="00AF7628" w:rsidP="003F593C">
            <w:pPr>
              <w:autoSpaceDE w:val="0"/>
              <w:autoSpaceDN w:val="0"/>
              <w:adjustRightInd w:val="0"/>
              <w:rPr>
                <w:rFonts w:cs="Arial"/>
                <w:b/>
                <w:bCs/>
                <w:color w:val="000000"/>
                <w:sz w:val="20"/>
              </w:rPr>
            </w:pPr>
            <w:r w:rsidRPr="00E55301">
              <w:rPr>
                <w:rFonts w:cs="Arial"/>
                <w:b/>
                <w:bCs/>
                <w:color w:val="000000"/>
                <w:sz w:val="20"/>
              </w:rPr>
              <w:t>16.26.1.3 Nature reserves (see S-4 – B-437.3)</w:t>
            </w:r>
          </w:p>
          <w:p w14:paraId="1F7EE36A" w14:textId="77777777" w:rsidR="00AF7628" w:rsidRDefault="00AF7628" w:rsidP="003F593C">
            <w:pPr>
              <w:autoSpaceDE w:val="0"/>
              <w:autoSpaceDN w:val="0"/>
              <w:adjustRightInd w:val="0"/>
              <w:rPr>
                <w:rFonts w:ascii="ArialMT" w:hAnsi="ArialMT" w:cs="ArialMT"/>
                <w:color w:val="000000"/>
                <w:sz w:val="20"/>
              </w:rPr>
            </w:pPr>
            <w:r w:rsidRPr="00E55301">
              <w:rPr>
                <w:rFonts w:ascii="ArialMT" w:hAnsi="ArialMT" w:cs="ArialMT"/>
                <w:color w:val="000000"/>
                <w:sz w:val="20"/>
              </w:rPr>
              <w:t xml:space="preserve">If it is required to encode a marine nature reserve area, it must be done using a </w:t>
            </w:r>
            <w:r w:rsidRPr="00E55301">
              <w:rPr>
                <w:rFonts w:cs="Arial"/>
                <w:b/>
                <w:bCs/>
                <w:color w:val="000000"/>
                <w:sz w:val="20"/>
              </w:rPr>
              <w:t xml:space="preserve">Restricted Area </w:t>
            </w:r>
            <w:r w:rsidRPr="00E55301">
              <w:rPr>
                <w:rFonts w:ascii="ArialMT" w:hAnsi="ArialMT" w:cs="ArialMT"/>
                <w:color w:val="000000"/>
                <w:sz w:val="20"/>
              </w:rPr>
              <w:t>feature, with</w:t>
            </w:r>
            <w:r>
              <w:rPr>
                <w:rFonts w:ascii="ArialMT" w:hAnsi="ArialMT" w:cs="ArialMT"/>
                <w:color w:val="000000"/>
                <w:sz w:val="20"/>
              </w:rPr>
              <w:t xml:space="preserve"> </w:t>
            </w:r>
            <w:r w:rsidRPr="00E55301">
              <w:rPr>
                <w:rFonts w:ascii="ArialMT" w:hAnsi="ArialMT" w:cs="ArialMT"/>
                <w:color w:val="000000"/>
                <w:sz w:val="20"/>
              </w:rPr>
              <w:t xml:space="preserve">attribute </w:t>
            </w:r>
            <w:r w:rsidRPr="00E55301">
              <w:rPr>
                <w:rFonts w:cs="Arial"/>
                <w:b/>
                <w:bCs/>
                <w:color w:val="000000"/>
                <w:sz w:val="20"/>
              </w:rPr>
              <w:t xml:space="preserve">category of restricted area </w:t>
            </w:r>
            <w:r w:rsidRPr="00E55301">
              <w:rPr>
                <w:rFonts w:ascii="ArialMT" w:hAnsi="ArialMT" w:cs="ArialMT"/>
                <w:color w:val="000000"/>
                <w:sz w:val="20"/>
              </w:rPr>
              <w:t xml:space="preserve">= </w:t>
            </w:r>
            <w:r w:rsidRPr="00E55301">
              <w:rPr>
                <w:rFonts w:cs="Arial"/>
                <w:i/>
                <w:iCs/>
                <w:color w:val="000000"/>
                <w:sz w:val="20"/>
              </w:rPr>
              <w:t xml:space="preserve">4 </w:t>
            </w:r>
            <w:r w:rsidRPr="00E55301">
              <w:rPr>
                <w:rFonts w:ascii="ArialMT" w:hAnsi="ArialMT" w:cs="ArialMT"/>
                <w:color w:val="000000"/>
                <w:sz w:val="20"/>
              </w:rPr>
              <w:t>(nature reserve).</w:t>
            </w:r>
          </w:p>
          <w:p w14:paraId="61E70C88" w14:textId="77777777" w:rsidR="00AF7628" w:rsidRPr="00E55301" w:rsidRDefault="00AF7628" w:rsidP="003F593C">
            <w:pPr>
              <w:autoSpaceDE w:val="0"/>
              <w:autoSpaceDN w:val="0"/>
              <w:adjustRightInd w:val="0"/>
              <w:rPr>
                <w:rFonts w:ascii="ArialMT" w:hAnsi="ArialMT" w:cs="ArialMT"/>
                <w:color w:val="000000"/>
                <w:sz w:val="20"/>
              </w:rPr>
            </w:pPr>
          </w:p>
          <w:p w14:paraId="77D8B1FE" w14:textId="77777777" w:rsidR="00AF7628" w:rsidRPr="00E55301" w:rsidRDefault="00AF7628" w:rsidP="003F593C">
            <w:pPr>
              <w:autoSpaceDE w:val="0"/>
              <w:autoSpaceDN w:val="0"/>
              <w:adjustRightInd w:val="0"/>
              <w:rPr>
                <w:rFonts w:cs="Arial"/>
                <w:b/>
                <w:bCs/>
                <w:color w:val="000000"/>
                <w:sz w:val="20"/>
              </w:rPr>
            </w:pPr>
            <w:r w:rsidRPr="00E55301">
              <w:rPr>
                <w:rFonts w:cs="Arial"/>
                <w:b/>
                <w:bCs/>
                <w:color w:val="000000"/>
                <w:sz w:val="20"/>
              </w:rPr>
              <w:t>16.26.1.4 Speed limits (see S-4 – B-430.2)</w:t>
            </w:r>
          </w:p>
          <w:p w14:paraId="4F314F63" w14:textId="77777777" w:rsidR="00AF7628" w:rsidRDefault="00AF7628" w:rsidP="003F593C">
            <w:pPr>
              <w:autoSpaceDE w:val="0"/>
              <w:autoSpaceDN w:val="0"/>
              <w:adjustRightInd w:val="0"/>
              <w:rPr>
                <w:rFonts w:ascii="ArialMT" w:hAnsi="ArialMT" w:cs="ArialMT"/>
                <w:color w:val="000000"/>
                <w:sz w:val="20"/>
              </w:rPr>
            </w:pPr>
            <w:r w:rsidRPr="00E55301">
              <w:rPr>
                <w:rFonts w:ascii="ArialMT" w:hAnsi="ArialMT" w:cs="ArialMT"/>
                <w:color w:val="000000"/>
                <w:sz w:val="20"/>
              </w:rPr>
              <w:t xml:space="preserve">Speed is often limited inside </w:t>
            </w:r>
            <w:r>
              <w:rPr>
                <w:rFonts w:ascii="ArialMT" w:hAnsi="ArialMT" w:cs="ArialMT"/>
                <w:color w:val="000000"/>
                <w:sz w:val="20"/>
              </w:rPr>
              <w:t>MPAs</w:t>
            </w:r>
            <w:r w:rsidRPr="00E55301">
              <w:rPr>
                <w:rFonts w:ascii="ArialMT" w:hAnsi="ArialMT" w:cs="ArialMT"/>
                <w:color w:val="000000"/>
                <w:sz w:val="20"/>
              </w:rPr>
              <w:t xml:space="preserve"> in order to </w:t>
            </w:r>
            <w:r>
              <w:rPr>
                <w:rFonts w:ascii="ArialMT" w:hAnsi="ArialMT" w:cs="ArialMT"/>
                <w:color w:val="000000"/>
                <w:sz w:val="20"/>
              </w:rPr>
              <w:t xml:space="preserve">protect the species that inhabit the area. </w:t>
            </w:r>
            <w:r w:rsidRPr="00E55301">
              <w:rPr>
                <w:rFonts w:ascii="ArialMT" w:hAnsi="ArialMT" w:cs="ArialMT"/>
                <w:color w:val="000000"/>
                <w:sz w:val="20"/>
              </w:rPr>
              <w:t>If it is required to encode this restriction, it</w:t>
            </w:r>
            <w:r>
              <w:rPr>
                <w:rFonts w:ascii="ArialMT" w:hAnsi="ArialMT" w:cs="ArialMT"/>
                <w:color w:val="000000"/>
                <w:sz w:val="20"/>
              </w:rPr>
              <w:t xml:space="preserve"> </w:t>
            </w:r>
            <w:r w:rsidRPr="00E55301">
              <w:rPr>
                <w:rFonts w:ascii="ArialMT" w:hAnsi="ArialMT" w:cs="ArialMT"/>
                <w:color w:val="000000"/>
                <w:sz w:val="20"/>
              </w:rPr>
              <w:t xml:space="preserve">must be done using a </w:t>
            </w:r>
            <w:r w:rsidRPr="00E55301">
              <w:rPr>
                <w:rFonts w:cs="Arial"/>
                <w:b/>
                <w:bCs/>
                <w:color w:val="000000"/>
                <w:sz w:val="20"/>
              </w:rPr>
              <w:t xml:space="preserve">Restricted Area </w:t>
            </w:r>
            <w:r w:rsidRPr="00E55301">
              <w:rPr>
                <w:rFonts w:ascii="ArialMT" w:hAnsi="ArialMT" w:cs="ArialMT"/>
                <w:color w:val="000000"/>
                <w:sz w:val="20"/>
              </w:rPr>
              <w:t xml:space="preserve">feature, with the attribute </w:t>
            </w:r>
            <w:r w:rsidRPr="00E55301">
              <w:rPr>
                <w:rFonts w:cs="Arial"/>
                <w:b/>
                <w:bCs/>
                <w:color w:val="000000"/>
                <w:sz w:val="20"/>
              </w:rPr>
              <w:t xml:space="preserve">restriction </w:t>
            </w:r>
            <w:r w:rsidRPr="00E55301">
              <w:rPr>
                <w:rFonts w:ascii="ArialMT" w:hAnsi="ArialMT" w:cs="ArialMT"/>
                <w:color w:val="000000"/>
                <w:sz w:val="20"/>
              </w:rPr>
              <w:t xml:space="preserve">= </w:t>
            </w:r>
            <w:r w:rsidRPr="00E55301">
              <w:rPr>
                <w:rFonts w:cs="Arial"/>
                <w:i/>
                <w:iCs/>
                <w:color w:val="000000"/>
                <w:sz w:val="20"/>
              </w:rPr>
              <w:t xml:space="preserve">27 </w:t>
            </w:r>
            <w:r w:rsidRPr="00E55301">
              <w:rPr>
                <w:rFonts w:ascii="ArialMT" w:hAnsi="ArialMT" w:cs="ArialMT"/>
                <w:color w:val="000000"/>
                <w:sz w:val="20"/>
              </w:rPr>
              <w:t>(speed restricted), with the speed limit and its unit of measurement encoded</w:t>
            </w:r>
            <w:r>
              <w:rPr>
                <w:rFonts w:ascii="ArialMT" w:hAnsi="ArialMT" w:cs="ArialMT"/>
                <w:color w:val="000000"/>
                <w:sz w:val="20"/>
              </w:rPr>
              <w:t xml:space="preserve"> </w:t>
            </w:r>
            <w:r w:rsidRPr="00E55301">
              <w:rPr>
                <w:rFonts w:ascii="ArialMT" w:hAnsi="ArialMT" w:cs="ArialMT"/>
                <w:color w:val="000000"/>
                <w:sz w:val="20"/>
              </w:rPr>
              <w:t xml:space="preserve">using an associated instance of the information type </w:t>
            </w:r>
            <w:r>
              <w:rPr>
                <w:rFonts w:cs="Arial"/>
                <w:b/>
                <w:bCs/>
                <w:color w:val="000000"/>
                <w:sz w:val="20"/>
              </w:rPr>
              <w:t>Regulations</w:t>
            </w:r>
            <w:r w:rsidRPr="00E55301">
              <w:rPr>
                <w:rFonts w:cs="Arial"/>
                <w:b/>
                <w:bCs/>
                <w:color w:val="000000"/>
                <w:sz w:val="20"/>
              </w:rPr>
              <w:t xml:space="preserve"> </w:t>
            </w:r>
            <w:r w:rsidRPr="00E55301">
              <w:rPr>
                <w:rFonts w:ascii="ArialMT" w:hAnsi="ArialMT" w:cs="ArialMT"/>
                <w:color w:val="000000"/>
                <w:sz w:val="20"/>
              </w:rPr>
              <w:t xml:space="preserve">(see clause </w:t>
            </w:r>
            <w:r w:rsidRPr="00E55301">
              <w:rPr>
                <w:rFonts w:ascii="ArialMT" w:hAnsi="ArialMT" w:cs="ArialMT"/>
                <w:color w:val="FF0000"/>
                <w:sz w:val="20"/>
              </w:rPr>
              <w:t>X.X</w:t>
            </w:r>
            <w:r w:rsidRPr="00E55301">
              <w:rPr>
                <w:rFonts w:ascii="ArialMT" w:hAnsi="ArialMT" w:cs="ArialMT"/>
                <w:color w:val="000000"/>
                <w:sz w:val="20"/>
              </w:rPr>
              <w:t xml:space="preserve">), </w:t>
            </w:r>
          </w:p>
          <w:p w14:paraId="31BF7B62" w14:textId="77777777" w:rsidR="00AF7628" w:rsidRPr="00E55301" w:rsidRDefault="00AF7628" w:rsidP="003F593C">
            <w:pPr>
              <w:autoSpaceDE w:val="0"/>
              <w:autoSpaceDN w:val="0"/>
              <w:adjustRightInd w:val="0"/>
              <w:rPr>
                <w:rFonts w:ascii="ArialMT" w:hAnsi="ArialMT" w:cs="ArialMT"/>
                <w:color w:val="000000"/>
                <w:sz w:val="20"/>
              </w:rPr>
            </w:pPr>
          </w:p>
          <w:p w14:paraId="19ED2017" w14:textId="77777777" w:rsidR="00AF7628" w:rsidRPr="00E55301" w:rsidRDefault="00AF7628" w:rsidP="003F593C">
            <w:pPr>
              <w:autoSpaceDE w:val="0"/>
              <w:autoSpaceDN w:val="0"/>
              <w:adjustRightInd w:val="0"/>
              <w:rPr>
                <w:rFonts w:cs="Arial"/>
                <w:b/>
                <w:bCs/>
                <w:color w:val="000000"/>
                <w:sz w:val="20"/>
              </w:rPr>
            </w:pPr>
            <w:r w:rsidRPr="00E55301">
              <w:rPr>
                <w:rFonts w:cs="Arial"/>
                <w:b/>
                <w:bCs/>
                <w:color w:val="000000"/>
                <w:sz w:val="20"/>
              </w:rPr>
              <w:t>16.26.1.5 Anchoring restricted (see S-4 – B-431.4)</w:t>
            </w:r>
          </w:p>
          <w:p w14:paraId="38F4E2C1" w14:textId="77777777" w:rsidR="00AF7628" w:rsidRPr="00E17160" w:rsidRDefault="00AF7628" w:rsidP="003F593C">
            <w:pPr>
              <w:autoSpaceDE w:val="0"/>
              <w:autoSpaceDN w:val="0"/>
              <w:adjustRightInd w:val="0"/>
              <w:rPr>
                <w:rFonts w:ascii="ArialMT" w:hAnsi="ArialMT" w:cs="ArialMT"/>
                <w:color w:val="000000"/>
                <w:sz w:val="20"/>
              </w:rPr>
            </w:pPr>
            <w:r w:rsidRPr="00E55301">
              <w:rPr>
                <w:rFonts w:ascii="ArialMT" w:hAnsi="ArialMT" w:cs="ArialMT"/>
                <w:color w:val="000000"/>
                <w:sz w:val="20"/>
              </w:rPr>
              <w:t xml:space="preserve">If it is required to encode a restricted anchoring area, it must be done using a </w:t>
            </w:r>
            <w:r w:rsidRPr="00E55301">
              <w:rPr>
                <w:rFonts w:cs="Arial"/>
                <w:b/>
                <w:bCs/>
                <w:color w:val="000000"/>
                <w:sz w:val="20"/>
              </w:rPr>
              <w:t xml:space="preserve">Restricted Area </w:t>
            </w:r>
            <w:r w:rsidRPr="00E55301">
              <w:rPr>
                <w:rFonts w:ascii="ArialMT" w:hAnsi="ArialMT" w:cs="ArialMT"/>
                <w:color w:val="000000"/>
                <w:sz w:val="20"/>
              </w:rPr>
              <w:t>feature, or</w:t>
            </w:r>
            <w:r>
              <w:rPr>
                <w:rFonts w:ascii="ArialMT" w:hAnsi="ArialMT" w:cs="ArialMT"/>
                <w:color w:val="000000"/>
                <w:sz w:val="20"/>
              </w:rPr>
              <w:t xml:space="preserve"> </w:t>
            </w:r>
            <w:r w:rsidRPr="00E55301">
              <w:rPr>
                <w:rFonts w:ascii="ArialMT" w:hAnsi="ArialMT" w:cs="ArialMT"/>
                <w:color w:val="000000"/>
                <w:sz w:val="20"/>
              </w:rPr>
              <w:t xml:space="preserve">using other features with the attribute </w:t>
            </w:r>
            <w:r w:rsidRPr="00E55301">
              <w:rPr>
                <w:rFonts w:cs="Arial"/>
                <w:b/>
                <w:bCs/>
                <w:color w:val="000000"/>
                <w:sz w:val="20"/>
              </w:rPr>
              <w:t xml:space="preserve">restriction </w:t>
            </w:r>
            <w:r w:rsidRPr="00E55301">
              <w:rPr>
                <w:rFonts w:ascii="ArialMT" w:hAnsi="ArialMT" w:cs="ArialMT"/>
                <w:color w:val="000000"/>
                <w:sz w:val="20"/>
              </w:rPr>
              <w:t xml:space="preserve">(see clause </w:t>
            </w:r>
            <w:r w:rsidRPr="00E55301">
              <w:rPr>
                <w:rFonts w:ascii="ArialMT" w:hAnsi="ArialMT" w:cs="ArialMT"/>
                <w:color w:val="FF0000"/>
                <w:sz w:val="20"/>
              </w:rPr>
              <w:t>X.X</w:t>
            </w:r>
            <w:r w:rsidRPr="00E55301">
              <w:rPr>
                <w:rFonts w:ascii="ArialMT" w:hAnsi="ArialMT" w:cs="ArialMT"/>
                <w:color w:val="000000"/>
                <w:sz w:val="20"/>
              </w:rPr>
              <w:t xml:space="preserve">), where </w:t>
            </w:r>
            <w:r w:rsidRPr="00E55301">
              <w:rPr>
                <w:rFonts w:cs="Arial"/>
                <w:b/>
                <w:bCs/>
                <w:color w:val="000000"/>
                <w:sz w:val="20"/>
              </w:rPr>
              <w:t xml:space="preserve">restriction </w:t>
            </w:r>
            <w:r w:rsidRPr="00E55301">
              <w:rPr>
                <w:rFonts w:ascii="ArialMT" w:hAnsi="ArialMT" w:cs="ArialMT"/>
                <w:color w:val="000000"/>
                <w:sz w:val="20"/>
              </w:rPr>
              <w:t xml:space="preserve">= </w:t>
            </w:r>
            <w:r w:rsidRPr="00E55301">
              <w:rPr>
                <w:rFonts w:cs="Arial"/>
                <w:i/>
                <w:iCs/>
                <w:color w:val="000000"/>
                <w:sz w:val="20"/>
              </w:rPr>
              <w:t xml:space="preserve">1 </w:t>
            </w:r>
            <w:r w:rsidRPr="00E55301">
              <w:rPr>
                <w:rFonts w:ascii="ArialMT" w:hAnsi="ArialMT" w:cs="ArialMT"/>
                <w:color w:val="000000"/>
                <w:sz w:val="20"/>
              </w:rPr>
              <w:t>(anchoring</w:t>
            </w:r>
            <w:r>
              <w:rPr>
                <w:rFonts w:ascii="ArialMT" w:hAnsi="ArialMT" w:cs="ArialMT"/>
                <w:color w:val="000000"/>
                <w:sz w:val="20"/>
              </w:rPr>
              <w:t xml:space="preserve"> </w:t>
            </w:r>
            <w:r w:rsidRPr="00E55301">
              <w:rPr>
                <w:rFonts w:ascii="ArialMT" w:hAnsi="ArialMT" w:cs="ArialMT"/>
                <w:color w:val="000000"/>
                <w:sz w:val="20"/>
              </w:rPr>
              <w:t xml:space="preserve">prohibited), or </w:t>
            </w:r>
            <w:r w:rsidRPr="00E55301">
              <w:rPr>
                <w:rFonts w:cs="Arial"/>
                <w:i/>
                <w:iCs/>
                <w:color w:val="000000"/>
                <w:sz w:val="20"/>
              </w:rPr>
              <w:t xml:space="preserve">2 </w:t>
            </w:r>
            <w:r w:rsidRPr="00E55301">
              <w:rPr>
                <w:rFonts w:ascii="ArialMT" w:hAnsi="ArialMT" w:cs="ArialMT"/>
                <w:color w:val="000000"/>
                <w:sz w:val="20"/>
              </w:rPr>
              <w:t>(anchoring restricted). Additional information about the restriction should be encoded using</w:t>
            </w:r>
            <w:r>
              <w:rPr>
                <w:rFonts w:ascii="ArialMT" w:hAnsi="ArialMT" w:cs="ArialMT"/>
                <w:color w:val="000000"/>
                <w:sz w:val="20"/>
              </w:rPr>
              <w:t xml:space="preserve"> </w:t>
            </w:r>
            <w:r w:rsidRPr="00E55301">
              <w:rPr>
                <w:rFonts w:ascii="ArialMT" w:hAnsi="ArialMT" w:cs="ArialMT"/>
                <w:color w:val="000000"/>
                <w:sz w:val="20"/>
              </w:rPr>
              <w:t xml:space="preserve">an associated instance of the information type </w:t>
            </w:r>
            <w:r>
              <w:rPr>
                <w:rFonts w:cs="Arial"/>
                <w:b/>
                <w:bCs/>
                <w:color w:val="000000"/>
                <w:sz w:val="20"/>
              </w:rPr>
              <w:t xml:space="preserve">Regulations </w:t>
            </w:r>
            <w:r w:rsidRPr="00E55301">
              <w:rPr>
                <w:rFonts w:ascii="ArialMT" w:hAnsi="ArialMT" w:cs="ArialMT"/>
                <w:color w:val="000000"/>
                <w:sz w:val="20"/>
              </w:rPr>
              <w:t xml:space="preserve">(see clause </w:t>
            </w:r>
            <w:r w:rsidRPr="00E55301">
              <w:rPr>
                <w:rFonts w:ascii="ArialMT" w:hAnsi="ArialMT" w:cs="ArialMT"/>
                <w:color w:val="FF0000"/>
                <w:sz w:val="20"/>
              </w:rPr>
              <w:t>X.X</w:t>
            </w:r>
            <w:r w:rsidRPr="00E55301">
              <w:rPr>
                <w:rFonts w:ascii="ArialMT" w:hAnsi="ArialMT" w:cs="ArialMT"/>
                <w:color w:val="000000"/>
                <w:sz w:val="20"/>
              </w:rPr>
              <w:t>)</w:t>
            </w:r>
            <w:r w:rsidRPr="00E17160">
              <w:rPr>
                <w:rFonts w:ascii="ArialMT" w:hAnsi="ArialMT" w:cs="ArialMT"/>
                <w:sz w:val="20"/>
              </w:rPr>
              <w:t>.</w:t>
            </w:r>
          </w:p>
          <w:p w14:paraId="25ABDC22" w14:textId="77777777" w:rsidR="00AF7628" w:rsidRDefault="00AF7628" w:rsidP="003F593C">
            <w:pPr>
              <w:autoSpaceDE w:val="0"/>
              <w:autoSpaceDN w:val="0"/>
              <w:adjustRightInd w:val="0"/>
              <w:rPr>
                <w:rFonts w:ascii="ArialMT" w:hAnsi="ArialMT" w:cs="ArialMT"/>
                <w:color w:val="000000"/>
                <w:sz w:val="20"/>
              </w:rPr>
            </w:pPr>
          </w:p>
          <w:p w14:paraId="4D28CBE8" w14:textId="77777777" w:rsidR="00AF7628" w:rsidRPr="00E55301" w:rsidRDefault="00AF7628" w:rsidP="003F593C">
            <w:pPr>
              <w:autoSpaceDE w:val="0"/>
              <w:autoSpaceDN w:val="0"/>
              <w:adjustRightInd w:val="0"/>
              <w:rPr>
                <w:rFonts w:cs="Arial"/>
                <w:b/>
                <w:bCs/>
                <w:sz w:val="20"/>
              </w:rPr>
            </w:pPr>
            <w:r w:rsidRPr="00E55301">
              <w:rPr>
                <w:rFonts w:cs="Arial"/>
                <w:b/>
                <w:bCs/>
                <w:sz w:val="20"/>
              </w:rPr>
              <w:t>16.26.1.6 Areas to be avoided (see S-4 – B-435.7)</w:t>
            </w:r>
          </w:p>
          <w:p w14:paraId="31236F08" w14:textId="77777777" w:rsidR="00AF7628" w:rsidRDefault="00AF7628" w:rsidP="003F593C">
            <w:pPr>
              <w:autoSpaceDE w:val="0"/>
              <w:autoSpaceDN w:val="0"/>
              <w:adjustRightInd w:val="0"/>
              <w:rPr>
                <w:rFonts w:ascii="ArialMT" w:hAnsi="ArialMT" w:cs="ArialMT"/>
                <w:sz w:val="20"/>
              </w:rPr>
            </w:pPr>
            <w:r w:rsidRPr="00E55301">
              <w:rPr>
                <w:rFonts w:ascii="ArialMT" w:hAnsi="ArialMT" w:cs="ArialMT"/>
                <w:sz w:val="20"/>
              </w:rPr>
              <w:t xml:space="preserve">If it is required to encode an IMO designated Area to be Avoided, it must be done using a </w:t>
            </w:r>
            <w:r w:rsidRPr="00E55301">
              <w:rPr>
                <w:rFonts w:cs="Arial"/>
                <w:b/>
                <w:bCs/>
                <w:sz w:val="20"/>
              </w:rPr>
              <w:t>Restricted Area</w:t>
            </w:r>
            <w:r>
              <w:rPr>
                <w:rFonts w:cs="Arial"/>
                <w:b/>
                <w:bCs/>
                <w:sz w:val="20"/>
              </w:rPr>
              <w:t xml:space="preserve"> </w:t>
            </w:r>
            <w:r w:rsidRPr="00E55301">
              <w:rPr>
                <w:rFonts w:ascii="ArialMT" w:hAnsi="ArialMT" w:cs="ArialMT"/>
                <w:sz w:val="20"/>
              </w:rPr>
              <w:t xml:space="preserve">feature, with attribute </w:t>
            </w:r>
            <w:r w:rsidRPr="00E55301">
              <w:rPr>
                <w:rFonts w:cs="Arial"/>
                <w:b/>
                <w:bCs/>
                <w:sz w:val="20"/>
              </w:rPr>
              <w:t xml:space="preserve">restriction </w:t>
            </w:r>
            <w:r w:rsidRPr="00E55301">
              <w:rPr>
                <w:rFonts w:ascii="ArialMT" w:hAnsi="ArialMT" w:cs="ArialMT"/>
                <w:sz w:val="20"/>
              </w:rPr>
              <w:t xml:space="preserve">= </w:t>
            </w:r>
            <w:r w:rsidRPr="00E55301">
              <w:rPr>
                <w:rFonts w:cs="Arial"/>
                <w:i/>
                <w:iCs/>
                <w:sz w:val="20"/>
              </w:rPr>
              <w:t xml:space="preserve">14 </w:t>
            </w:r>
            <w:r w:rsidRPr="00E55301">
              <w:rPr>
                <w:rFonts w:ascii="ArialMT" w:hAnsi="ArialMT" w:cs="ArialMT"/>
                <w:sz w:val="20"/>
              </w:rPr>
              <w:t xml:space="preserve">(area to be avoided). </w:t>
            </w:r>
          </w:p>
          <w:p w14:paraId="37674107" w14:textId="77777777" w:rsidR="00AF7628" w:rsidRPr="00E55301" w:rsidRDefault="00AF7628" w:rsidP="003F593C">
            <w:pPr>
              <w:autoSpaceDE w:val="0"/>
              <w:autoSpaceDN w:val="0"/>
              <w:adjustRightInd w:val="0"/>
              <w:rPr>
                <w:rFonts w:ascii="ArialMT" w:hAnsi="ArialMT" w:cs="ArialMT"/>
                <w:sz w:val="20"/>
              </w:rPr>
            </w:pPr>
          </w:p>
          <w:p w14:paraId="0F366916" w14:textId="77777777" w:rsidR="00AF7628" w:rsidRPr="00E55301" w:rsidRDefault="00AF7628" w:rsidP="003F593C">
            <w:pPr>
              <w:autoSpaceDE w:val="0"/>
              <w:autoSpaceDN w:val="0"/>
              <w:adjustRightInd w:val="0"/>
              <w:rPr>
                <w:rFonts w:cs="Arial"/>
                <w:b/>
                <w:bCs/>
                <w:sz w:val="20"/>
              </w:rPr>
            </w:pPr>
            <w:r w:rsidRPr="00E55301">
              <w:rPr>
                <w:rFonts w:cs="Arial"/>
                <w:b/>
                <w:bCs/>
                <w:sz w:val="20"/>
              </w:rPr>
              <w:t>16.26.1.7 Environmentally Sensitive Sea Areas (see S-4 – B-437)</w:t>
            </w:r>
          </w:p>
          <w:p w14:paraId="356A25AB" w14:textId="77777777" w:rsidR="00AF7628" w:rsidRPr="00E55301" w:rsidRDefault="00AF7628" w:rsidP="003F593C">
            <w:pPr>
              <w:autoSpaceDE w:val="0"/>
              <w:autoSpaceDN w:val="0"/>
              <w:adjustRightInd w:val="0"/>
              <w:rPr>
                <w:rFonts w:ascii="ArialMT" w:hAnsi="ArialMT" w:cs="ArialMT"/>
                <w:sz w:val="20"/>
              </w:rPr>
            </w:pPr>
            <w:r w:rsidRPr="00E55301">
              <w:rPr>
                <w:rFonts w:ascii="ArialMT" w:hAnsi="ArialMT" w:cs="ArialMT"/>
                <w:sz w:val="20"/>
              </w:rPr>
              <w:t>Environmentally Sensitive Sea Areas (ESSA) should be included on ENCs where there is a specifically</w:t>
            </w:r>
            <w:r>
              <w:rPr>
                <w:rFonts w:ascii="ArialMT" w:hAnsi="ArialMT" w:cs="ArialMT"/>
                <w:sz w:val="20"/>
              </w:rPr>
              <w:t xml:space="preserve"> </w:t>
            </w:r>
            <w:r w:rsidRPr="00E55301">
              <w:rPr>
                <w:rFonts w:ascii="ArialMT" w:hAnsi="ArialMT" w:cs="ArialMT"/>
                <w:sz w:val="20"/>
              </w:rPr>
              <w:t>identified requirement, and where it is practicable, given the maximum display scale of the ENC data and the</w:t>
            </w:r>
            <w:r>
              <w:rPr>
                <w:rFonts w:ascii="ArialMT" w:hAnsi="ArialMT" w:cs="ArialMT"/>
                <w:sz w:val="20"/>
              </w:rPr>
              <w:t xml:space="preserve"> </w:t>
            </w:r>
            <w:r w:rsidRPr="00E55301">
              <w:rPr>
                <w:rFonts w:ascii="ArialMT" w:hAnsi="ArialMT" w:cs="ArialMT"/>
                <w:sz w:val="20"/>
              </w:rPr>
              <w:t>extent of the ESSA. If there is no such requirement, or if it is not practicable, details of ESSA should only be</w:t>
            </w:r>
            <w:r>
              <w:rPr>
                <w:rFonts w:ascii="ArialMT" w:hAnsi="ArialMT" w:cs="ArialMT"/>
                <w:sz w:val="20"/>
              </w:rPr>
              <w:t xml:space="preserve"> </w:t>
            </w:r>
            <w:r w:rsidRPr="00E55301">
              <w:rPr>
                <w:rFonts w:ascii="ArialMT" w:hAnsi="ArialMT" w:cs="ArialMT"/>
                <w:sz w:val="20"/>
              </w:rPr>
              <w:t>inserted in associated publications, such as Sailing Directions. It should be noted that the inclusion of ESSA</w:t>
            </w:r>
            <w:r>
              <w:rPr>
                <w:rFonts w:ascii="ArialMT" w:hAnsi="ArialMT" w:cs="ArialMT"/>
                <w:sz w:val="20"/>
              </w:rPr>
              <w:t xml:space="preserve"> </w:t>
            </w:r>
            <w:r w:rsidRPr="00E55301">
              <w:rPr>
                <w:rFonts w:ascii="ArialMT" w:hAnsi="ArialMT" w:cs="ArialMT"/>
                <w:sz w:val="20"/>
              </w:rPr>
              <w:t>on smaller maximum display scale of the ENC data may be appropriate for voyage planning purposes.</w:t>
            </w:r>
          </w:p>
          <w:p w14:paraId="4433DF32" w14:textId="77777777" w:rsidR="00AF7628" w:rsidRPr="00E55301" w:rsidRDefault="00AF7628" w:rsidP="003F593C">
            <w:pPr>
              <w:autoSpaceDE w:val="0"/>
              <w:autoSpaceDN w:val="0"/>
              <w:adjustRightInd w:val="0"/>
              <w:rPr>
                <w:rFonts w:ascii="ArialMT" w:hAnsi="ArialMT" w:cs="ArialMT"/>
                <w:sz w:val="20"/>
              </w:rPr>
            </w:pPr>
            <w:r w:rsidRPr="00E55301">
              <w:rPr>
                <w:rFonts w:ascii="ArialMT" w:hAnsi="ArialMT" w:cs="ArialMT"/>
                <w:sz w:val="20"/>
              </w:rPr>
              <w:t xml:space="preserve">If it is required to encode an Environmentally Sensitive Sea Area, it must be done using a </w:t>
            </w:r>
            <w:r w:rsidRPr="00E55301">
              <w:rPr>
                <w:rFonts w:cs="Arial"/>
                <w:b/>
                <w:bCs/>
                <w:sz w:val="20"/>
              </w:rPr>
              <w:t>Restricted Area</w:t>
            </w:r>
            <w:r>
              <w:rPr>
                <w:rFonts w:cs="Arial"/>
                <w:b/>
                <w:bCs/>
                <w:sz w:val="20"/>
              </w:rPr>
              <w:t xml:space="preserve"> </w:t>
            </w:r>
            <w:r w:rsidRPr="00E55301">
              <w:rPr>
                <w:rFonts w:ascii="ArialMT" w:hAnsi="ArialMT" w:cs="ArialMT"/>
                <w:sz w:val="20"/>
              </w:rPr>
              <w:t xml:space="preserve">feature, with attribute </w:t>
            </w:r>
            <w:r w:rsidRPr="00E55301">
              <w:rPr>
                <w:rFonts w:cs="Arial"/>
                <w:b/>
                <w:bCs/>
                <w:sz w:val="20"/>
              </w:rPr>
              <w:t xml:space="preserve">category of restricted area </w:t>
            </w:r>
            <w:r w:rsidRPr="00E55301">
              <w:rPr>
                <w:rFonts w:ascii="ArialMT" w:hAnsi="ArialMT" w:cs="ArialMT"/>
                <w:sz w:val="20"/>
              </w:rPr>
              <w:t xml:space="preserve">= </w:t>
            </w:r>
            <w:r w:rsidRPr="00E55301">
              <w:rPr>
                <w:rFonts w:cs="Arial"/>
                <w:i/>
                <w:iCs/>
                <w:sz w:val="20"/>
              </w:rPr>
              <w:t xml:space="preserve">27 </w:t>
            </w:r>
            <w:r w:rsidRPr="00E55301">
              <w:rPr>
                <w:rFonts w:ascii="ArialMT" w:hAnsi="ArialMT" w:cs="ArialMT"/>
                <w:sz w:val="20"/>
              </w:rPr>
              <w:t xml:space="preserve">(ESSA) or </w:t>
            </w:r>
            <w:r w:rsidRPr="00E55301">
              <w:rPr>
                <w:rFonts w:cs="Arial"/>
                <w:i/>
                <w:iCs/>
                <w:sz w:val="20"/>
              </w:rPr>
              <w:t xml:space="preserve">28 </w:t>
            </w:r>
            <w:r w:rsidRPr="00E55301">
              <w:rPr>
                <w:rFonts w:ascii="ArialMT" w:hAnsi="ArialMT" w:cs="ArialMT"/>
                <w:sz w:val="20"/>
              </w:rPr>
              <w:t>(PSSA).</w:t>
            </w:r>
          </w:p>
          <w:p w14:paraId="15066559" w14:textId="77777777" w:rsidR="00AF7628" w:rsidRDefault="00AF7628" w:rsidP="003F593C">
            <w:pPr>
              <w:autoSpaceDE w:val="0"/>
              <w:autoSpaceDN w:val="0"/>
              <w:adjustRightInd w:val="0"/>
              <w:rPr>
                <w:rFonts w:cs="Arial"/>
                <w:i/>
                <w:iCs/>
                <w:sz w:val="20"/>
              </w:rPr>
            </w:pPr>
            <w:r w:rsidRPr="00E55301">
              <w:rPr>
                <w:rFonts w:ascii="ArialMT" w:hAnsi="ArialMT" w:cs="ArialMT"/>
                <w:sz w:val="20"/>
              </w:rPr>
              <w:t>An Environmentally Sensitive Sea Area that is shown on the source as a point symbol should be encoded</w:t>
            </w:r>
            <w:r>
              <w:rPr>
                <w:rFonts w:ascii="ArialMT" w:hAnsi="ArialMT" w:cs="ArialMT"/>
                <w:sz w:val="20"/>
              </w:rPr>
              <w:t xml:space="preserve"> </w:t>
            </w:r>
            <w:r w:rsidRPr="00E55301">
              <w:rPr>
                <w:rFonts w:ascii="ArialMT" w:hAnsi="ArialMT" w:cs="ArialMT"/>
                <w:sz w:val="20"/>
              </w:rPr>
              <w:t xml:space="preserve">using a small surface </w:t>
            </w:r>
            <w:r w:rsidRPr="00E55301">
              <w:rPr>
                <w:rFonts w:cs="Arial"/>
                <w:b/>
                <w:bCs/>
                <w:sz w:val="20"/>
              </w:rPr>
              <w:t xml:space="preserve">Restricted Area </w:t>
            </w:r>
            <w:r w:rsidRPr="00E55301">
              <w:rPr>
                <w:rFonts w:ascii="ArialMT" w:hAnsi="ArialMT" w:cs="ArialMT"/>
                <w:sz w:val="20"/>
              </w:rPr>
              <w:t>feature</w:t>
            </w:r>
            <w:r w:rsidRPr="00E55301">
              <w:rPr>
                <w:rFonts w:cs="Arial"/>
                <w:i/>
                <w:iCs/>
                <w:sz w:val="20"/>
              </w:rPr>
              <w:t>.</w:t>
            </w:r>
          </w:p>
          <w:p w14:paraId="316AB530" w14:textId="77777777" w:rsidR="00AF7628" w:rsidRPr="00E55301" w:rsidRDefault="00AF7628" w:rsidP="003F593C">
            <w:pPr>
              <w:autoSpaceDE w:val="0"/>
              <w:autoSpaceDN w:val="0"/>
              <w:adjustRightInd w:val="0"/>
              <w:rPr>
                <w:rFonts w:cs="Arial"/>
                <w:i/>
                <w:iCs/>
                <w:sz w:val="20"/>
              </w:rPr>
            </w:pPr>
          </w:p>
          <w:p w14:paraId="65B5D292" w14:textId="77777777" w:rsidR="00AF7628" w:rsidRPr="00E55301" w:rsidRDefault="00AF7628" w:rsidP="003F593C">
            <w:pPr>
              <w:autoSpaceDE w:val="0"/>
              <w:autoSpaceDN w:val="0"/>
              <w:adjustRightInd w:val="0"/>
              <w:rPr>
                <w:rFonts w:ascii="ArialMT" w:hAnsi="ArialMT" w:cs="ArialMT"/>
                <w:color w:val="000000"/>
                <w:sz w:val="20"/>
              </w:rPr>
            </w:pPr>
            <w:r w:rsidRPr="00E17160">
              <w:rPr>
                <w:rFonts w:ascii="ArialMT" w:hAnsi="ArialMT" w:cs="ArialMT"/>
                <w:sz w:val="20"/>
                <w:u w:val="single"/>
              </w:rPr>
              <w:t>Distinction:</w:t>
            </w:r>
            <w:r w:rsidRPr="00E55301">
              <w:rPr>
                <w:rFonts w:ascii="ArialMT" w:hAnsi="ArialMT" w:cs="ArialMT"/>
                <w:sz w:val="20"/>
              </w:rPr>
              <w:t xml:space="preserve"> </w:t>
            </w:r>
            <w:r>
              <w:rPr>
                <w:rFonts w:ascii="ArialMT" w:hAnsi="ArialMT" w:cs="ArialMT"/>
                <w:sz w:val="20"/>
              </w:rPr>
              <w:t>Marine Protected Area</w:t>
            </w:r>
          </w:p>
          <w:p w14:paraId="0B5C069B" w14:textId="77777777" w:rsidR="00AF7628"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ascii="ArialMT" w:hAnsi="ArialMT" w:cs="ArialMT"/>
                <w:color w:val="000000"/>
                <w:sz w:val="20"/>
              </w:rPr>
            </w:pPr>
          </w:p>
          <w:p w14:paraId="64761A6F"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sz w:val="20"/>
                <w:u w:val="single"/>
                <w:lang w:val="en-AU"/>
              </w:rPr>
            </w:pPr>
            <w:r w:rsidRPr="006F1933">
              <w:rPr>
                <w:rFonts w:cs="Arial"/>
                <w:sz w:val="20"/>
                <w:u w:val="single"/>
                <w:lang w:val="en-AU"/>
              </w:rPr>
              <w:t>Remarks:</w:t>
            </w:r>
          </w:p>
          <w:p w14:paraId="21E10205" w14:textId="77777777" w:rsidR="00AF7628" w:rsidRPr="006F1933" w:rsidRDefault="00AF7628" w:rsidP="003F593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r w:rsidRPr="006F1933">
              <w:rPr>
                <w:rFonts w:cs="Arial"/>
                <w:sz w:val="20"/>
                <w:lang w:val="en-AU"/>
              </w:rPr>
              <w:t>nil</w:t>
            </w:r>
          </w:p>
        </w:tc>
      </w:tr>
    </w:tbl>
    <w:p w14:paraId="297E2AE1" w14:textId="77777777" w:rsidR="00AF7628" w:rsidRDefault="00AF7628" w:rsidP="00AF7628">
      <w:pPr>
        <w:pStyle w:val="Heading2"/>
      </w:pPr>
      <w:bookmarkStart w:id="274" w:name="_Toc460222593"/>
      <w:r>
        <w:t>Information Area</w:t>
      </w:r>
      <w:bookmarkEnd w:id="274"/>
    </w:p>
    <w:p w14:paraId="683FB827" w14:textId="77777777" w:rsidR="00AF7628" w:rsidRDefault="00AF7628" w:rsidP="00AF7628">
      <w:pPr>
        <w:pStyle w:val="NoSpacing"/>
        <w:rPr>
          <w:rStyle w:val="standardtextcolour"/>
          <w:rFonts w:eastAsiaTheme="majorEastAsia"/>
        </w:rPr>
      </w:pPr>
      <w:r w:rsidRPr="00AF7628">
        <w:rPr>
          <w:rStyle w:val="Redtext"/>
        </w:rPr>
        <w:t xml:space="preserve">Lorem ipsum dolor sit amet, consetetur sadipscing elitr, sed diam nonumy eirmod tempor invidunt ut labore et dolore magna aliquyam erat, sed diam voluptua. </w:t>
      </w:r>
      <w:r w:rsidRPr="00D37BE3">
        <w:rPr>
          <w:rStyle w:val="Redtext"/>
          <w:lang w:val="fr-FR"/>
          <w:rPrChange w:id="275" w:author="Yves" w:date="2017-02-08T07:27:00Z">
            <w:rPr>
              <w:rStyle w:val="Redtext"/>
            </w:rPr>
          </w:rPrChange>
        </w:rPr>
        <w:t xml:space="preserve">At vero eos et accusam et justo duo dolores et ea rebum. </w:t>
      </w:r>
      <w:r w:rsidRPr="00AF7628">
        <w:rPr>
          <w:rStyle w:val="Redtext"/>
        </w:rPr>
        <w:t xml:space="preserve">Stet clita kasd gubergren, no sea takimata sanctus est Lorem ipsum dolor sit amet. Lorem ipsum dolor sit amet, consetetur sadipscing elitr, sed diam nonumy eirmod tempor invidunt ut labore et dolore magna aliquyam erat, sed diam voluptua. </w:t>
      </w:r>
      <w:r w:rsidRPr="00D37BE3">
        <w:rPr>
          <w:rStyle w:val="Redtext"/>
          <w:lang w:val="fr-FR"/>
          <w:rPrChange w:id="276" w:author="Yves" w:date="2017-02-08T07:27:00Z">
            <w:rPr>
              <w:rStyle w:val="Redtext"/>
            </w:rPr>
          </w:rPrChange>
        </w:rPr>
        <w:t xml:space="preserve">At vero eos et accusam et justo duo dolores et ea rebum. </w:t>
      </w:r>
      <w:r w:rsidRPr="00AF7628">
        <w:rPr>
          <w:rStyle w:val="Redtext"/>
        </w:rPr>
        <w:t>Stet clita kasd gubergren, no sea takimata sanctus est Lorem ipsum dolor sit amet</w:t>
      </w:r>
      <w:r w:rsidRPr="00AF7628">
        <w:rPr>
          <w:rStyle w:val="standardtextcolour"/>
          <w:rFonts w:eastAsiaTheme="majorEastAsia"/>
        </w:rPr>
        <w:t>.</w:t>
      </w:r>
    </w:p>
    <w:p w14:paraId="6F8895C5" w14:textId="77777777" w:rsidR="00AF7628" w:rsidRPr="00AF7628" w:rsidRDefault="00AF7628" w:rsidP="00AF7628">
      <w:pPr>
        <w:pStyle w:val="Heading1"/>
        <w:rPr>
          <w:rStyle w:val="standardtextcolour"/>
        </w:rPr>
      </w:pPr>
      <w:bookmarkStart w:id="277" w:name="_Toc460222594"/>
      <w:r w:rsidRPr="00AF7628">
        <w:rPr>
          <w:rStyle w:val="standardtextcolour"/>
        </w:rPr>
        <w:t>Cartographic Features</w:t>
      </w:r>
      <w:bookmarkEnd w:id="277"/>
    </w:p>
    <w:p w14:paraId="65E68C18" w14:textId="77777777" w:rsidR="00AF7628" w:rsidRPr="00AF7628" w:rsidRDefault="00AF7628" w:rsidP="00AF7628">
      <w:pPr>
        <w:pStyle w:val="Heading2"/>
        <w:rPr>
          <w:rStyle w:val="standardtextcolour"/>
        </w:rPr>
      </w:pPr>
      <w:bookmarkStart w:id="278" w:name="_Toc460222595"/>
      <w:r w:rsidRPr="00AF7628">
        <w:rPr>
          <w:rStyle w:val="standardtextcolour"/>
        </w:rPr>
        <w:t>Cartographic Features derived from S-101 (version 1.0)</w:t>
      </w:r>
      <w:bookmarkEnd w:id="278"/>
    </w:p>
    <w:p w14:paraId="5899535A" w14:textId="77777777" w:rsidR="00AF7628" w:rsidRDefault="00AF7628" w:rsidP="00AF7628">
      <w:pPr>
        <w:pStyle w:val="NoSpacing"/>
        <w:rPr>
          <w:rStyle w:val="standardtextcolour"/>
          <w:rFonts w:eastAsiaTheme="majorEastAsia"/>
        </w:rPr>
      </w:pPr>
      <w:r w:rsidRPr="00AF7628">
        <w:rPr>
          <w:rStyle w:val="Redtext"/>
        </w:rPr>
        <w:t xml:space="preserve">Lorem ipsum dolor sit amet, consetetur sadipscing elitr, sed diam nonumy eirmod tempor invidunt ut labore et dolore magna aliquyam erat, sed diam voluptua. </w:t>
      </w:r>
      <w:r w:rsidRPr="00D37BE3">
        <w:rPr>
          <w:rStyle w:val="Redtext"/>
          <w:lang w:val="fr-FR"/>
          <w:rPrChange w:id="279" w:author="Yves" w:date="2017-02-08T07:27:00Z">
            <w:rPr>
              <w:rStyle w:val="Redtext"/>
            </w:rPr>
          </w:rPrChange>
        </w:rPr>
        <w:t xml:space="preserve">At vero eos et accusam et justo duo dolores et ea rebum. </w:t>
      </w:r>
      <w:r w:rsidRPr="00AF7628">
        <w:rPr>
          <w:rStyle w:val="Redtext"/>
        </w:rPr>
        <w:t xml:space="preserve">Stet clita kasd gubergren, no sea takimata sanctus est Lorem ipsum dolor sit amet. Lorem ipsum dolor sit amet, consetetur sadipscing elitr, sed diam nonumy eirmod tempor invidunt ut labore et dolore magna aliquyam erat, sed diam voluptua. </w:t>
      </w:r>
      <w:r w:rsidRPr="00D37BE3">
        <w:rPr>
          <w:rStyle w:val="Redtext"/>
          <w:lang w:val="fr-FR"/>
          <w:rPrChange w:id="280" w:author="Yves" w:date="2017-02-08T07:27:00Z">
            <w:rPr>
              <w:rStyle w:val="Redtext"/>
            </w:rPr>
          </w:rPrChange>
        </w:rPr>
        <w:t xml:space="preserve">At vero eos et accusam et justo duo dolores et ea rebum. </w:t>
      </w:r>
      <w:r w:rsidRPr="00AF7628">
        <w:rPr>
          <w:rStyle w:val="Redtext"/>
        </w:rPr>
        <w:t>Stet clita kasd gubergren, no sea takimata sanctus est Lorem ipsum dolor sit amet</w:t>
      </w:r>
      <w:r w:rsidRPr="00AF7628">
        <w:rPr>
          <w:rStyle w:val="standardtextcolour"/>
          <w:rFonts w:eastAsiaTheme="majorEastAsia"/>
        </w:rPr>
        <w:t>.</w:t>
      </w:r>
    </w:p>
    <w:p w14:paraId="0D1F8D59" w14:textId="77777777" w:rsidR="00AF7628" w:rsidRPr="00AF7628" w:rsidRDefault="00AF7628" w:rsidP="00AF7628">
      <w:pPr>
        <w:pStyle w:val="Heading1"/>
        <w:rPr>
          <w:rStyle w:val="standardtextcolour"/>
        </w:rPr>
      </w:pPr>
      <w:bookmarkStart w:id="281" w:name="_Toc460222596"/>
      <w:r w:rsidRPr="00AF7628">
        <w:rPr>
          <w:rStyle w:val="standardtextcolour"/>
        </w:rPr>
        <w:t>Information Types</w:t>
      </w:r>
      <w:bookmarkEnd w:id="281"/>
    </w:p>
    <w:p w14:paraId="0E7E4728" w14:textId="77777777" w:rsidR="00AF7628" w:rsidRPr="00AF7628" w:rsidRDefault="00AF7628" w:rsidP="00AF7628">
      <w:pPr>
        <w:pStyle w:val="Heading2"/>
        <w:rPr>
          <w:rStyle w:val="standardtextcolour"/>
        </w:rPr>
      </w:pPr>
      <w:bookmarkStart w:id="282" w:name="_Toc460222597"/>
      <w:r w:rsidRPr="00AF7628">
        <w:rPr>
          <w:rStyle w:val="standardtextcolour"/>
        </w:rPr>
        <w:t>Information Types derived from S-101 (version 1.0)</w:t>
      </w:r>
      <w:bookmarkEnd w:id="282"/>
    </w:p>
    <w:p w14:paraId="1D7C895F" w14:textId="77777777" w:rsidR="00AF7628" w:rsidRDefault="00AF7628" w:rsidP="00AF7628">
      <w:pPr>
        <w:pStyle w:val="NoSpacing"/>
        <w:rPr>
          <w:rStyle w:val="standardtextcolour"/>
          <w:rFonts w:eastAsiaTheme="majorEastAsia"/>
        </w:rPr>
      </w:pPr>
      <w:r w:rsidRPr="00AF7628">
        <w:rPr>
          <w:rStyle w:val="Redtext"/>
        </w:rPr>
        <w:t xml:space="preserve">Lorem ipsum dolor sit amet, consetetur sadipscing elitr, sed diam nonumy eirmod tempor invidunt ut labore et dolore magna aliquyam erat, sed diam voluptua. </w:t>
      </w:r>
      <w:r w:rsidRPr="00D37BE3">
        <w:rPr>
          <w:rStyle w:val="Redtext"/>
          <w:lang w:val="fr-FR"/>
          <w:rPrChange w:id="283" w:author="Yves" w:date="2017-02-08T07:27:00Z">
            <w:rPr>
              <w:rStyle w:val="Redtext"/>
            </w:rPr>
          </w:rPrChange>
        </w:rPr>
        <w:t xml:space="preserve">At vero eos et accusam et justo duo dolores et ea rebum. </w:t>
      </w:r>
      <w:r w:rsidRPr="00AF7628">
        <w:rPr>
          <w:rStyle w:val="Redtext"/>
        </w:rPr>
        <w:t xml:space="preserve">Stet clita kasd gubergren, no sea takimata sanctus est Lorem ipsum dolor sit amet. Lorem ipsum dolor sit amet, consetetur sadipscing elitr, sed diam nonumy eirmod tempor invidunt ut labore et dolore magna aliquyam erat, sed diam voluptua. </w:t>
      </w:r>
      <w:r w:rsidRPr="00D37BE3">
        <w:rPr>
          <w:rStyle w:val="Redtext"/>
          <w:lang w:val="fr-FR"/>
          <w:rPrChange w:id="284" w:author="Yves" w:date="2017-02-08T07:27:00Z">
            <w:rPr>
              <w:rStyle w:val="Redtext"/>
            </w:rPr>
          </w:rPrChange>
        </w:rPr>
        <w:t xml:space="preserve">At vero eos et accusam et justo duo dolores et ea rebum. </w:t>
      </w:r>
      <w:r w:rsidRPr="00AF7628">
        <w:rPr>
          <w:rStyle w:val="Redtext"/>
        </w:rPr>
        <w:t>Stet clita kasd gubergren, no sea takimata sanctus est Lorem ipsum dolor sit amet</w:t>
      </w:r>
      <w:r w:rsidRPr="00AF7628">
        <w:rPr>
          <w:rStyle w:val="standardtextcolour"/>
          <w:rFonts w:eastAsiaTheme="majorEastAsia"/>
        </w:rPr>
        <w:t>.</w:t>
      </w:r>
    </w:p>
    <w:p w14:paraId="4DAED20F" w14:textId="77777777" w:rsidR="00AF7628" w:rsidRDefault="00AF7628" w:rsidP="00AF7628">
      <w:pPr>
        <w:pStyle w:val="Heading2"/>
        <w:rPr>
          <w:rStyle w:val="standardtextcolour"/>
        </w:rPr>
      </w:pPr>
      <w:bookmarkStart w:id="285" w:name="_Toc460222598"/>
      <w:r w:rsidRPr="00AF7628">
        <w:rPr>
          <w:rStyle w:val="standardtextcolour"/>
        </w:rPr>
        <w:t>Authority</w:t>
      </w:r>
      <w:bookmarkEnd w:id="285"/>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816"/>
        <w:gridCol w:w="219"/>
        <w:gridCol w:w="467"/>
        <w:gridCol w:w="971"/>
        <w:gridCol w:w="573"/>
        <w:gridCol w:w="1020"/>
        <w:gridCol w:w="1587"/>
        <w:gridCol w:w="785"/>
        <w:gridCol w:w="1384"/>
      </w:tblGrid>
      <w:tr w:rsidR="00AF7628" w:rsidRPr="007D5EE3" w14:paraId="6C1AEE18" w14:textId="77777777" w:rsidTr="003F593C">
        <w:trPr>
          <w:trHeight w:val="545"/>
        </w:trPr>
        <w:tc>
          <w:tcPr>
            <w:tcW w:w="10008" w:type="dxa"/>
            <w:gridSpan w:val="10"/>
            <w:shd w:val="clear" w:color="auto" w:fill="auto"/>
          </w:tcPr>
          <w:p w14:paraId="46BD6D67" w14:textId="77777777" w:rsidR="00AF7628" w:rsidRPr="007D5EE3" w:rsidRDefault="00AF7628"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AUTHORITY</w:t>
            </w:r>
            <w:r w:rsidRPr="007D5EE3">
              <w:rPr>
                <w:rFonts w:cs="Arial"/>
                <w:sz w:val="20"/>
                <w:lang w:val="en-AU"/>
              </w:rPr>
              <w:t xml:space="preserve">.  </w:t>
            </w:r>
            <w:r w:rsidRPr="0067556E">
              <w:rPr>
                <w:rFonts w:cs="Arial"/>
                <w:sz w:val="20"/>
                <w:lang w:val="en-AU"/>
              </w:rPr>
              <w:t>A person or organisation having political or administrative power and control. (Oxford Dictionary of English)</w:t>
            </w:r>
            <w:r w:rsidRPr="007D5EE3">
              <w:rPr>
                <w:rFonts w:cs="Arial"/>
                <w:sz w:val="20"/>
                <w:lang w:val="en-AU"/>
              </w:rPr>
              <w:t>.</w:t>
            </w:r>
          </w:p>
        </w:tc>
      </w:tr>
      <w:tr w:rsidR="00AF7628" w:rsidRPr="007D5EE3" w14:paraId="38AE476B" w14:textId="77777777" w:rsidTr="003F593C">
        <w:trPr>
          <w:trHeight w:val="485"/>
        </w:trPr>
        <w:tc>
          <w:tcPr>
            <w:tcW w:w="10008" w:type="dxa"/>
            <w:gridSpan w:val="10"/>
            <w:shd w:val="clear" w:color="auto" w:fill="auto"/>
            <w:vAlign w:val="center"/>
          </w:tcPr>
          <w:p w14:paraId="602CFB37" w14:textId="77777777" w:rsidR="00AF7628" w:rsidRPr="007D5EE3" w:rsidRDefault="00256837" w:rsidP="003F593C">
            <w:pPr>
              <w:rPr>
                <w:rFonts w:cs="Arial"/>
                <w:b/>
                <w:sz w:val="20"/>
                <w:lang w:val="en-AU"/>
              </w:rPr>
            </w:pPr>
            <w:r>
              <w:rPr>
                <w:rFonts w:cs="Arial"/>
                <w:b/>
                <w:sz w:val="20"/>
                <w:u w:val="single"/>
                <w:lang w:val="en-AU"/>
              </w:rPr>
              <w:t>S-122</w:t>
            </w:r>
            <w:r w:rsidR="00AF7628" w:rsidRPr="007D5EE3">
              <w:rPr>
                <w:rFonts w:cs="Arial"/>
                <w:b/>
                <w:sz w:val="20"/>
                <w:u w:val="single"/>
                <w:lang w:val="en-AU"/>
              </w:rPr>
              <w:t xml:space="preserve"> Information Feature:</w:t>
            </w:r>
            <w:r w:rsidR="00AF7628" w:rsidRPr="007D5EE3">
              <w:rPr>
                <w:rFonts w:cs="Arial"/>
                <w:b/>
                <w:sz w:val="20"/>
                <w:lang w:val="en-AU"/>
              </w:rPr>
              <w:t xml:space="preserve">  </w:t>
            </w:r>
            <w:r w:rsidR="00AF7628">
              <w:rPr>
                <w:rFonts w:cs="Arial"/>
                <w:b/>
                <w:sz w:val="20"/>
                <w:lang w:val="en-AU"/>
              </w:rPr>
              <w:t>Authority</w:t>
            </w:r>
          </w:p>
        </w:tc>
      </w:tr>
      <w:tr w:rsidR="00AF7628" w:rsidRPr="007D5EE3" w14:paraId="63D480E1" w14:textId="77777777" w:rsidTr="003F593C">
        <w:trPr>
          <w:trHeight w:val="485"/>
        </w:trPr>
        <w:tc>
          <w:tcPr>
            <w:tcW w:w="10008" w:type="dxa"/>
            <w:gridSpan w:val="10"/>
            <w:shd w:val="clear" w:color="auto" w:fill="auto"/>
            <w:vAlign w:val="center"/>
          </w:tcPr>
          <w:p w14:paraId="10F6B6EE" w14:textId="77777777" w:rsidR="00AF7628" w:rsidRPr="007D5EE3" w:rsidRDefault="00AF7628"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AF7628" w:rsidRPr="007D5EE3" w14:paraId="5EA7FD04" w14:textId="77777777" w:rsidTr="003F593C">
        <w:trPr>
          <w:trHeight w:val="1059"/>
        </w:trPr>
        <w:tc>
          <w:tcPr>
            <w:tcW w:w="3004" w:type="dxa"/>
            <w:gridSpan w:val="2"/>
            <w:shd w:val="clear" w:color="auto" w:fill="auto"/>
          </w:tcPr>
          <w:p w14:paraId="6A612F52" w14:textId="77777777" w:rsidR="00AF7628" w:rsidRPr="007D5EE3" w:rsidRDefault="00AF7628" w:rsidP="003F593C">
            <w:pPr>
              <w:spacing w:after="120"/>
              <w:rPr>
                <w:rFonts w:cs="Arial"/>
                <w:color w:val="0000FF"/>
                <w:sz w:val="18"/>
                <w:szCs w:val="18"/>
                <w:lang w:val="en-AU"/>
              </w:rPr>
            </w:pPr>
            <w:r w:rsidRPr="007D5EE3">
              <w:rPr>
                <w:rFonts w:cs="Arial"/>
                <w:i/>
                <w:color w:val="0000FF"/>
                <w:sz w:val="18"/>
                <w:szCs w:val="18"/>
                <w:lang w:val="en-AU"/>
              </w:rPr>
              <w:t>Real World</w:t>
            </w:r>
          </w:p>
          <w:p w14:paraId="2D615919" w14:textId="77777777" w:rsidR="00AF7628" w:rsidRPr="007D5EE3" w:rsidRDefault="00AF7628" w:rsidP="003F593C">
            <w:pPr>
              <w:rPr>
                <w:rFonts w:cs="Arial"/>
                <w:b/>
                <w:color w:val="0000FF"/>
                <w:sz w:val="20"/>
                <w:lang w:val="en-AU"/>
              </w:rPr>
            </w:pPr>
          </w:p>
        </w:tc>
        <w:tc>
          <w:tcPr>
            <w:tcW w:w="3250" w:type="dxa"/>
            <w:gridSpan w:val="5"/>
            <w:shd w:val="clear" w:color="auto" w:fill="auto"/>
          </w:tcPr>
          <w:p w14:paraId="0AA3D4AC"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4A2293FD" w14:textId="77777777" w:rsidR="00AF7628" w:rsidRPr="007D5EE3" w:rsidRDefault="00AF7628" w:rsidP="003F593C">
            <w:pPr>
              <w:jc w:val="center"/>
              <w:rPr>
                <w:rFonts w:cs="Arial"/>
                <w:b/>
                <w:color w:val="0000FF"/>
                <w:sz w:val="20"/>
                <w:lang w:val="en-AU"/>
              </w:rPr>
            </w:pPr>
          </w:p>
        </w:tc>
        <w:tc>
          <w:tcPr>
            <w:tcW w:w="3754" w:type="dxa"/>
            <w:gridSpan w:val="3"/>
            <w:shd w:val="clear" w:color="auto" w:fill="auto"/>
          </w:tcPr>
          <w:p w14:paraId="2B943205"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ECDIS Symbol</w:t>
            </w:r>
          </w:p>
          <w:p w14:paraId="6F4FACE0" w14:textId="77777777" w:rsidR="00AF7628" w:rsidRPr="007D5EE3" w:rsidRDefault="00AF7628" w:rsidP="003F593C">
            <w:pPr>
              <w:rPr>
                <w:rFonts w:cs="Arial"/>
                <w:b/>
                <w:color w:val="0000FF"/>
                <w:sz w:val="20"/>
                <w:lang w:val="en-AU"/>
              </w:rPr>
            </w:pPr>
          </w:p>
        </w:tc>
      </w:tr>
      <w:tr w:rsidR="00AF7628" w:rsidRPr="007D5EE3" w14:paraId="49A3DFC8" w14:textId="77777777" w:rsidTr="003F593C">
        <w:trPr>
          <w:trHeight w:val="545"/>
        </w:trPr>
        <w:tc>
          <w:tcPr>
            <w:tcW w:w="3688" w:type="dxa"/>
            <w:gridSpan w:val="4"/>
            <w:shd w:val="clear" w:color="auto" w:fill="auto"/>
            <w:vAlign w:val="center"/>
          </w:tcPr>
          <w:p w14:paraId="6DA2752A" w14:textId="77777777" w:rsidR="00AF7628" w:rsidRPr="007D5EE3" w:rsidRDefault="00256837" w:rsidP="003F593C">
            <w:pPr>
              <w:rPr>
                <w:rFonts w:cs="Arial"/>
                <w:b/>
                <w:sz w:val="20"/>
                <w:lang w:val="en-AU"/>
              </w:rPr>
            </w:pPr>
            <w:r>
              <w:rPr>
                <w:rFonts w:cs="Arial"/>
                <w:b/>
                <w:sz w:val="20"/>
                <w:lang w:val="en-AU"/>
              </w:rPr>
              <w:t>S-122</w:t>
            </w:r>
            <w:r w:rsidR="00AF7628" w:rsidRPr="007D5EE3">
              <w:rPr>
                <w:rFonts w:cs="Arial"/>
                <w:b/>
                <w:sz w:val="20"/>
                <w:lang w:val="en-AU"/>
              </w:rPr>
              <w:t xml:space="preserve"> Attribute</w:t>
            </w:r>
          </w:p>
        </w:tc>
        <w:tc>
          <w:tcPr>
            <w:tcW w:w="1544" w:type="dxa"/>
            <w:gridSpan w:val="2"/>
            <w:shd w:val="clear" w:color="auto" w:fill="auto"/>
            <w:vAlign w:val="center"/>
          </w:tcPr>
          <w:p w14:paraId="0C75CFFC" w14:textId="77777777" w:rsidR="00AF7628" w:rsidRPr="007D5EE3" w:rsidRDefault="00AF7628" w:rsidP="003F593C">
            <w:pPr>
              <w:rPr>
                <w:rFonts w:cs="Arial"/>
                <w:b/>
                <w:sz w:val="20"/>
                <w:lang w:val="en-AU"/>
              </w:rPr>
            </w:pPr>
            <w:r w:rsidRPr="007D5EE3">
              <w:rPr>
                <w:rFonts w:cs="Arial"/>
                <w:b/>
                <w:sz w:val="20"/>
                <w:lang w:val="en-AU"/>
              </w:rPr>
              <w:t>S-57 Acronym</w:t>
            </w:r>
          </w:p>
        </w:tc>
        <w:tc>
          <w:tcPr>
            <w:tcW w:w="2607" w:type="dxa"/>
            <w:gridSpan w:val="2"/>
            <w:shd w:val="clear" w:color="auto" w:fill="auto"/>
            <w:vAlign w:val="center"/>
          </w:tcPr>
          <w:p w14:paraId="1EB8B69D" w14:textId="77777777" w:rsidR="00AF7628" w:rsidRPr="007D5EE3" w:rsidRDefault="00AF7628" w:rsidP="003F593C">
            <w:pPr>
              <w:rPr>
                <w:rFonts w:cs="Arial"/>
                <w:b/>
                <w:sz w:val="20"/>
                <w:lang w:val="en-AU"/>
              </w:rPr>
            </w:pPr>
            <w:r w:rsidRPr="007D5EE3">
              <w:rPr>
                <w:rFonts w:cs="Arial"/>
                <w:b/>
                <w:sz w:val="20"/>
                <w:lang w:val="en-AU"/>
              </w:rPr>
              <w:t>Allowable Encoding Value</w:t>
            </w:r>
          </w:p>
        </w:tc>
        <w:tc>
          <w:tcPr>
            <w:tcW w:w="785" w:type="dxa"/>
            <w:shd w:val="clear" w:color="auto" w:fill="auto"/>
            <w:vAlign w:val="center"/>
          </w:tcPr>
          <w:p w14:paraId="2F426420" w14:textId="77777777" w:rsidR="00AF7628" w:rsidRPr="007D5EE3" w:rsidRDefault="00AF7628" w:rsidP="003F593C">
            <w:pPr>
              <w:rPr>
                <w:rFonts w:cs="Arial"/>
                <w:b/>
                <w:sz w:val="20"/>
                <w:lang w:val="en-AU"/>
              </w:rPr>
            </w:pPr>
            <w:r w:rsidRPr="007D5EE3">
              <w:rPr>
                <w:rFonts w:cs="Arial"/>
                <w:b/>
                <w:sz w:val="20"/>
                <w:lang w:val="en-AU"/>
              </w:rPr>
              <w:t>Type</w:t>
            </w:r>
          </w:p>
        </w:tc>
        <w:tc>
          <w:tcPr>
            <w:tcW w:w="1384" w:type="dxa"/>
            <w:shd w:val="clear" w:color="auto" w:fill="auto"/>
            <w:vAlign w:val="center"/>
          </w:tcPr>
          <w:p w14:paraId="2107F738" w14:textId="77777777" w:rsidR="00AF7628" w:rsidRPr="007D5EE3" w:rsidRDefault="00AF7628" w:rsidP="003F593C">
            <w:pPr>
              <w:rPr>
                <w:rFonts w:cs="Arial"/>
                <w:b/>
                <w:sz w:val="20"/>
                <w:lang w:val="en-AU"/>
              </w:rPr>
            </w:pPr>
            <w:r w:rsidRPr="007D5EE3">
              <w:rPr>
                <w:rFonts w:cs="Arial"/>
                <w:b/>
                <w:sz w:val="20"/>
                <w:lang w:val="en-AU"/>
              </w:rPr>
              <w:t>Multiplicity</w:t>
            </w:r>
          </w:p>
        </w:tc>
      </w:tr>
      <w:tr w:rsidR="00AF7628" w:rsidRPr="007D5EE3" w14:paraId="2ABD1A05" w14:textId="77777777" w:rsidTr="003F593C">
        <w:trPr>
          <w:trHeight w:val="20"/>
        </w:trPr>
        <w:tc>
          <w:tcPr>
            <w:tcW w:w="3688" w:type="dxa"/>
            <w:gridSpan w:val="4"/>
            <w:shd w:val="clear" w:color="auto" w:fill="auto"/>
          </w:tcPr>
          <w:p w14:paraId="2ECCDD97" w14:textId="77777777" w:rsidR="00AF7628" w:rsidRPr="007D5EE3" w:rsidRDefault="00AF7628" w:rsidP="003F593C">
            <w:pPr>
              <w:spacing w:before="60" w:after="60"/>
              <w:rPr>
                <w:rFonts w:cs="Arial"/>
                <w:sz w:val="18"/>
                <w:szCs w:val="18"/>
                <w:lang w:val="en-AU"/>
              </w:rPr>
            </w:pPr>
            <w:r>
              <w:rPr>
                <w:rFonts w:cs="Arial"/>
                <w:sz w:val="18"/>
                <w:szCs w:val="18"/>
                <w:lang w:val="en-AU"/>
              </w:rPr>
              <w:t>Category of Authority</w:t>
            </w:r>
          </w:p>
        </w:tc>
        <w:tc>
          <w:tcPr>
            <w:tcW w:w="1544" w:type="dxa"/>
            <w:gridSpan w:val="2"/>
            <w:shd w:val="clear" w:color="auto" w:fill="auto"/>
          </w:tcPr>
          <w:p w14:paraId="045DACD8"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18BC9CC8" w14:textId="77777777" w:rsidR="00AF7628" w:rsidRPr="008D3308" w:rsidRDefault="00AF7628" w:rsidP="003F593C">
            <w:pPr>
              <w:rPr>
                <w:sz w:val="20"/>
                <w:lang w:val="fr-FR"/>
              </w:rPr>
            </w:pPr>
            <w:r w:rsidRPr="008D3308">
              <w:rPr>
                <w:sz w:val="20"/>
                <w:lang w:val="fr-FR"/>
              </w:rPr>
              <w:t>1 : customs</w:t>
            </w:r>
          </w:p>
          <w:p w14:paraId="16D774FB" w14:textId="77777777" w:rsidR="00AF7628" w:rsidRPr="008D3308" w:rsidRDefault="00AF7628" w:rsidP="003F593C">
            <w:pPr>
              <w:rPr>
                <w:sz w:val="20"/>
                <w:lang w:val="fr-FR"/>
              </w:rPr>
            </w:pPr>
            <w:r w:rsidRPr="008D3308">
              <w:rPr>
                <w:sz w:val="20"/>
                <w:lang w:val="fr-FR"/>
              </w:rPr>
              <w:t>2 : border control</w:t>
            </w:r>
          </w:p>
          <w:p w14:paraId="62AF903B" w14:textId="77777777" w:rsidR="00AF7628" w:rsidRPr="008D3308" w:rsidRDefault="00AF7628" w:rsidP="003F593C">
            <w:pPr>
              <w:rPr>
                <w:sz w:val="20"/>
                <w:lang w:val="fr-FR"/>
              </w:rPr>
            </w:pPr>
            <w:r w:rsidRPr="008D3308">
              <w:rPr>
                <w:sz w:val="20"/>
                <w:lang w:val="fr-FR"/>
              </w:rPr>
              <w:t>3 : police</w:t>
            </w:r>
          </w:p>
          <w:p w14:paraId="043D197A" w14:textId="77777777" w:rsidR="00AF7628" w:rsidRPr="008D3308" w:rsidRDefault="00AF7628" w:rsidP="003F593C">
            <w:pPr>
              <w:rPr>
                <w:sz w:val="20"/>
                <w:lang w:val="fr-FR"/>
              </w:rPr>
            </w:pPr>
            <w:r w:rsidRPr="008D3308">
              <w:rPr>
                <w:sz w:val="20"/>
                <w:lang w:val="fr-FR"/>
              </w:rPr>
              <w:t>4 : port</w:t>
            </w:r>
          </w:p>
          <w:p w14:paraId="37072255" w14:textId="77777777" w:rsidR="00AF7628" w:rsidRPr="008D3308" w:rsidRDefault="00AF7628" w:rsidP="003F593C">
            <w:pPr>
              <w:rPr>
                <w:sz w:val="20"/>
                <w:lang w:val="fr-FR"/>
              </w:rPr>
            </w:pPr>
            <w:r w:rsidRPr="008D3308">
              <w:rPr>
                <w:sz w:val="20"/>
                <w:lang w:val="fr-FR"/>
              </w:rPr>
              <w:t>5 : immigration</w:t>
            </w:r>
          </w:p>
          <w:p w14:paraId="27BCD585" w14:textId="77777777" w:rsidR="00AF7628" w:rsidRDefault="00AF7628" w:rsidP="003F593C">
            <w:pPr>
              <w:rPr>
                <w:sz w:val="20"/>
                <w:lang w:val="en-AU"/>
              </w:rPr>
            </w:pPr>
            <w:r>
              <w:rPr>
                <w:sz w:val="20"/>
                <w:lang w:val="en-AU"/>
              </w:rPr>
              <w:t>6 : health</w:t>
            </w:r>
          </w:p>
          <w:p w14:paraId="12582377" w14:textId="77777777" w:rsidR="00AF7628" w:rsidRDefault="00AF7628" w:rsidP="003F593C">
            <w:pPr>
              <w:rPr>
                <w:sz w:val="20"/>
                <w:lang w:val="en-AU"/>
              </w:rPr>
            </w:pPr>
            <w:r>
              <w:rPr>
                <w:sz w:val="20"/>
                <w:lang w:val="en-AU"/>
              </w:rPr>
              <w:t>7 : coast guard</w:t>
            </w:r>
          </w:p>
          <w:p w14:paraId="5A553F08" w14:textId="77777777" w:rsidR="00AF7628" w:rsidRDefault="00AF7628" w:rsidP="003F593C">
            <w:pPr>
              <w:rPr>
                <w:sz w:val="20"/>
                <w:lang w:val="en-AU"/>
              </w:rPr>
            </w:pPr>
            <w:r>
              <w:rPr>
                <w:sz w:val="20"/>
                <w:lang w:val="en-AU"/>
              </w:rPr>
              <w:t>8: agricultural</w:t>
            </w:r>
          </w:p>
          <w:p w14:paraId="135FF598" w14:textId="77777777" w:rsidR="00AF7628" w:rsidRDefault="00AF7628" w:rsidP="003F593C">
            <w:pPr>
              <w:rPr>
                <w:sz w:val="20"/>
                <w:lang w:val="en-AU"/>
              </w:rPr>
            </w:pPr>
            <w:r>
              <w:rPr>
                <w:sz w:val="20"/>
                <w:lang w:val="en-AU"/>
              </w:rPr>
              <w:t>9: military</w:t>
            </w:r>
          </w:p>
          <w:p w14:paraId="635D79F8" w14:textId="77777777" w:rsidR="00AF7628" w:rsidRDefault="00AF7628" w:rsidP="003F593C">
            <w:pPr>
              <w:rPr>
                <w:sz w:val="20"/>
                <w:lang w:val="en-AU"/>
              </w:rPr>
            </w:pPr>
            <w:r>
              <w:rPr>
                <w:sz w:val="20"/>
                <w:lang w:val="en-AU"/>
              </w:rPr>
              <w:t>10: private company</w:t>
            </w:r>
          </w:p>
          <w:p w14:paraId="141D1050" w14:textId="77777777" w:rsidR="00AF7628" w:rsidRDefault="00AF7628" w:rsidP="003F593C">
            <w:pPr>
              <w:rPr>
                <w:sz w:val="20"/>
                <w:lang w:val="en-AU"/>
              </w:rPr>
            </w:pPr>
            <w:r>
              <w:rPr>
                <w:sz w:val="20"/>
                <w:lang w:val="en-AU"/>
              </w:rPr>
              <w:t>11: maritime police</w:t>
            </w:r>
          </w:p>
          <w:p w14:paraId="3A079226" w14:textId="77777777" w:rsidR="00AF7628" w:rsidRDefault="00AF7628" w:rsidP="003F593C">
            <w:pPr>
              <w:rPr>
                <w:sz w:val="20"/>
                <w:lang w:val="en-AU"/>
              </w:rPr>
            </w:pPr>
            <w:r>
              <w:rPr>
                <w:sz w:val="20"/>
                <w:lang w:val="en-AU"/>
              </w:rPr>
              <w:t>12: environmental</w:t>
            </w:r>
          </w:p>
          <w:p w14:paraId="4F7E816A" w14:textId="77777777" w:rsidR="00AF7628" w:rsidRDefault="00AF7628" w:rsidP="003F593C">
            <w:pPr>
              <w:rPr>
                <w:sz w:val="20"/>
                <w:lang w:val="en-AU"/>
              </w:rPr>
            </w:pPr>
            <w:r>
              <w:rPr>
                <w:sz w:val="20"/>
                <w:lang w:val="en-AU"/>
              </w:rPr>
              <w:t>13: fishery</w:t>
            </w:r>
          </w:p>
          <w:p w14:paraId="43378F88" w14:textId="77777777" w:rsidR="00AF7628" w:rsidRDefault="00AF7628" w:rsidP="003F593C">
            <w:pPr>
              <w:rPr>
                <w:sz w:val="20"/>
                <w:lang w:val="en-AU"/>
              </w:rPr>
            </w:pPr>
            <w:r>
              <w:rPr>
                <w:sz w:val="20"/>
                <w:lang w:val="en-AU"/>
              </w:rPr>
              <w:t>14: finance</w:t>
            </w:r>
          </w:p>
          <w:p w14:paraId="458A2DF2" w14:textId="77777777" w:rsidR="00AF7628" w:rsidRPr="007D5EE3" w:rsidRDefault="00AF7628" w:rsidP="003F593C">
            <w:pPr>
              <w:autoSpaceDE w:val="0"/>
              <w:autoSpaceDN w:val="0"/>
              <w:adjustRightInd w:val="0"/>
              <w:spacing w:after="60"/>
              <w:rPr>
                <w:rFonts w:cs="Arial"/>
                <w:strike/>
                <w:sz w:val="18"/>
                <w:szCs w:val="18"/>
                <w:lang w:val="en-AU"/>
              </w:rPr>
            </w:pPr>
            <w:r>
              <w:rPr>
                <w:sz w:val="20"/>
                <w:lang w:val="en-AU"/>
              </w:rPr>
              <w:t>15: maritime</w:t>
            </w:r>
          </w:p>
        </w:tc>
        <w:tc>
          <w:tcPr>
            <w:tcW w:w="785" w:type="dxa"/>
            <w:shd w:val="clear" w:color="auto" w:fill="auto"/>
          </w:tcPr>
          <w:p w14:paraId="61117913" w14:textId="77777777" w:rsidR="00AF7628" w:rsidRPr="007D5EE3" w:rsidRDefault="00AF7628" w:rsidP="003F593C">
            <w:pPr>
              <w:spacing w:before="60" w:after="60"/>
              <w:rPr>
                <w:rFonts w:cs="Arial"/>
                <w:sz w:val="18"/>
                <w:szCs w:val="18"/>
                <w:lang w:val="en-AU"/>
              </w:rPr>
            </w:pPr>
            <w:r>
              <w:rPr>
                <w:rFonts w:cs="Arial"/>
                <w:sz w:val="18"/>
                <w:szCs w:val="18"/>
                <w:lang w:val="en-AU"/>
              </w:rPr>
              <w:t>EN</w:t>
            </w:r>
          </w:p>
        </w:tc>
        <w:tc>
          <w:tcPr>
            <w:tcW w:w="1384" w:type="dxa"/>
            <w:shd w:val="clear" w:color="auto" w:fill="auto"/>
          </w:tcPr>
          <w:p w14:paraId="765EB7C6"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DC6E9A" w14:paraId="51921F89" w14:textId="77777777" w:rsidTr="003F593C">
        <w:trPr>
          <w:trHeight w:val="20"/>
        </w:trPr>
        <w:tc>
          <w:tcPr>
            <w:tcW w:w="3688" w:type="dxa"/>
            <w:gridSpan w:val="4"/>
            <w:shd w:val="clear" w:color="auto" w:fill="auto"/>
          </w:tcPr>
          <w:p w14:paraId="339C0BA8"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Fixed date range</w:t>
            </w:r>
          </w:p>
        </w:tc>
        <w:tc>
          <w:tcPr>
            <w:tcW w:w="1544" w:type="dxa"/>
            <w:gridSpan w:val="2"/>
            <w:shd w:val="clear" w:color="auto" w:fill="auto"/>
          </w:tcPr>
          <w:p w14:paraId="0477FDB5" w14:textId="77777777" w:rsidR="00AF7628" w:rsidRPr="00DC6E9A" w:rsidRDefault="00AF7628" w:rsidP="003F593C">
            <w:pPr>
              <w:spacing w:before="60" w:after="60"/>
              <w:rPr>
                <w:rFonts w:cs="Arial"/>
                <w:sz w:val="18"/>
                <w:szCs w:val="18"/>
                <w:lang w:val="en-AU"/>
              </w:rPr>
            </w:pPr>
          </w:p>
        </w:tc>
        <w:tc>
          <w:tcPr>
            <w:tcW w:w="2607" w:type="dxa"/>
            <w:gridSpan w:val="2"/>
            <w:shd w:val="clear" w:color="auto" w:fill="auto"/>
          </w:tcPr>
          <w:p w14:paraId="0A4CBBC9"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5" w:type="dxa"/>
            <w:shd w:val="clear" w:color="auto" w:fill="auto"/>
          </w:tcPr>
          <w:p w14:paraId="3CCCB5E2"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4" w:type="dxa"/>
            <w:shd w:val="clear" w:color="auto" w:fill="auto"/>
          </w:tcPr>
          <w:p w14:paraId="146A6AD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4244C465" w14:textId="77777777" w:rsidTr="003F593C">
        <w:trPr>
          <w:trHeight w:val="20"/>
        </w:trPr>
        <w:tc>
          <w:tcPr>
            <w:tcW w:w="3688" w:type="dxa"/>
            <w:gridSpan w:val="4"/>
            <w:shd w:val="clear" w:color="auto" w:fill="auto"/>
          </w:tcPr>
          <w:p w14:paraId="6DD0ABA6"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7955FA2F"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7" w:type="dxa"/>
            <w:gridSpan w:val="2"/>
            <w:shd w:val="clear" w:color="auto" w:fill="auto"/>
          </w:tcPr>
          <w:p w14:paraId="726BD914"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5" w:type="dxa"/>
            <w:shd w:val="clear" w:color="auto" w:fill="auto"/>
          </w:tcPr>
          <w:p w14:paraId="2E73C5C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4" w:type="dxa"/>
            <w:shd w:val="clear" w:color="auto" w:fill="auto"/>
          </w:tcPr>
          <w:p w14:paraId="2A776AB1"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69D06071" w14:textId="77777777" w:rsidTr="003F593C">
        <w:trPr>
          <w:trHeight w:val="20"/>
        </w:trPr>
        <w:tc>
          <w:tcPr>
            <w:tcW w:w="3688" w:type="dxa"/>
            <w:gridSpan w:val="4"/>
            <w:shd w:val="clear" w:color="auto" w:fill="auto"/>
          </w:tcPr>
          <w:p w14:paraId="632F2417"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2288788C"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7" w:type="dxa"/>
            <w:gridSpan w:val="2"/>
            <w:shd w:val="clear" w:color="auto" w:fill="auto"/>
          </w:tcPr>
          <w:p w14:paraId="688565CE"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5" w:type="dxa"/>
            <w:shd w:val="clear" w:color="auto" w:fill="auto"/>
          </w:tcPr>
          <w:p w14:paraId="609F6C98"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4" w:type="dxa"/>
            <w:shd w:val="clear" w:color="auto" w:fill="auto"/>
          </w:tcPr>
          <w:p w14:paraId="5F15FE7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0EA13EA4" w14:textId="77777777" w:rsidTr="003F593C">
        <w:trPr>
          <w:trHeight w:val="20"/>
        </w:trPr>
        <w:tc>
          <w:tcPr>
            <w:tcW w:w="3688" w:type="dxa"/>
            <w:gridSpan w:val="4"/>
            <w:shd w:val="clear" w:color="auto" w:fill="auto"/>
          </w:tcPr>
          <w:p w14:paraId="7A10ABE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44" w:type="dxa"/>
            <w:gridSpan w:val="2"/>
            <w:shd w:val="clear" w:color="auto" w:fill="auto"/>
          </w:tcPr>
          <w:p w14:paraId="6C9EFF53"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2AB607AB"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5" w:type="dxa"/>
            <w:shd w:val="clear" w:color="auto" w:fill="auto"/>
          </w:tcPr>
          <w:p w14:paraId="2450EFF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5013474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7F191BBD" w14:textId="77777777" w:rsidTr="003F593C">
        <w:trPr>
          <w:trHeight w:val="20"/>
        </w:trPr>
        <w:tc>
          <w:tcPr>
            <w:tcW w:w="3688" w:type="dxa"/>
            <w:gridSpan w:val="4"/>
            <w:shd w:val="clear" w:color="auto" w:fill="auto"/>
          </w:tcPr>
          <w:p w14:paraId="5AECCBA1"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494CC637"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7" w:type="dxa"/>
            <w:gridSpan w:val="2"/>
            <w:shd w:val="clear" w:color="auto" w:fill="auto"/>
          </w:tcPr>
          <w:p w14:paraId="215D06F2"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5" w:type="dxa"/>
            <w:shd w:val="clear" w:color="auto" w:fill="auto"/>
          </w:tcPr>
          <w:p w14:paraId="08E0390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4" w:type="dxa"/>
            <w:shd w:val="clear" w:color="auto" w:fill="auto"/>
          </w:tcPr>
          <w:p w14:paraId="1CF85D1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59E0044D" w14:textId="77777777" w:rsidTr="003F593C">
        <w:trPr>
          <w:trHeight w:val="20"/>
        </w:trPr>
        <w:tc>
          <w:tcPr>
            <w:tcW w:w="3688" w:type="dxa"/>
            <w:gridSpan w:val="4"/>
            <w:shd w:val="clear" w:color="auto" w:fill="auto"/>
          </w:tcPr>
          <w:p w14:paraId="014A2BAF"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157A7C2B"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7" w:type="dxa"/>
            <w:gridSpan w:val="2"/>
            <w:shd w:val="clear" w:color="auto" w:fill="auto"/>
          </w:tcPr>
          <w:p w14:paraId="16FA3BD1"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5" w:type="dxa"/>
            <w:shd w:val="clear" w:color="auto" w:fill="auto"/>
          </w:tcPr>
          <w:p w14:paraId="18D576C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4" w:type="dxa"/>
            <w:shd w:val="clear" w:color="auto" w:fill="auto"/>
          </w:tcPr>
          <w:p w14:paraId="5039F10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70C3D109" w14:textId="77777777" w:rsidTr="003F593C">
        <w:trPr>
          <w:trHeight w:val="20"/>
        </w:trPr>
        <w:tc>
          <w:tcPr>
            <w:tcW w:w="3688" w:type="dxa"/>
            <w:gridSpan w:val="4"/>
            <w:shd w:val="clear" w:color="auto" w:fill="auto"/>
          </w:tcPr>
          <w:p w14:paraId="0211D80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44" w:type="dxa"/>
            <w:gridSpan w:val="2"/>
            <w:shd w:val="clear" w:color="auto" w:fill="auto"/>
          </w:tcPr>
          <w:p w14:paraId="0199B7DA"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012ECCDD" w14:textId="77777777" w:rsidR="00AF7628" w:rsidRPr="0089770A"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7B75FA4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780EF46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505CC384" w14:textId="77777777" w:rsidTr="003F593C">
        <w:trPr>
          <w:trHeight w:val="20"/>
        </w:trPr>
        <w:tc>
          <w:tcPr>
            <w:tcW w:w="3688" w:type="dxa"/>
            <w:gridSpan w:val="4"/>
            <w:shd w:val="clear" w:color="auto" w:fill="auto"/>
          </w:tcPr>
          <w:p w14:paraId="23374593"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1A74E342"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13F2010"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3DBDCB6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4" w:type="dxa"/>
            <w:shd w:val="clear" w:color="auto" w:fill="auto"/>
          </w:tcPr>
          <w:p w14:paraId="3531BE4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F3DF730" w14:textId="77777777" w:rsidTr="003F593C">
        <w:trPr>
          <w:trHeight w:val="20"/>
        </w:trPr>
        <w:tc>
          <w:tcPr>
            <w:tcW w:w="3688" w:type="dxa"/>
            <w:gridSpan w:val="4"/>
            <w:shd w:val="clear" w:color="auto" w:fill="auto"/>
          </w:tcPr>
          <w:p w14:paraId="11C57B1E"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6010F168"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050A15E0"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5" w:type="dxa"/>
            <w:shd w:val="clear" w:color="auto" w:fill="auto"/>
          </w:tcPr>
          <w:p w14:paraId="6EF5E5D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6A7FADD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593C2FB" w14:textId="77777777" w:rsidTr="003F593C">
        <w:trPr>
          <w:trHeight w:val="20"/>
        </w:trPr>
        <w:tc>
          <w:tcPr>
            <w:tcW w:w="3688" w:type="dxa"/>
            <w:gridSpan w:val="4"/>
            <w:shd w:val="clear" w:color="auto" w:fill="auto"/>
          </w:tcPr>
          <w:p w14:paraId="4740C899"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1B5C7F75"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4692783B"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7C1B494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3DD6D41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77C8187E" w14:textId="77777777" w:rsidTr="003F593C">
        <w:trPr>
          <w:trHeight w:val="20"/>
        </w:trPr>
        <w:tc>
          <w:tcPr>
            <w:tcW w:w="3688" w:type="dxa"/>
            <w:gridSpan w:val="4"/>
            <w:shd w:val="clear" w:color="auto" w:fill="auto"/>
          </w:tcPr>
          <w:p w14:paraId="40AC19B5" w14:textId="77777777" w:rsidR="00AF7628" w:rsidRPr="007D5EE3" w:rsidRDefault="00AF7628" w:rsidP="003F593C">
            <w:pPr>
              <w:spacing w:before="60" w:after="60"/>
              <w:rPr>
                <w:rFonts w:cs="Arial"/>
                <w:sz w:val="18"/>
                <w:szCs w:val="18"/>
                <w:lang w:val="en-AU"/>
              </w:rPr>
            </w:pPr>
            <w:r>
              <w:rPr>
                <w:rFonts w:cs="Arial"/>
                <w:sz w:val="18"/>
                <w:szCs w:val="18"/>
                <w:lang w:val="en-AU"/>
              </w:rPr>
              <w:t>Textual Content</w:t>
            </w:r>
          </w:p>
        </w:tc>
        <w:tc>
          <w:tcPr>
            <w:tcW w:w="1544" w:type="dxa"/>
            <w:gridSpan w:val="2"/>
            <w:shd w:val="clear" w:color="auto" w:fill="auto"/>
          </w:tcPr>
          <w:p w14:paraId="25631EC8"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66A092F4"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3932929A"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4" w:type="dxa"/>
            <w:shd w:val="clear" w:color="auto" w:fill="auto"/>
          </w:tcPr>
          <w:p w14:paraId="642EF05D"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434EB107" w14:textId="77777777" w:rsidTr="003F593C">
        <w:trPr>
          <w:trHeight w:val="20"/>
        </w:trPr>
        <w:tc>
          <w:tcPr>
            <w:tcW w:w="3688" w:type="dxa"/>
            <w:gridSpan w:val="4"/>
            <w:shd w:val="clear" w:color="auto" w:fill="auto"/>
          </w:tcPr>
          <w:p w14:paraId="52608B84"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Text</w:t>
            </w:r>
          </w:p>
        </w:tc>
        <w:tc>
          <w:tcPr>
            <w:tcW w:w="1544" w:type="dxa"/>
            <w:gridSpan w:val="2"/>
            <w:shd w:val="clear" w:color="auto" w:fill="auto"/>
          </w:tcPr>
          <w:p w14:paraId="5CD5169A"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75D0EF01" w14:textId="77777777" w:rsidR="00AF7628" w:rsidRPr="003016C0" w:rsidRDefault="00AF7628" w:rsidP="003F593C">
            <w:pPr>
              <w:autoSpaceDE w:val="0"/>
              <w:autoSpaceDN w:val="0"/>
              <w:adjustRightInd w:val="0"/>
              <w:ind w:left="375" w:hanging="301"/>
              <w:rPr>
                <w:sz w:val="20"/>
                <w:lang w:val="en-AU"/>
              </w:rPr>
            </w:pPr>
            <w:r w:rsidRPr="003016C0">
              <w:rPr>
                <w:sz w:val="20"/>
                <w:lang w:val="en-AU"/>
              </w:rPr>
              <w:t>1: Abstract or summary</w:t>
            </w:r>
          </w:p>
          <w:p w14:paraId="6B6DEA21" w14:textId="77777777" w:rsidR="00AF7628" w:rsidRPr="003016C0" w:rsidRDefault="00AF7628" w:rsidP="003F593C">
            <w:pPr>
              <w:autoSpaceDE w:val="0"/>
              <w:autoSpaceDN w:val="0"/>
              <w:adjustRightInd w:val="0"/>
              <w:ind w:left="375" w:hanging="301"/>
              <w:rPr>
                <w:sz w:val="20"/>
                <w:lang w:val="en-AU"/>
              </w:rPr>
            </w:pPr>
            <w:r w:rsidRPr="003016C0">
              <w:rPr>
                <w:sz w:val="20"/>
                <w:lang w:val="en-AU"/>
              </w:rPr>
              <w:t>2: Extract</w:t>
            </w:r>
          </w:p>
          <w:p w14:paraId="72BBDC10" w14:textId="77777777" w:rsidR="00AF7628" w:rsidRPr="003016C0" w:rsidRDefault="00AF7628" w:rsidP="003F593C">
            <w:pPr>
              <w:autoSpaceDE w:val="0"/>
              <w:autoSpaceDN w:val="0"/>
              <w:adjustRightInd w:val="0"/>
              <w:ind w:left="375" w:hanging="301"/>
              <w:rPr>
                <w:rFonts w:cs="Arial"/>
                <w:sz w:val="18"/>
                <w:szCs w:val="18"/>
              </w:rPr>
            </w:pPr>
            <w:r w:rsidRPr="003016C0">
              <w:rPr>
                <w:sz w:val="20"/>
                <w:lang w:val="en-AU"/>
              </w:rPr>
              <w:t>3: Full text</w:t>
            </w:r>
          </w:p>
        </w:tc>
        <w:tc>
          <w:tcPr>
            <w:tcW w:w="785" w:type="dxa"/>
            <w:shd w:val="clear" w:color="auto" w:fill="auto"/>
          </w:tcPr>
          <w:p w14:paraId="2BF63731" w14:textId="77777777" w:rsidR="00AF7628" w:rsidRPr="007D5EE3" w:rsidRDefault="00AF7628" w:rsidP="003F593C">
            <w:pPr>
              <w:spacing w:before="60" w:after="60"/>
              <w:rPr>
                <w:rFonts w:cs="Arial"/>
                <w:sz w:val="18"/>
                <w:szCs w:val="18"/>
                <w:lang w:val="en-AU"/>
              </w:rPr>
            </w:pPr>
            <w:r>
              <w:rPr>
                <w:rFonts w:cs="Arial"/>
                <w:sz w:val="18"/>
                <w:szCs w:val="18"/>
                <w:lang w:val="en-AU"/>
              </w:rPr>
              <w:t>EN</w:t>
            </w:r>
          </w:p>
        </w:tc>
        <w:tc>
          <w:tcPr>
            <w:tcW w:w="1384" w:type="dxa"/>
            <w:shd w:val="clear" w:color="auto" w:fill="auto"/>
          </w:tcPr>
          <w:p w14:paraId="1FB02380"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23D9F169" w14:textId="77777777" w:rsidTr="003F593C">
        <w:trPr>
          <w:trHeight w:val="20"/>
        </w:trPr>
        <w:tc>
          <w:tcPr>
            <w:tcW w:w="3688" w:type="dxa"/>
            <w:gridSpan w:val="4"/>
            <w:shd w:val="clear" w:color="auto" w:fill="auto"/>
          </w:tcPr>
          <w:p w14:paraId="3CEA36FB" w14:textId="77777777" w:rsidR="00AF7628" w:rsidRDefault="00AF7628" w:rsidP="003F593C">
            <w:pPr>
              <w:tabs>
                <w:tab w:val="left" w:pos="390"/>
              </w:tabs>
              <w:spacing w:before="60" w:after="60"/>
              <w:rPr>
                <w:rFonts w:cs="Arial"/>
                <w:sz w:val="18"/>
                <w:szCs w:val="18"/>
                <w:lang w:val="en-AU"/>
              </w:rPr>
            </w:pPr>
          </w:p>
        </w:tc>
        <w:tc>
          <w:tcPr>
            <w:tcW w:w="1544" w:type="dxa"/>
            <w:gridSpan w:val="2"/>
            <w:shd w:val="clear" w:color="auto" w:fill="auto"/>
          </w:tcPr>
          <w:p w14:paraId="004C0212"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7EF81991"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0EF9D640" w14:textId="77777777" w:rsidR="00AF7628" w:rsidRPr="007D5EE3" w:rsidRDefault="00AF7628" w:rsidP="003F593C">
            <w:pPr>
              <w:spacing w:before="60" w:after="60"/>
              <w:rPr>
                <w:rFonts w:cs="Arial"/>
                <w:sz w:val="18"/>
                <w:szCs w:val="18"/>
                <w:lang w:val="en-AU"/>
              </w:rPr>
            </w:pPr>
          </w:p>
        </w:tc>
        <w:tc>
          <w:tcPr>
            <w:tcW w:w="1384" w:type="dxa"/>
            <w:shd w:val="clear" w:color="auto" w:fill="auto"/>
          </w:tcPr>
          <w:p w14:paraId="219D1FCE" w14:textId="77777777" w:rsidR="00AF7628" w:rsidRPr="007D5EE3" w:rsidRDefault="00AF7628" w:rsidP="003F593C">
            <w:pPr>
              <w:spacing w:before="60" w:after="60"/>
              <w:rPr>
                <w:rFonts w:cs="Arial"/>
                <w:sz w:val="18"/>
                <w:szCs w:val="18"/>
                <w:lang w:val="en-AU"/>
              </w:rPr>
            </w:pPr>
          </w:p>
        </w:tc>
      </w:tr>
      <w:tr w:rsidR="00AF7628" w:rsidRPr="007D5EE3" w14:paraId="075F56FC" w14:textId="77777777" w:rsidTr="003F593C">
        <w:trPr>
          <w:trHeight w:val="20"/>
        </w:trPr>
        <w:tc>
          <w:tcPr>
            <w:tcW w:w="3688" w:type="dxa"/>
            <w:gridSpan w:val="4"/>
            <w:shd w:val="clear" w:color="auto" w:fill="auto"/>
          </w:tcPr>
          <w:p w14:paraId="7B0F1F3C" w14:textId="77777777" w:rsidR="00AF7628" w:rsidRPr="007D5EE3" w:rsidRDefault="00AF7628" w:rsidP="003F593C">
            <w:pPr>
              <w:tabs>
                <w:tab w:val="left" w:pos="390"/>
              </w:tabs>
              <w:spacing w:before="60" w:after="60"/>
              <w:rPr>
                <w:rFonts w:cs="Arial"/>
                <w:sz w:val="18"/>
                <w:szCs w:val="18"/>
                <w:lang w:val="en-AU"/>
              </w:rPr>
            </w:pPr>
            <w:r w:rsidRPr="00BB0E47">
              <w:rPr>
                <w:rFonts w:cs="Arial"/>
                <w:sz w:val="18"/>
                <w:szCs w:val="18"/>
                <w:lang w:val="en-AU"/>
              </w:rPr>
              <w:tab/>
              <w:t>Language</w:t>
            </w:r>
          </w:p>
        </w:tc>
        <w:tc>
          <w:tcPr>
            <w:tcW w:w="1544" w:type="dxa"/>
            <w:gridSpan w:val="2"/>
            <w:shd w:val="clear" w:color="auto" w:fill="auto"/>
          </w:tcPr>
          <w:p w14:paraId="0E2E35B0"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1DCE6234"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5" w:type="dxa"/>
            <w:shd w:val="clear" w:color="auto" w:fill="auto"/>
          </w:tcPr>
          <w:p w14:paraId="119A2063"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4" w:type="dxa"/>
            <w:shd w:val="clear" w:color="auto" w:fill="auto"/>
          </w:tcPr>
          <w:p w14:paraId="60D931F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149E1451" w14:textId="77777777" w:rsidTr="003F593C">
        <w:trPr>
          <w:trHeight w:val="20"/>
        </w:trPr>
        <w:tc>
          <w:tcPr>
            <w:tcW w:w="3688" w:type="dxa"/>
            <w:gridSpan w:val="4"/>
            <w:shd w:val="clear" w:color="auto" w:fill="auto"/>
          </w:tcPr>
          <w:p w14:paraId="6F98AB21"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t>File reference</w:t>
            </w:r>
          </w:p>
        </w:tc>
        <w:tc>
          <w:tcPr>
            <w:tcW w:w="1544" w:type="dxa"/>
            <w:gridSpan w:val="2"/>
            <w:shd w:val="clear" w:color="auto" w:fill="auto"/>
          </w:tcPr>
          <w:p w14:paraId="4EEA09EC" w14:textId="77777777" w:rsidR="00AF7628" w:rsidRPr="007D5EE3" w:rsidRDefault="00AF7628" w:rsidP="003F593C">
            <w:pPr>
              <w:spacing w:before="60" w:after="60"/>
              <w:rPr>
                <w:rFonts w:cs="Arial"/>
                <w:i/>
                <w:sz w:val="18"/>
                <w:szCs w:val="18"/>
                <w:lang w:val="en-AU"/>
              </w:rPr>
            </w:pPr>
            <w:r>
              <w:rPr>
                <w:rFonts w:cs="Arial"/>
                <w:i/>
                <w:sz w:val="18"/>
                <w:szCs w:val="18"/>
                <w:lang w:val="en-AU"/>
              </w:rPr>
              <w:t>(TXTDSC</w:t>
            </w:r>
            <w:r w:rsidRPr="007D5EE3">
              <w:rPr>
                <w:rFonts w:cs="Arial"/>
                <w:i/>
                <w:sz w:val="18"/>
                <w:szCs w:val="18"/>
                <w:lang w:val="en-AU"/>
              </w:rPr>
              <w:t>) (N</w:t>
            </w:r>
            <w:r>
              <w:rPr>
                <w:rFonts w:cs="Arial"/>
                <w:i/>
                <w:sz w:val="18"/>
                <w:szCs w:val="18"/>
                <w:lang w:val="en-AU"/>
              </w:rPr>
              <w:t>TXTDS</w:t>
            </w:r>
            <w:r w:rsidRPr="007D5EE3">
              <w:rPr>
                <w:rFonts w:cs="Arial"/>
                <w:i/>
                <w:sz w:val="18"/>
                <w:szCs w:val="18"/>
                <w:lang w:val="en-AU"/>
              </w:rPr>
              <w:t>)</w:t>
            </w:r>
          </w:p>
        </w:tc>
        <w:tc>
          <w:tcPr>
            <w:tcW w:w="2607" w:type="dxa"/>
            <w:gridSpan w:val="2"/>
            <w:shd w:val="clear" w:color="auto" w:fill="auto"/>
          </w:tcPr>
          <w:p w14:paraId="038B832C"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1A33D9B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4" w:type="dxa"/>
            <w:shd w:val="clear" w:color="auto" w:fill="auto"/>
          </w:tcPr>
          <w:p w14:paraId="523349A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0097242F" w14:textId="77777777" w:rsidTr="003F593C">
        <w:trPr>
          <w:trHeight w:val="20"/>
        </w:trPr>
        <w:tc>
          <w:tcPr>
            <w:tcW w:w="3690" w:type="dxa"/>
            <w:gridSpan w:val="4"/>
            <w:shd w:val="clear" w:color="auto" w:fill="auto"/>
          </w:tcPr>
          <w:p w14:paraId="0F7E302F"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770B3CDC"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052AB032"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51B633C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55ED02F4"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0C6976AB" w14:textId="77777777" w:rsidTr="003F593C">
        <w:trPr>
          <w:trHeight w:val="20"/>
        </w:trPr>
        <w:tc>
          <w:tcPr>
            <w:tcW w:w="3690" w:type="dxa"/>
            <w:gridSpan w:val="4"/>
            <w:shd w:val="clear" w:color="auto" w:fill="auto"/>
          </w:tcPr>
          <w:p w14:paraId="4153D4DF"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481A58E3" w14:textId="77777777" w:rsidR="00AF7628" w:rsidRPr="007D5EE3" w:rsidRDefault="00AF7628" w:rsidP="003F593C">
            <w:pPr>
              <w:spacing w:before="60" w:after="60"/>
              <w:rPr>
                <w:rFonts w:cs="Arial"/>
                <w:sz w:val="18"/>
                <w:szCs w:val="18"/>
                <w:lang w:val="en-AU"/>
              </w:rPr>
            </w:pPr>
          </w:p>
        </w:tc>
        <w:tc>
          <w:tcPr>
            <w:tcW w:w="2608" w:type="dxa"/>
            <w:gridSpan w:val="2"/>
            <w:shd w:val="clear" w:color="auto" w:fill="auto"/>
          </w:tcPr>
          <w:p w14:paraId="35D0D4A8"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3" w:type="dxa"/>
            <w:shd w:val="clear" w:color="auto" w:fill="auto"/>
          </w:tcPr>
          <w:p w14:paraId="277B02D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35294C8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2D4BB64E" w14:textId="77777777" w:rsidTr="003F593C">
        <w:trPr>
          <w:trHeight w:val="20"/>
        </w:trPr>
        <w:tc>
          <w:tcPr>
            <w:tcW w:w="3690" w:type="dxa"/>
            <w:gridSpan w:val="4"/>
            <w:shd w:val="clear" w:color="auto" w:fill="auto"/>
          </w:tcPr>
          <w:p w14:paraId="44FA2442"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4B4DE346"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8" w:type="dxa"/>
            <w:gridSpan w:val="2"/>
            <w:shd w:val="clear" w:color="auto" w:fill="auto"/>
          </w:tcPr>
          <w:p w14:paraId="0614D278"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67DAF77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56559BED"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7A2ADC7A" w14:textId="77777777" w:rsidTr="003F593C">
        <w:trPr>
          <w:trHeight w:val="20"/>
        </w:trPr>
        <w:tc>
          <w:tcPr>
            <w:tcW w:w="3690" w:type="dxa"/>
            <w:gridSpan w:val="4"/>
            <w:shd w:val="clear" w:color="auto" w:fill="auto"/>
          </w:tcPr>
          <w:p w14:paraId="4C9D94B1"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Reference</w:t>
            </w:r>
          </w:p>
        </w:tc>
        <w:tc>
          <w:tcPr>
            <w:tcW w:w="1544" w:type="dxa"/>
            <w:gridSpan w:val="2"/>
            <w:shd w:val="clear" w:color="auto" w:fill="auto"/>
          </w:tcPr>
          <w:p w14:paraId="545E39A5" w14:textId="77777777" w:rsidR="00AF7628" w:rsidRDefault="00AF7628" w:rsidP="003F593C">
            <w:pPr>
              <w:spacing w:before="60" w:after="60"/>
              <w:rPr>
                <w:rFonts w:cs="Arial"/>
                <w:i/>
                <w:sz w:val="18"/>
                <w:szCs w:val="18"/>
                <w:lang w:val="en-AU"/>
              </w:rPr>
            </w:pPr>
            <w:r>
              <w:rPr>
                <w:rFonts w:cs="Arial"/>
                <w:i/>
                <w:sz w:val="18"/>
                <w:szCs w:val="18"/>
                <w:lang w:val="en-AU"/>
              </w:rPr>
              <w:t>(TXTDSC)</w:t>
            </w:r>
          </w:p>
          <w:p w14:paraId="3DD645A2"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8" w:type="dxa"/>
            <w:gridSpan w:val="2"/>
            <w:shd w:val="clear" w:color="auto" w:fill="auto"/>
          </w:tcPr>
          <w:p w14:paraId="603A37C2"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3479FA80"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468BBEFD"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60F0629C" w14:textId="77777777" w:rsidTr="003F593C">
        <w:trPr>
          <w:trHeight w:val="20"/>
        </w:trPr>
        <w:tc>
          <w:tcPr>
            <w:tcW w:w="3690" w:type="dxa"/>
            <w:gridSpan w:val="4"/>
            <w:shd w:val="clear" w:color="auto" w:fill="auto"/>
          </w:tcPr>
          <w:p w14:paraId="59593C17"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Locator</w:t>
            </w:r>
          </w:p>
        </w:tc>
        <w:tc>
          <w:tcPr>
            <w:tcW w:w="1544" w:type="dxa"/>
            <w:gridSpan w:val="2"/>
            <w:shd w:val="clear" w:color="auto" w:fill="auto"/>
          </w:tcPr>
          <w:p w14:paraId="4F631D4A" w14:textId="77777777" w:rsidR="00AF7628" w:rsidRDefault="00AF7628" w:rsidP="003F593C">
            <w:pPr>
              <w:spacing w:before="60" w:after="60"/>
              <w:rPr>
                <w:rFonts w:cs="Arial"/>
                <w:i/>
                <w:sz w:val="18"/>
                <w:szCs w:val="18"/>
                <w:lang w:val="en-AU"/>
              </w:rPr>
            </w:pPr>
          </w:p>
        </w:tc>
        <w:tc>
          <w:tcPr>
            <w:tcW w:w="2608" w:type="dxa"/>
            <w:gridSpan w:val="2"/>
            <w:shd w:val="clear" w:color="auto" w:fill="auto"/>
          </w:tcPr>
          <w:p w14:paraId="28677F0B"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258196B3"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777F125D"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693382E5" w14:textId="77777777" w:rsidTr="003F593C">
        <w:trPr>
          <w:trHeight w:val="20"/>
        </w:trPr>
        <w:tc>
          <w:tcPr>
            <w:tcW w:w="3690" w:type="dxa"/>
            <w:gridSpan w:val="4"/>
            <w:shd w:val="clear" w:color="auto" w:fill="auto"/>
          </w:tcPr>
          <w:p w14:paraId="0103D903"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Headline</w:t>
            </w:r>
          </w:p>
        </w:tc>
        <w:tc>
          <w:tcPr>
            <w:tcW w:w="1544" w:type="dxa"/>
            <w:gridSpan w:val="2"/>
            <w:shd w:val="clear" w:color="auto" w:fill="auto"/>
          </w:tcPr>
          <w:p w14:paraId="0BA8EF81" w14:textId="77777777" w:rsidR="00AF7628" w:rsidRDefault="00AF7628" w:rsidP="003F593C">
            <w:pPr>
              <w:spacing w:before="60" w:after="60"/>
              <w:rPr>
                <w:rFonts w:cs="Arial"/>
                <w:i/>
                <w:sz w:val="18"/>
                <w:szCs w:val="18"/>
                <w:lang w:val="en-AU"/>
              </w:rPr>
            </w:pPr>
          </w:p>
        </w:tc>
        <w:tc>
          <w:tcPr>
            <w:tcW w:w="2608" w:type="dxa"/>
            <w:gridSpan w:val="2"/>
            <w:shd w:val="clear" w:color="auto" w:fill="auto"/>
          </w:tcPr>
          <w:p w14:paraId="6AF8F02B" w14:textId="77777777" w:rsidR="00AF7628" w:rsidRPr="007D5EE3" w:rsidRDefault="00AF7628" w:rsidP="003F593C">
            <w:pPr>
              <w:autoSpaceDE w:val="0"/>
              <w:autoSpaceDN w:val="0"/>
              <w:adjustRightInd w:val="0"/>
              <w:ind w:left="375" w:hanging="301"/>
              <w:rPr>
                <w:rFonts w:cs="Arial"/>
                <w:sz w:val="18"/>
                <w:szCs w:val="18"/>
                <w:lang w:val="en-AU"/>
              </w:rPr>
            </w:pPr>
          </w:p>
        </w:tc>
        <w:tc>
          <w:tcPr>
            <w:tcW w:w="783" w:type="dxa"/>
            <w:shd w:val="clear" w:color="auto" w:fill="auto"/>
          </w:tcPr>
          <w:p w14:paraId="6B2291D3"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284138F9"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6926D31B" w14:textId="77777777" w:rsidTr="003F593C">
        <w:trPr>
          <w:trHeight w:val="20"/>
        </w:trPr>
        <w:tc>
          <w:tcPr>
            <w:tcW w:w="3688" w:type="dxa"/>
            <w:gridSpan w:val="4"/>
            <w:shd w:val="clear" w:color="auto" w:fill="auto"/>
          </w:tcPr>
          <w:p w14:paraId="78316E3E"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1B5F45AC"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3100A8C8"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0157DD9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4" w:type="dxa"/>
            <w:shd w:val="clear" w:color="auto" w:fill="auto"/>
          </w:tcPr>
          <w:p w14:paraId="22DBE68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114FADD5" w14:textId="77777777" w:rsidTr="003F593C">
        <w:trPr>
          <w:trHeight w:val="20"/>
        </w:trPr>
        <w:tc>
          <w:tcPr>
            <w:tcW w:w="3688" w:type="dxa"/>
            <w:gridSpan w:val="4"/>
            <w:shd w:val="clear" w:color="auto" w:fill="auto"/>
          </w:tcPr>
          <w:p w14:paraId="117D9BE6"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1AD283B3"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191325E6"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5" w:type="dxa"/>
            <w:shd w:val="clear" w:color="auto" w:fill="auto"/>
          </w:tcPr>
          <w:p w14:paraId="0EA1A10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4" w:type="dxa"/>
            <w:shd w:val="clear" w:color="auto" w:fill="auto"/>
          </w:tcPr>
          <w:p w14:paraId="69AC47E9"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146CC9EA" w14:textId="77777777" w:rsidTr="003F593C">
        <w:trPr>
          <w:trHeight w:val="20"/>
        </w:trPr>
        <w:tc>
          <w:tcPr>
            <w:tcW w:w="3688" w:type="dxa"/>
            <w:gridSpan w:val="4"/>
            <w:shd w:val="clear" w:color="auto" w:fill="auto"/>
          </w:tcPr>
          <w:p w14:paraId="38CC8558"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192446F4"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7" w:type="dxa"/>
            <w:gridSpan w:val="2"/>
            <w:shd w:val="clear" w:color="auto" w:fill="auto"/>
          </w:tcPr>
          <w:p w14:paraId="1FC2CB25"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0EF80F61"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4" w:type="dxa"/>
            <w:shd w:val="clear" w:color="auto" w:fill="auto"/>
          </w:tcPr>
          <w:p w14:paraId="5D72B3E9"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7E85A3D9" w14:textId="77777777" w:rsidTr="003F593C">
        <w:trPr>
          <w:trHeight w:val="20"/>
        </w:trPr>
        <w:tc>
          <w:tcPr>
            <w:tcW w:w="3688" w:type="dxa"/>
            <w:gridSpan w:val="4"/>
            <w:shd w:val="clear" w:color="auto" w:fill="auto"/>
          </w:tcPr>
          <w:p w14:paraId="2C8AC870"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Indication</w:t>
            </w:r>
          </w:p>
        </w:tc>
        <w:tc>
          <w:tcPr>
            <w:tcW w:w="1544" w:type="dxa"/>
            <w:gridSpan w:val="2"/>
            <w:shd w:val="clear" w:color="auto" w:fill="auto"/>
          </w:tcPr>
          <w:p w14:paraId="63382D87"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7" w:type="dxa"/>
            <w:gridSpan w:val="2"/>
            <w:shd w:val="clear" w:color="auto" w:fill="auto"/>
          </w:tcPr>
          <w:p w14:paraId="7D3780C3"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5553A82F"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4" w:type="dxa"/>
            <w:shd w:val="clear" w:color="auto" w:fill="auto"/>
          </w:tcPr>
          <w:p w14:paraId="0567E9EC"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18C0A50C" w14:textId="77777777" w:rsidTr="003F593C">
        <w:trPr>
          <w:trHeight w:val="20"/>
        </w:trPr>
        <w:tc>
          <w:tcPr>
            <w:tcW w:w="3688" w:type="dxa"/>
            <w:gridSpan w:val="4"/>
            <w:shd w:val="clear" w:color="auto" w:fill="auto"/>
          </w:tcPr>
          <w:p w14:paraId="67EBC6F9"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 Type</w:t>
            </w:r>
          </w:p>
        </w:tc>
        <w:tc>
          <w:tcPr>
            <w:tcW w:w="1544" w:type="dxa"/>
            <w:gridSpan w:val="2"/>
            <w:shd w:val="clear" w:color="auto" w:fill="auto"/>
          </w:tcPr>
          <w:p w14:paraId="5B3D2422" w14:textId="77777777" w:rsidR="00AF7628" w:rsidRPr="00BB0E47" w:rsidRDefault="00AF7628" w:rsidP="003F593C">
            <w:pPr>
              <w:spacing w:before="60" w:after="60"/>
              <w:rPr>
                <w:rFonts w:cs="Arial"/>
                <w:sz w:val="18"/>
                <w:szCs w:val="18"/>
                <w:lang w:val="en-AU"/>
              </w:rPr>
            </w:pPr>
          </w:p>
        </w:tc>
        <w:tc>
          <w:tcPr>
            <w:tcW w:w="2607" w:type="dxa"/>
            <w:gridSpan w:val="2"/>
            <w:shd w:val="clear" w:color="auto" w:fill="auto"/>
          </w:tcPr>
          <w:p w14:paraId="53A018D9"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3FE61745" w14:textId="77777777" w:rsidR="00AF7628" w:rsidRDefault="00AF7628" w:rsidP="003F593C">
            <w:pPr>
              <w:spacing w:before="60" w:after="60"/>
              <w:rPr>
                <w:rFonts w:cs="Arial"/>
                <w:sz w:val="18"/>
                <w:szCs w:val="18"/>
                <w:lang w:val="en-AU"/>
              </w:rPr>
            </w:pPr>
          </w:p>
        </w:tc>
        <w:tc>
          <w:tcPr>
            <w:tcW w:w="1384" w:type="dxa"/>
            <w:shd w:val="clear" w:color="auto" w:fill="auto"/>
          </w:tcPr>
          <w:p w14:paraId="7917951E"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01F997E4" w14:textId="77777777" w:rsidTr="003F593C">
        <w:trPr>
          <w:trHeight w:val="20"/>
        </w:trPr>
        <w:tc>
          <w:tcPr>
            <w:tcW w:w="3688" w:type="dxa"/>
            <w:gridSpan w:val="4"/>
            <w:shd w:val="clear" w:color="auto" w:fill="auto"/>
          </w:tcPr>
          <w:p w14:paraId="31888EA8" w14:textId="77777777" w:rsidR="00AF7628" w:rsidRPr="00DC6E9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w:t>
            </w:r>
          </w:p>
        </w:tc>
        <w:tc>
          <w:tcPr>
            <w:tcW w:w="1544" w:type="dxa"/>
            <w:gridSpan w:val="2"/>
            <w:shd w:val="clear" w:color="auto" w:fill="auto"/>
          </w:tcPr>
          <w:p w14:paraId="5ED59FF1"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4465C362"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5" w:type="dxa"/>
            <w:shd w:val="clear" w:color="auto" w:fill="auto"/>
          </w:tcPr>
          <w:p w14:paraId="0F05507C"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4" w:type="dxa"/>
            <w:shd w:val="clear" w:color="auto" w:fill="auto"/>
          </w:tcPr>
          <w:p w14:paraId="59ED5C45"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2BDD" w14:paraId="4F4DBECD" w14:textId="77777777" w:rsidTr="003F593C">
        <w:trPr>
          <w:trHeight w:val="20"/>
        </w:trPr>
        <w:tc>
          <w:tcPr>
            <w:tcW w:w="3688" w:type="dxa"/>
            <w:gridSpan w:val="4"/>
            <w:shd w:val="clear" w:color="auto" w:fill="auto"/>
          </w:tcPr>
          <w:p w14:paraId="5F44AA9E" w14:textId="77777777" w:rsidR="00AF7628" w:rsidRPr="00022BDD" w:rsidRDefault="00AF7628" w:rsidP="003F593C">
            <w:pPr>
              <w:tabs>
                <w:tab w:val="left" w:pos="390"/>
              </w:tabs>
              <w:spacing w:before="60" w:after="60"/>
              <w:ind w:right="213"/>
              <w:rPr>
                <w:rFonts w:cs="Arial"/>
                <w:sz w:val="18"/>
                <w:szCs w:val="18"/>
                <w:lang w:val="en-AU"/>
              </w:rPr>
            </w:pPr>
            <w:r w:rsidRPr="00022BDD">
              <w:rPr>
                <w:rFonts w:cs="Arial"/>
                <w:sz w:val="18"/>
                <w:szCs w:val="18"/>
                <w:lang w:val="en-AU"/>
              </w:rPr>
              <w:tab/>
            </w:r>
            <w:r>
              <w:rPr>
                <w:rFonts w:cs="Arial"/>
                <w:sz w:val="18"/>
                <w:szCs w:val="18"/>
                <w:lang w:val="en-AU"/>
              </w:rPr>
              <w:tab/>
            </w:r>
            <w:r w:rsidRPr="00022BDD">
              <w:rPr>
                <w:rFonts w:cs="Arial"/>
                <w:sz w:val="18"/>
                <w:szCs w:val="18"/>
                <w:lang w:val="en-AU"/>
              </w:rPr>
              <w:t>Reported Date</w:t>
            </w:r>
          </w:p>
        </w:tc>
        <w:tc>
          <w:tcPr>
            <w:tcW w:w="1544" w:type="dxa"/>
            <w:gridSpan w:val="2"/>
            <w:shd w:val="clear" w:color="auto" w:fill="auto"/>
          </w:tcPr>
          <w:p w14:paraId="6852505B" w14:textId="77777777" w:rsidR="00AF7628" w:rsidRPr="00022BDD" w:rsidRDefault="00AF7628" w:rsidP="003F593C">
            <w:pPr>
              <w:spacing w:before="60" w:after="60"/>
              <w:rPr>
                <w:rFonts w:cs="Arial"/>
                <w:sz w:val="18"/>
                <w:szCs w:val="18"/>
                <w:lang w:val="en-AU"/>
              </w:rPr>
            </w:pPr>
          </w:p>
        </w:tc>
        <w:tc>
          <w:tcPr>
            <w:tcW w:w="2607" w:type="dxa"/>
            <w:gridSpan w:val="2"/>
            <w:shd w:val="clear" w:color="auto" w:fill="auto"/>
          </w:tcPr>
          <w:p w14:paraId="38E1A58D" w14:textId="77777777" w:rsidR="00AF7628" w:rsidRPr="00022BDD" w:rsidRDefault="00AF7628"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5" w:type="dxa"/>
            <w:shd w:val="clear" w:color="auto" w:fill="auto"/>
          </w:tcPr>
          <w:p w14:paraId="4398DAAE" w14:textId="77777777" w:rsidR="00AF7628" w:rsidRPr="00022BDD" w:rsidRDefault="00AF7628" w:rsidP="003F593C">
            <w:pPr>
              <w:spacing w:before="60" w:after="60"/>
              <w:rPr>
                <w:rFonts w:cs="Arial"/>
                <w:sz w:val="18"/>
                <w:szCs w:val="18"/>
                <w:lang w:val="en-AU"/>
              </w:rPr>
            </w:pPr>
          </w:p>
        </w:tc>
        <w:tc>
          <w:tcPr>
            <w:tcW w:w="1384" w:type="dxa"/>
            <w:shd w:val="clear" w:color="auto" w:fill="auto"/>
          </w:tcPr>
          <w:p w14:paraId="5A0A117D" w14:textId="77777777" w:rsidR="00AF7628" w:rsidRPr="00022BDD" w:rsidRDefault="00AF7628" w:rsidP="003F593C">
            <w:pPr>
              <w:spacing w:before="60" w:after="60"/>
              <w:rPr>
                <w:rFonts w:cs="Arial"/>
                <w:sz w:val="18"/>
                <w:szCs w:val="18"/>
                <w:lang w:val="en-AU"/>
              </w:rPr>
            </w:pPr>
            <w:r w:rsidRPr="00022BDD">
              <w:rPr>
                <w:rFonts w:cs="Arial"/>
                <w:sz w:val="18"/>
                <w:szCs w:val="18"/>
                <w:lang w:val="en-AU"/>
              </w:rPr>
              <w:t>0,1</w:t>
            </w:r>
          </w:p>
        </w:tc>
      </w:tr>
      <w:tr w:rsidR="00AF7628" w:rsidRPr="00DC6E9A" w14:paraId="6910C997" w14:textId="77777777" w:rsidTr="003F593C">
        <w:trPr>
          <w:trHeight w:val="20"/>
        </w:trPr>
        <w:tc>
          <w:tcPr>
            <w:tcW w:w="3688" w:type="dxa"/>
            <w:gridSpan w:val="4"/>
            <w:shd w:val="clear" w:color="auto" w:fill="auto"/>
          </w:tcPr>
          <w:p w14:paraId="749DA8DE"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Country</w:t>
            </w:r>
          </w:p>
        </w:tc>
        <w:tc>
          <w:tcPr>
            <w:tcW w:w="1544" w:type="dxa"/>
            <w:gridSpan w:val="2"/>
            <w:shd w:val="clear" w:color="auto" w:fill="auto"/>
          </w:tcPr>
          <w:p w14:paraId="5F644A27"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257D9D9A"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5" w:type="dxa"/>
            <w:shd w:val="clear" w:color="auto" w:fill="auto"/>
          </w:tcPr>
          <w:p w14:paraId="5F13D1D8" w14:textId="77777777" w:rsidR="00AF7628" w:rsidRDefault="00AF7628" w:rsidP="003F593C">
            <w:pPr>
              <w:spacing w:before="60" w:after="60"/>
              <w:rPr>
                <w:rFonts w:cs="Arial"/>
                <w:sz w:val="18"/>
                <w:szCs w:val="18"/>
                <w:lang w:val="en-AU"/>
              </w:rPr>
            </w:pPr>
          </w:p>
        </w:tc>
        <w:tc>
          <w:tcPr>
            <w:tcW w:w="1384" w:type="dxa"/>
            <w:shd w:val="clear" w:color="auto" w:fill="auto"/>
          </w:tcPr>
          <w:p w14:paraId="16662E74"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49CD0681" w14:textId="77777777" w:rsidTr="003F593C">
        <w:trPr>
          <w:trHeight w:val="20"/>
        </w:trPr>
        <w:tc>
          <w:tcPr>
            <w:tcW w:w="3688" w:type="dxa"/>
            <w:gridSpan w:val="4"/>
            <w:shd w:val="clear" w:color="auto" w:fill="auto"/>
          </w:tcPr>
          <w:p w14:paraId="4412A190"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Category of Authority</w:t>
            </w:r>
          </w:p>
        </w:tc>
        <w:tc>
          <w:tcPr>
            <w:tcW w:w="1544" w:type="dxa"/>
            <w:gridSpan w:val="2"/>
            <w:shd w:val="clear" w:color="auto" w:fill="auto"/>
          </w:tcPr>
          <w:p w14:paraId="19CCE6E2"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7" w:type="dxa"/>
            <w:gridSpan w:val="2"/>
            <w:shd w:val="clear" w:color="auto" w:fill="auto"/>
          </w:tcPr>
          <w:p w14:paraId="64C23036" w14:textId="77777777" w:rsidR="00AF7628" w:rsidRDefault="00AF7628" w:rsidP="003F593C">
            <w:pPr>
              <w:autoSpaceDE w:val="0"/>
              <w:autoSpaceDN w:val="0"/>
              <w:adjustRightInd w:val="0"/>
              <w:spacing w:after="60"/>
              <w:ind w:left="375" w:hanging="301"/>
              <w:rPr>
                <w:rFonts w:cs="Arial"/>
                <w:sz w:val="18"/>
                <w:szCs w:val="18"/>
                <w:lang w:val="en-AU"/>
              </w:rPr>
            </w:pPr>
          </w:p>
        </w:tc>
        <w:tc>
          <w:tcPr>
            <w:tcW w:w="785" w:type="dxa"/>
            <w:shd w:val="clear" w:color="auto" w:fill="auto"/>
          </w:tcPr>
          <w:p w14:paraId="08C065BB"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4" w:type="dxa"/>
            <w:shd w:val="clear" w:color="auto" w:fill="auto"/>
          </w:tcPr>
          <w:p w14:paraId="580B6FCE"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3A9EF17C" w14:textId="77777777" w:rsidTr="003F593C">
        <w:trPr>
          <w:trHeight w:val="20"/>
        </w:trPr>
        <w:tc>
          <w:tcPr>
            <w:tcW w:w="3688" w:type="dxa"/>
            <w:gridSpan w:val="4"/>
            <w:shd w:val="clear" w:color="auto" w:fill="auto"/>
          </w:tcPr>
          <w:p w14:paraId="597F6671" w14:textId="77777777" w:rsidR="00AF7628" w:rsidRPr="0089770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0789E641"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5052FFFD" w14:textId="77777777" w:rsidR="00AF7628" w:rsidRPr="0089770A"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1B33657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1DC8C79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493DC104" w14:textId="77777777" w:rsidTr="003F593C">
        <w:trPr>
          <w:trHeight w:val="20"/>
        </w:trPr>
        <w:tc>
          <w:tcPr>
            <w:tcW w:w="3688" w:type="dxa"/>
            <w:gridSpan w:val="4"/>
            <w:shd w:val="clear" w:color="auto" w:fill="auto"/>
          </w:tcPr>
          <w:p w14:paraId="7EA2E9E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4AF4242D"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31CA380"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4CB90E1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4" w:type="dxa"/>
            <w:shd w:val="clear" w:color="auto" w:fill="auto"/>
          </w:tcPr>
          <w:p w14:paraId="725F333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03D240F8" w14:textId="77777777" w:rsidTr="003F593C">
        <w:trPr>
          <w:trHeight w:val="20"/>
        </w:trPr>
        <w:tc>
          <w:tcPr>
            <w:tcW w:w="3688" w:type="dxa"/>
            <w:gridSpan w:val="4"/>
            <w:shd w:val="clear" w:color="auto" w:fill="auto"/>
          </w:tcPr>
          <w:p w14:paraId="61229B1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07A44C4C"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450FC704"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5" w:type="dxa"/>
            <w:shd w:val="clear" w:color="auto" w:fill="auto"/>
          </w:tcPr>
          <w:p w14:paraId="0952C24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46F36E1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63F24CF3" w14:textId="77777777" w:rsidTr="003F593C">
        <w:trPr>
          <w:trHeight w:val="20"/>
        </w:trPr>
        <w:tc>
          <w:tcPr>
            <w:tcW w:w="3688" w:type="dxa"/>
            <w:gridSpan w:val="4"/>
            <w:shd w:val="clear" w:color="auto" w:fill="auto"/>
          </w:tcPr>
          <w:p w14:paraId="341325D0"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5D9E6D7C"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21DB0E7B"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6BC755C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5931BB7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5D640081" w14:textId="77777777" w:rsidTr="003F593C">
        <w:trPr>
          <w:trHeight w:val="20"/>
        </w:trPr>
        <w:tc>
          <w:tcPr>
            <w:tcW w:w="3688" w:type="dxa"/>
            <w:gridSpan w:val="4"/>
            <w:shd w:val="clear" w:color="auto" w:fill="auto"/>
          </w:tcPr>
          <w:p w14:paraId="617EFC5D"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Online Resource</w:t>
            </w:r>
          </w:p>
        </w:tc>
        <w:tc>
          <w:tcPr>
            <w:tcW w:w="1544" w:type="dxa"/>
            <w:gridSpan w:val="2"/>
            <w:shd w:val="clear" w:color="auto" w:fill="auto"/>
          </w:tcPr>
          <w:p w14:paraId="5FA45FD0"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3FFC9B35"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58DB28A1" w14:textId="77777777" w:rsidR="00AF7628" w:rsidRPr="0089770A" w:rsidRDefault="00AF7628" w:rsidP="003F593C">
            <w:pPr>
              <w:spacing w:before="60" w:after="60"/>
              <w:rPr>
                <w:rFonts w:cs="Arial"/>
                <w:sz w:val="18"/>
                <w:szCs w:val="18"/>
                <w:lang w:val="en-AU"/>
              </w:rPr>
            </w:pPr>
            <w:r>
              <w:rPr>
                <w:rFonts w:cs="Arial"/>
                <w:sz w:val="18"/>
                <w:szCs w:val="18"/>
                <w:lang w:val="en-AU"/>
              </w:rPr>
              <w:t>C</w:t>
            </w:r>
          </w:p>
        </w:tc>
        <w:tc>
          <w:tcPr>
            <w:tcW w:w="1384" w:type="dxa"/>
            <w:shd w:val="clear" w:color="auto" w:fill="auto"/>
          </w:tcPr>
          <w:p w14:paraId="6AB2834D"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1E98924D" w14:textId="77777777" w:rsidTr="003F593C">
        <w:trPr>
          <w:trHeight w:val="20"/>
        </w:trPr>
        <w:tc>
          <w:tcPr>
            <w:tcW w:w="3688" w:type="dxa"/>
            <w:gridSpan w:val="4"/>
            <w:shd w:val="clear" w:color="auto" w:fill="auto"/>
          </w:tcPr>
          <w:p w14:paraId="60744567"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Linkage</w:t>
            </w:r>
          </w:p>
        </w:tc>
        <w:tc>
          <w:tcPr>
            <w:tcW w:w="1544" w:type="dxa"/>
            <w:gridSpan w:val="2"/>
            <w:shd w:val="clear" w:color="auto" w:fill="auto"/>
          </w:tcPr>
          <w:p w14:paraId="679779E0"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392B7113" w14:textId="77777777" w:rsidR="00AF7628" w:rsidRPr="0089770A" w:rsidRDefault="00AF7628" w:rsidP="003F593C">
            <w:pPr>
              <w:autoSpaceDE w:val="0"/>
              <w:autoSpaceDN w:val="0"/>
              <w:adjustRightInd w:val="0"/>
              <w:spacing w:before="60"/>
              <w:ind w:left="284" w:hanging="210"/>
              <w:rPr>
                <w:rFonts w:cs="Arial"/>
                <w:sz w:val="18"/>
                <w:szCs w:val="18"/>
                <w:lang w:val="en-AU"/>
              </w:rPr>
            </w:pPr>
            <w:r>
              <w:rPr>
                <w:rFonts w:cs="Arial"/>
                <w:sz w:val="18"/>
                <w:szCs w:val="18"/>
                <w:lang w:val="en-AU"/>
              </w:rPr>
              <w:t>I</w:t>
            </w:r>
            <w:r w:rsidRPr="00733CF0">
              <w:rPr>
                <w:rFonts w:cs="Arial"/>
                <w:sz w:val="18"/>
                <w:szCs w:val="18"/>
                <w:lang w:val="en-AU"/>
              </w:rPr>
              <w:t>SO 19115-1:2014</w:t>
            </w:r>
          </w:p>
        </w:tc>
        <w:tc>
          <w:tcPr>
            <w:tcW w:w="785" w:type="dxa"/>
            <w:shd w:val="clear" w:color="auto" w:fill="auto"/>
          </w:tcPr>
          <w:p w14:paraId="529DB28E" w14:textId="77777777" w:rsidR="00AF7628" w:rsidRPr="0089770A" w:rsidRDefault="00AF7628" w:rsidP="003F593C">
            <w:pPr>
              <w:spacing w:before="60" w:after="60"/>
              <w:rPr>
                <w:rFonts w:cs="Arial"/>
                <w:sz w:val="18"/>
                <w:szCs w:val="18"/>
                <w:lang w:val="en-AU"/>
              </w:rPr>
            </w:pPr>
            <w:r>
              <w:rPr>
                <w:rFonts w:cs="Arial"/>
                <w:sz w:val="18"/>
                <w:szCs w:val="18"/>
                <w:lang w:val="en-AU"/>
              </w:rPr>
              <w:t>URL</w:t>
            </w:r>
          </w:p>
        </w:tc>
        <w:tc>
          <w:tcPr>
            <w:tcW w:w="1384" w:type="dxa"/>
            <w:shd w:val="clear" w:color="auto" w:fill="auto"/>
          </w:tcPr>
          <w:p w14:paraId="06D7C476" w14:textId="77777777" w:rsidR="00AF7628" w:rsidRPr="0089770A" w:rsidRDefault="00AF7628" w:rsidP="003F593C">
            <w:pPr>
              <w:spacing w:before="60" w:after="60"/>
              <w:rPr>
                <w:rFonts w:cs="Arial"/>
                <w:sz w:val="18"/>
                <w:szCs w:val="18"/>
                <w:lang w:val="en-AU"/>
              </w:rPr>
            </w:pPr>
          </w:p>
        </w:tc>
      </w:tr>
      <w:tr w:rsidR="00AF7628" w:rsidRPr="0089770A" w14:paraId="683B8E5E" w14:textId="77777777" w:rsidTr="003F593C">
        <w:trPr>
          <w:trHeight w:val="20"/>
        </w:trPr>
        <w:tc>
          <w:tcPr>
            <w:tcW w:w="3688" w:type="dxa"/>
            <w:gridSpan w:val="4"/>
            <w:shd w:val="clear" w:color="auto" w:fill="auto"/>
          </w:tcPr>
          <w:p w14:paraId="5E31469F"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w:t>
            </w:r>
          </w:p>
        </w:tc>
        <w:tc>
          <w:tcPr>
            <w:tcW w:w="1544" w:type="dxa"/>
            <w:gridSpan w:val="2"/>
            <w:shd w:val="clear" w:color="auto" w:fill="auto"/>
          </w:tcPr>
          <w:p w14:paraId="236F39E0"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7D0C005E"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5" w:type="dxa"/>
            <w:shd w:val="clear" w:color="auto" w:fill="auto"/>
          </w:tcPr>
          <w:p w14:paraId="5077069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0145A79B"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741485BB" w14:textId="77777777" w:rsidTr="003F593C">
        <w:trPr>
          <w:trHeight w:val="20"/>
        </w:trPr>
        <w:tc>
          <w:tcPr>
            <w:tcW w:w="3688" w:type="dxa"/>
            <w:gridSpan w:val="4"/>
            <w:shd w:val="clear" w:color="auto" w:fill="auto"/>
          </w:tcPr>
          <w:p w14:paraId="4FD19AAB"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Application Profile</w:t>
            </w:r>
          </w:p>
        </w:tc>
        <w:tc>
          <w:tcPr>
            <w:tcW w:w="1544" w:type="dxa"/>
            <w:gridSpan w:val="2"/>
            <w:shd w:val="clear" w:color="auto" w:fill="auto"/>
          </w:tcPr>
          <w:p w14:paraId="3727745A"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7FA77F8D"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5" w:type="dxa"/>
            <w:shd w:val="clear" w:color="auto" w:fill="auto"/>
          </w:tcPr>
          <w:p w14:paraId="57D542C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2B6F9E31"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538089B7" w14:textId="77777777" w:rsidTr="003F593C">
        <w:trPr>
          <w:trHeight w:val="20"/>
        </w:trPr>
        <w:tc>
          <w:tcPr>
            <w:tcW w:w="3688" w:type="dxa"/>
            <w:gridSpan w:val="4"/>
            <w:shd w:val="clear" w:color="auto" w:fill="auto"/>
          </w:tcPr>
          <w:p w14:paraId="525B3F28"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Name of Resource</w:t>
            </w:r>
          </w:p>
        </w:tc>
        <w:tc>
          <w:tcPr>
            <w:tcW w:w="1544" w:type="dxa"/>
            <w:gridSpan w:val="2"/>
            <w:shd w:val="clear" w:color="auto" w:fill="auto"/>
          </w:tcPr>
          <w:p w14:paraId="1192D4D9"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48FC5136"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5" w:type="dxa"/>
            <w:shd w:val="clear" w:color="auto" w:fill="auto"/>
          </w:tcPr>
          <w:p w14:paraId="12C4704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1514A166"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134787E5" w14:textId="77777777" w:rsidTr="003F593C">
        <w:trPr>
          <w:trHeight w:val="20"/>
        </w:trPr>
        <w:tc>
          <w:tcPr>
            <w:tcW w:w="3688" w:type="dxa"/>
            <w:gridSpan w:val="4"/>
            <w:shd w:val="clear" w:color="auto" w:fill="auto"/>
          </w:tcPr>
          <w:p w14:paraId="05300C26"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Description</w:t>
            </w:r>
          </w:p>
        </w:tc>
        <w:tc>
          <w:tcPr>
            <w:tcW w:w="1544" w:type="dxa"/>
            <w:gridSpan w:val="2"/>
            <w:shd w:val="clear" w:color="auto" w:fill="auto"/>
          </w:tcPr>
          <w:p w14:paraId="1F4EB90A"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2A1D870E"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5" w:type="dxa"/>
            <w:shd w:val="clear" w:color="auto" w:fill="auto"/>
          </w:tcPr>
          <w:p w14:paraId="49D2F66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3D44CBB4"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077BB39C" w14:textId="77777777" w:rsidTr="003F593C">
        <w:trPr>
          <w:trHeight w:val="20"/>
        </w:trPr>
        <w:tc>
          <w:tcPr>
            <w:tcW w:w="3688" w:type="dxa"/>
            <w:gridSpan w:val="4"/>
            <w:shd w:val="clear" w:color="auto" w:fill="auto"/>
          </w:tcPr>
          <w:p w14:paraId="3A3504F4"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Online function</w:t>
            </w:r>
          </w:p>
        </w:tc>
        <w:tc>
          <w:tcPr>
            <w:tcW w:w="1544" w:type="dxa"/>
            <w:gridSpan w:val="2"/>
            <w:shd w:val="clear" w:color="auto" w:fill="auto"/>
          </w:tcPr>
          <w:p w14:paraId="1F0BD74A"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244EF2C6"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 download</w:t>
            </w:r>
          </w:p>
          <w:p w14:paraId="03C454F3"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2: information</w:t>
            </w:r>
          </w:p>
          <w:p w14:paraId="1DFB988A"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3: offline access</w:t>
            </w:r>
          </w:p>
          <w:p w14:paraId="5817AAB1"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4: order</w:t>
            </w:r>
          </w:p>
          <w:p w14:paraId="1EFC29DC"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5: search</w:t>
            </w:r>
          </w:p>
          <w:p w14:paraId="4ADEA36E"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6: complete metadata</w:t>
            </w:r>
          </w:p>
          <w:p w14:paraId="5A3089E0"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7: browse graphic</w:t>
            </w:r>
          </w:p>
          <w:p w14:paraId="13264B31"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8: upload</w:t>
            </w:r>
          </w:p>
          <w:p w14:paraId="3F1F5118"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9: email service</w:t>
            </w:r>
          </w:p>
          <w:p w14:paraId="2F76EBB3"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10: browsing</w:t>
            </w:r>
          </w:p>
          <w:p w14:paraId="003CEDAD"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11: file access</w:t>
            </w:r>
          </w:p>
        </w:tc>
        <w:tc>
          <w:tcPr>
            <w:tcW w:w="785" w:type="dxa"/>
            <w:shd w:val="clear" w:color="auto" w:fill="auto"/>
          </w:tcPr>
          <w:p w14:paraId="3C76A970" w14:textId="77777777" w:rsidR="00AF7628" w:rsidRPr="0089770A" w:rsidRDefault="00AF7628" w:rsidP="003F593C">
            <w:pPr>
              <w:spacing w:before="60" w:after="60"/>
              <w:rPr>
                <w:rFonts w:cs="Arial"/>
                <w:sz w:val="18"/>
                <w:szCs w:val="18"/>
                <w:lang w:val="en-AU"/>
              </w:rPr>
            </w:pPr>
            <w:r>
              <w:rPr>
                <w:rFonts w:cs="Arial"/>
                <w:sz w:val="18"/>
                <w:szCs w:val="18"/>
                <w:lang w:val="en-AU"/>
              </w:rPr>
              <w:t>EN</w:t>
            </w:r>
          </w:p>
        </w:tc>
        <w:tc>
          <w:tcPr>
            <w:tcW w:w="1384" w:type="dxa"/>
            <w:shd w:val="clear" w:color="auto" w:fill="auto"/>
          </w:tcPr>
          <w:p w14:paraId="2F4F123E"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3E902A24" w14:textId="77777777" w:rsidTr="003F593C">
        <w:trPr>
          <w:trHeight w:val="20"/>
        </w:trPr>
        <w:tc>
          <w:tcPr>
            <w:tcW w:w="3688" w:type="dxa"/>
            <w:gridSpan w:val="4"/>
            <w:shd w:val="clear" w:color="auto" w:fill="auto"/>
          </w:tcPr>
          <w:p w14:paraId="2FA62E68"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 Request</w:t>
            </w:r>
          </w:p>
        </w:tc>
        <w:tc>
          <w:tcPr>
            <w:tcW w:w="1544" w:type="dxa"/>
            <w:gridSpan w:val="2"/>
            <w:shd w:val="clear" w:color="auto" w:fill="auto"/>
          </w:tcPr>
          <w:p w14:paraId="154F113E"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1555399D"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5" w:type="dxa"/>
            <w:shd w:val="clear" w:color="auto" w:fill="auto"/>
          </w:tcPr>
          <w:p w14:paraId="018FF77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0B14F88F"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7D5EE3" w14:paraId="79A9C6D5" w14:textId="77777777" w:rsidTr="003F593C">
        <w:trPr>
          <w:trHeight w:val="20"/>
        </w:trPr>
        <w:tc>
          <w:tcPr>
            <w:tcW w:w="3688" w:type="dxa"/>
            <w:gridSpan w:val="4"/>
            <w:shd w:val="clear" w:color="auto" w:fill="auto"/>
          </w:tcPr>
          <w:p w14:paraId="3BAD8227"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44" w:type="dxa"/>
            <w:gridSpan w:val="2"/>
            <w:shd w:val="clear" w:color="auto" w:fill="auto"/>
          </w:tcPr>
          <w:p w14:paraId="0A66F6E0"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7" w:type="dxa"/>
            <w:gridSpan w:val="2"/>
            <w:shd w:val="clear" w:color="auto" w:fill="auto"/>
          </w:tcPr>
          <w:p w14:paraId="2B19A7A6"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12414E98"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4" w:type="dxa"/>
            <w:shd w:val="clear" w:color="auto" w:fill="auto"/>
          </w:tcPr>
          <w:p w14:paraId="6E70D50A"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04DB8831" w14:textId="77777777" w:rsidTr="003F593C">
        <w:trPr>
          <w:trHeight w:val="20"/>
        </w:trPr>
        <w:tc>
          <w:tcPr>
            <w:tcW w:w="3688" w:type="dxa"/>
            <w:gridSpan w:val="4"/>
            <w:shd w:val="clear" w:color="auto" w:fill="auto"/>
          </w:tcPr>
          <w:p w14:paraId="013DD04B"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44" w:type="dxa"/>
            <w:gridSpan w:val="2"/>
            <w:shd w:val="clear" w:color="auto" w:fill="auto"/>
          </w:tcPr>
          <w:p w14:paraId="3B6C8AEA" w14:textId="77777777" w:rsidR="00AF7628" w:rsidRPr="00BB0E47" w:rsidRDefault="00AF7628" w:rsidP="003F593C">
            <w:pPr>
              <w:spacing w:before="60" w:after="60"/>
              <w:rPr>
                <w:rFonts w:cs="Arial"/>
                <w:sz w:val="18"/>
                <w:szCs w:val="18"/>
                <w:lang w:val="en-AU"/>
              </w:rPr>
            </w:pPr>
          </w:p>
        </w:tc>
        <w:tc>
          <w:tcPr>
            <w:tcW w:w="2607" w:type="dxa"/>
            <w:gridSpan w:val="2"/>
            <w:shd w:val="clear" w:color="auto" w:fill="auto"/>
          </w:tcPr>
          <w:p w14:paraId="4E19F94B" w14:textId="77777777" w:rsidR="00AF7628" w:rsidRPr="007D5EE3"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557D7FB9" w14:textId="77777777" w:rsidR="00AF7628" w:rsidRDefault="00AF7628" w:rsidP="003F593C">
            <w:pPr>
              <w:spacing w:before="60" w:after="60"/>
              <w:rPr>
                <w:rFonts w:cs="Arial"/>
                <w:sz w:val="18"/>
                <w:szCs w:val="18"/>
                <w:lang w:val="en-AU"/>
              </w:rPr>
            </w:pPr>
          </w:p>
        </w:tc>
        <w:tc>
          <w:tcPr>
            <w:tcW w:w="1384" w:type="dxa"/>
            <w:shd w:val="clear" w:color="auto" w:fill="auto"/>
          </w:tcPr>
          <w:p w14:paraId="4A99AF01"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5090F207" w14:textId="77777777" w:rsidTr="003F593C">
        <w:trPr>
          <w:trHeight w:val="20"/>
        </w:trPr>
        <w:tc>
          <w:tcPr>
            <w:tcW w:w="3688" w:type="dxa"/>
            <w:gridSpan w:val="4"/>
            <w:shd w:val="clear" w:color="auto" w:fill="auto"/>
          </w:tcPr>
          <w:p w14:paraId="75047692"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44" w:type="dxa"/>
            <w:gridSpan w:val="2"/>
            <w:shd w:val="clear" w:color="auto" w:fill="auto"/>
          </w:tcPr>
          <w:p w14:paraId="4745B6C6"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5881ADF5"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5" w:type="dxa"/>
            <w:shd w:val="clear" w:color="auto" w:fill="auto"/>
          </w:tcPr>
          <w:p w14:paraId="01FB7CA7"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4" w:type="dxa"/>
            <w:shd w:val="clear" w:color="auto" w:fill="auto"/>
          </w:tcPr>
          <w:p w14:paraId="27E9D4AE"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784620CC" w14:textId="77777777" w:rsidTr="003F593C">
        <w:trPr>
          <w:trHeight w:val="20"/>
        </w:trPr>
        <w:tc>
          <w:tcPr>
            <w:tcW w:w="3688" w:type="dxa"/>
            <w:gridSpan w:val="4"/>
            <w:shd w:val="clear" w:color="auto" w:fill="auto"/>
          </w:tcPr>
          <w:p w14:paraId="63A1C6B7"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44" w:type="dxa"/>
            <w:gridSpan w:val="2"/>
            <w:shd w:val="clear" w:color="auto" w:fill="auto"/>
          </w:tcPr>
          <w:p w14:paraId="505141F5" w14:textId="77777777" w:rsidR="00AF7628" w:rsidRPr="00020A26" w:rsidRDefault="00AF7628" w:rsidP="003F593C">
            <w:pPr>
              <w:spacing w:before="60" w:after="60"/>
              <w:rPr>
                <w:rFonts w:cs="Arial"/>
                <w:color w:val="FF0000"/>
                <w:sz w:val="18"/>
                <w:szCs w:val="18"/>
                <w:lang w:val="en-AU"/>
              </w:rPr>
            </w:pPr>
          </w:p>
        </w:tc>
        <w:tc>
          <w:tcPr>
            <w:tcW w:w="2607" w:type="dxa"/>
            <w:gridSpan w:val="2"/>
            <w:shd w:val="clear" w:color="auto" w:fill="auto"/>
          </w:tcPr>
          <w:p w14:paraId="585C27EC"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5" w:type="dxa"/>
            <w:shd w:val="clear" w:color="auto" w:fill="auto"/>
          </w:tcPr>
          <w:p w14:paraId="6274735B" w14:textId="77777777" w:rsidR="00AF7628" w:rsidRPr="00020A26" w:rsidRDefault="00AF7628" w:rsidP="003F593C">
            <w:pPr>
              <w:spacing w:before="60" w:after="60"/>
              <w:rPr>
                <w:rFonts w:cs="Arial"/>
                <w:color w:val="FF0000"/>
                <w:sz w:val="18"/>
                <w:szCs w:val="18"/>
                <w:lang w:val="en-AU"/>
              </w:rPr>
            </w:pPr>
          </w:p>
        </w:tc>
        <w:tc>
          <w:tcPr>
            <w:tcW w:w="1384" w:type="dxa"/>
            <w:shd w:val="clear" w:color="auto" w:fill="auto"/>
          </w:tcPr>
          <w:p w14:paraId="287A561B"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6FCCDD96" w14:textId="77777777" w:rsidTr="003F593C">
        <w:trPr>
          <w:trHeight w:val="20"/>
        </w:trPr>
        <w:tc>
          <w:tcPr>
            <w:tcW w:w="3688" w:type="dxa"/>
            <w:gridSpan w:val="4"/>
            <w:shd w:val="clear" w:color="auto" w:fill="auto"/>
          </w:tcPr>
          <w:p w14:paraId="35652DE4"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44" w:type="dxa"/>
            <w:gridSpan w:val="2"/>
            <w:shd w:val="clear" w:color="auto" w:fill="auto"/>
          </w:tcPr>
          <w:p w14:paraId="059E605E"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27E3B624"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5" w:type="dxa"/>
            <w:shd w:val="clear" w:color="auto" w:fill="auto"/>
          </w:tcPr>
          <w:p w14:paraId="65CF3B33" w14:textId="77777777" w:rsidR="00AF7628" w:rsidRDefault="00AF7628" w:rsidP="003F593C">
            <w:pPr>
              <w:spacing w:before="60" w:after="60"/>
              <w:rPr>
                <w:rFonts w:cs="Arial"/>
                <w:sz w:val="18"/>
                <w:szCs w:val="18"/>
                <w:lang w:val="en-AU"/>
              </w:rPr>
            </w:pPr>
          </w:p>
        </w:tc>
        <w:tc>
          <w:tcPr>
            <w:tcW w:w="1384" w:type="dxa"/>
            <w:shd w:val="clear" w:color="auto" w:fill="auto"/>
          </w:tcPr>
          <w:p w14:paraId="5A1EEF3D"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688619CD" w14:textId="77777777" w:rsidTr="003F593C">
        <w:trPr>
          <w:trHeight w:val="20"/>
        </w:trPr>
        <w:tc>
          <w:tcPr>
            <w:tcW w:w="3688" w:type="dxa"/>
            <w:gridSpan w:val="4"/>
            <w:shd w:val="clear" w:color="auto" w:fill="auto"/>
          </w:tcPr>
          <w:p w14:paraId="215DA8F3"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4" w:type="dxa"/>
            <w:gridSpan w:val="2"/>
            <w:shd w:val="clear" w:color="auto" w:fill="auto"/>
          </w:tcPr>
          <w:p w14:paraId="212723A8"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7" w:type="dxa"/>
            <w:gridSpan w:val="2"/>
            <w:shd w:val="clear" w:color="auto" w:fill="auto"/>
          </w:tcPr>
          <w:p w14:paraId="758FB267" w14:textId="77777777" w:rsidR="00AF7628" w:rsidRDefault="00AF7628" w:rsidP="003F593C">
            <w:pPr>
              <w:autoSpaceDE w:val="0"/>
              <w:autoSpaceDN w:val="0"/>
              <w:adjustRightInd w:val="0"/>
              <w:spacing w:after="60"/>
              <w:ind w:left="375" w:hanging="301"/>
              <w:rPr>
                <w:rFonts w:cs="Arial"/>
                <w:sz w:val="18"/>
                <w:szCs w:val="18"/>
                <w:lang w:val="en-AU"/>
              </w:rPr>
            </w:pPr>
          </w:p>
        </w:tc>
        <w:tc>
          <w:tcPr>
            <w:tcW w:w="785" w:type="dxa"/>
            <w:shd w:val="clear" w:color="auto" w:fill="auto"/>
          </w:tcPr>
          <w:p w14:paraId="24BC1979"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4" w:type="dxa"/>
            <w:shd w:val="clear" w:color="auto" w:fill="auto"/>
          </w:tcPr>
          <w:p w14:paraId="5F29FAC4"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082A8B3B" w14:textId="77777777" w:rsidTr="003F593C">
        <w:trPr>
          <w:trHeight w:val="20"/>
        </w:trPr>
        <w:tc>
          <w:tcPr>
            <w:tcW w:w="3688" w:type="dxa"/>
            <w:gridSpan w:val="4"/>
            <w:shd w:val="clear" w:color="auto" w:fill="auto"/>
          </w:tcPr>
          <w:p w14:paraId="7B98BD30"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2D9ED3F9"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4136C2E9" w14:textId="77777777" w:rsidR="00AF7628" w:rsidRPr="0089770A" w:rsidRDefault="00AF7628" w:rsidP="003F593C">
            <w:pPr>
              <w:autoSpaceDE w:val="0"/>
              <w:autoSpaceDN w:val="0"/>
              <w:adjustRightInd w:val="0"/>
              <w:ind w:left="375" w:hanging="301"/>
              <w:rPr>
                <w:rFonts w:cs="Arial"/>
                <w:sz w:val="18"/>
                <w:szCs w:val="18"/>
                <w:lang w:val="en-AU"/>
              </w:rPr>
            </w:pPr>
          </w:p>
        </w:tc>
        <w:tc>
          <w:tcPr>
            <w:tcW w:w="785" w:type="dxa"/>
            <w:shd w:val="clear" w:color="auto" w:fill="auto"/>
          </w:tcPr>
          <w:p w14:paraId="6CE03B1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7148928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540D6592" w14:textId="77777777" w:rsidTr="003F593C">
        <w:trPr>
          <w:trHeight w:val="20"/>
        </w:trPr>
        <w:tc>
          <w:tcPr>
            <w:tcW w:w="3688" w:type="dxa"/>
            <w:gridSpan w:val="4"/>
            <w:shd w:val="clear" w:color="auto" w:fill="auto"/>
          </w:tcPr>
          <w:p w14:paraId="632C1AD7"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2E0EA417"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02B9D51C"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2E3142F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4" w:type="dxa"/>
            <w:shd w:val="clear" w:color="auto" w:fill="auto"/>
          </w:tcPr>
          <w:p w14:paraId="32E3465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874B626" w14:textId="77777777" w:rsidTr="003F593C">
        <w:trPr>
          <w:trHeight w:val="20"/>
        </w:trPr>
        <w:tc>
          <w:tcPr>
            <w:tcW w:w="3688" w:type="dxa"/>
            <w:gridSpan w:val="4"/>
            <w:shd w:val="clear" w:color="auto" w:fill="auto"/>
          </w:tcPr>
          <w:p w14:paraId="20FE6B3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5B638993"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4A1A485"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5" w:type="dxa"/>
            <w:shd w:val="clear" w:color="auto" w:fill="auto"/>
          </w:tcPr>
          <w:p w14:paraId="18314D2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366A561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42BF204" w14:textId="77777777" w:rsidTr="003F593C">
        <w:trPr>
          <w:trHeight w:val="20"/>
        </w:trPr>
        <w:tc>
          <w:tcPr>
            <w:tcW w:w="3688" w:type="dxa"/>
            <w:gridSpan w:val="4"/>
            <w:shd w:val="clear" w:color="auto" w:fill="auto"/>
          </w:tcPr>
          <w:p w14:paraId="207C9FD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680C618E"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3E0760C0"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5" w:type="dxa"/>
            <w:shd w:val="clear" w:color="auto" w:fill="auto"/>
          </w:tcPr>
          <w:p w14:paraId="3C17694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692DFC1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52FE8603" w14:textId="77777777" w:rsidTr="003F593C">
        <w:trPr>
          <w:trHeight w:val="20"/>
        </w:trPr>
        <w:tc>
          <w:tcPr>
            <w:tcW w:w="10008" w:type="dxa"/>
            <w:gridSpan w:val="10"/>
          </w:tcPr>
          <w:p w14:paraId="44F05520" w14:textId="77777777" w:rsidR="00AF7628" w:rsidRPr="007D5EE3" w:rsidRDefault="00AF7628" w:rsidP="003F593C">
            <w:pPr>
              <w:spacing w:before="60" w:after="60"/>
              <w:rPr>
                <w:rFonts w:cs="Arial"/>
                <w:b/>
                <w:sz w:val="20"/>
                <w:u w:val="single"/>
              </w:rPr>
            </w:pPr>
            <w:r w:rsidRPr="007D5EE3">
              <w:rPr>
                <w:rFonts w:cs="Arial"/>
                <w:b/>
                <w:sz w:val="20"/>
                <w:u w:val="single"/>
              </w:rPr>
              <w:t>Information associations</w:t>
            </w:r>
          </w:p>
        </w:tc>
      </w:tr>
      <w:tr w:rsidR="00AF7628" w:rsidRPr="007D5EE3" w14:paraId="3DD22CB9" w14:textId="77777777" w:rsidTr="003F593C">
        <w:trPr>
          <w:trHeight w:val="20"/>
        </w:trPr>
        <w:tc>
          <w:tcPr>
            <w:tcW w:w="1187" w:type="dxa"/>
          </w:tcPr>
          <w:p w14:paraId="096815AF" w14:textId="77777777" w:rsidR="00AF7628" w:rsidRPr="007D5EE3" w:rsidRDefault="00AF7628" w:rsidP="003F593C">
            <w:pPr>
              <w:spacing w:before="60" w:after="60"/>
              <w:rPr>
                <w:rFonts w:cs="Arial"/>
                <w:b/>
                <w:sz w:val="18"/>
                <w:szCs w:val="18"/>
              </w:rPr>
            </w:pPr>
            <w:r w:rsidRPr="007D5EE3">
              <w:rPr>
                <w:rFonts w:cs="Arial"/>
                <w:b/>
                <w:sz w:val="18"/>
                <w:szCs w:val="18"/>
              </w:rPr>
              <w:t>Role Type</w:t>
            </w:r>
          </w:p>
        </w:tc>
        <w:tc>
          <w:tcPr>
            <w:tcW w:w="2036" w:type="dxa"/>
            <w:gridSpan w:val="2"/>
            <w:vAlign w:val="center"/>
          </w:tcPr>
          <w:p w14:paraId="79147FF6" w14:textId="77777777" w:rsidR="00AF7628" w:rsidRPr="007D5EE3" w:rsidRDefault="00AF7628" w:rsidP="003F593C">
            <w:pPr>
              <w:spacing w:before="60" w:after="60"/>
              <w:rPr>
                <w:rFonts w:cs="Arial"/>
                <w:b/>
                <w:sz w:val="18"/>
                <w:szCs w:val="18"/>
              </w:rPr>
            </w:pPr>
            <w:r w:rsidRPr="007D5EE3">
              <w:rPr>
                <w:rFonts w:cs="Arial"/>
                <w:b/>
                <w:sz w:val="18"/>
                <w:szCs w:val="18"/>
              </w:rPr>
              <w:t>Association Name</w:t>
            </w:r>
          </w:p>
        </w:tc>
        <w:tc>
          <w:tcPr>
            <w:tcW w:w="1438" w:type="dxa"/>
            <w:gridSpan w:val="2"/>
            <w:vAlign w:val="center"/>
          </w:tcPr>
          <w:p w14:paraId="227DF2B6" w14:textId="77777777" w:rsidR="00AF7628" w:rsidRPr="007D5EE3" w:rsidRDefault="00AF7628" w:rsidP="003F593C">
            <w:pPr>
              <w:spacing w:before="60" w:after="60"/>
              <w:rPr>
                <w:rFonts w:cs="Arial"/>
                <w:b/>
                <w:sz w:val="18"/>
                <w:szCs w:val="18"/>
              </w:rPr>
            </w:pPr>
            <w:r w:rsidRPr="007D5EE3">
              <w:rPr>
                <w:rFonts w:cs="Arial"/>
                <w:b/>
                <w:sz w:val="18"/>
                <w:szCs w:val="18"/>
              </w:rPr>
              <w:t>Role</w:t>
            </w:r>
          </w:p>
        </w:tc>
        <w:tc>
          <w:tcPr>
            <w:tcW w:w="3963" w:type="dxa"/>
            <w:gridSpan w:val="4"/>
            <w:vAlign w:val="center"/>
          </w:tcPr>
          <w:p w14:paraId="54D4EAC9" w14:textId="77777777" w:rsidR="00AF7628" w:rsidRPr="007D5EE3" w:rsidRDefault="00AF7628" w:rsidP="003F593C">
            <w:pPr>
              <w:spacing w:before="60" w:after="60"/>
              <w:rPr>
                <w:rFonts w:cs="Arial"/>
                <w:b/>
                <w:sz w:val="18"/>
                <w:szCs w:val="18"/>
              </w:rPr>
            </w:pPr>
            <w:r w:rsidRPr="007D5EE3">
              <w:rPr>
                <w:rFonts w:cs="Arial"/>
                <w:b/>
                <w:sz w:val="18"/>
                <w:szCs w:val="18"/>
              </w:rPr>
              <w:t>Features</w:t>
            </w:r>
          </w:p>
        </w:tc>
        <w:tc>
          <w:tcPr>
            <w:tcW w:w="1384" w:type="dxa"/>
            <w:vAlign w:val="center"/>
          </w:tcPr>
          <w:p w14:paraId="0740037B" w14:textId="77777777" w:rsidR="00AF7628" w:rsidRPr="007D5EE3" w:rsidRDefault="00AF7628" w:rsidP="003F593C">
            <w:pPr>
              <w:spacing w:before="60" w:after="60"/>
              <w:rPr>
                <w:rFonts w:cs="Arial"/>
                <w:b/>
                <w:sz w:val="18"/>
                <w:szCs w:val="18"/>
              </w:rPr>
            </w:pPr>
            <w:r w:rsidRPr="007D5EE3">
              <w:rPr>
                <w:rFonts w:cs="Arial"/>
                <w:b/>
                <w:sz w:val="18"/>
                <w:szCs w:val="18"/>
              </w:rPr>
              <w:t>Multiplicity</w:t>
            </w:r>
          </w:p>
        </w:tc>
      </w:tr>
      <w:tr w:rsidR="00AF7628" w:rsidRPr="007D5EE3" w14:paraId="12A4539D" w14:textId="77777777" w:rsidTr="003F593C">
        <w:trPr>
          <w:trHeight w:val="20"/>
        </w:trPr>
        <w:tc>
          <w:tcPr>
            <w:tcW w:w="1187" w:type="dxa"/>
          </w:tcPr>
          <w:p w14:paraId="430A8109" w14:textId="77777777" w:rsidR="00AF7628" w:rsidRPr="007D5EE3" w:rsidRDefault="00AF7628" w:rsidP="003F593C">
            <w:pPr>
              <w:spacing w:before="60" w:after="60"/>
              <w:rPr>
                <w:rFonts w:cs="Arial"/>
                <w:sz w:val="18"/>
                <w:szCs w:val="18"/>
              </w:rPr>
            </w:pPr>
            <w:r w:rsidRPr="007D5EE3">
              <w:rPr>
                <w:rFonts w:cs="Arial"/>
                <w:sz w:val="18"/>
                <w:szCs w:val="18"/>
              </w:rPr>
              <w:t>Association</w:t>
            </w:r>
          </w:p>
        </w:tc>
        <w:tc>
          <w:tcPr>
            <w:tcW w:w="2036" w:type="dxa"/>
            <w:gridSpan w:val="2"/>
          </w:tcPr>
          <w:p w14:paraId="05050938" w14:textId="77777777" w:rsidR="00AF7628" w:rsidRPr="007D5EE3" w:rsidRDefault="00AF7628" w:rsidP="003F593C">
            <w:pPr>
              <w:spacing w:before="60" w:after="60"/>
              <w:rPr>
                <w:rFonts w:cs="Arial"/>
                <w:sz w:val="18"/>
                <w:szCs w:val="18"/>
              </w:rPr>
            </w:pPr>
          </w:p>
        </w:tc>
        <w:tc>
          <w:tcPr>
            <w:tcW w:w="1438" w:type="dxa"/>
            <w:gridSpan w:val="2"/>
          </w:tcPr>
          <w:p w14:paraId="2D3F5FBE" w14:textId="77777777" w:rsidR="00AF7628" w:rsidRPr="007D5EE3" w:rsidRDefault="00AF7628" w:rsidP="003F593C">
            <w:pPr>
              <w:autoSpaceDE w:val="0"/>
              <w:autoSpaceDN w:val="0"/>
              <w:adjustRightInd w:val="0"/>
              <w:spacing w:before="60" w:after="60"/>
              <w:rPr>
                <w:rFonts w:cs="Arial"/>
                <w:sz w:val="18"/>
                <w:szCs w:val="18"/>
              </w:rPr>
            </w:pPr>
            <w:r>
              <w:rPr>
                <w:rFonts w:cs="Arial"/>
                <w:sz w:val="18"/>
                <w:szCs w:val="18"/>
              </w:rPr>
              <w:t>Supports</w:t>
            </w:r>
          </w:p>
        </w:tc>
        <w:tc>
          <w:tcPr>
            <w:tcW w:w="3963" w:type="dxa"/>
            <w:gridSpan w:val="4"/>
          </w:tcPr>
          <w:p w14:paraId="7348D0EA" w14:textId="77777777" w:rsidR="00AF7628" w:rsidRPr="007D5EE3" w:rsidRDefault="00AF7628" w:rsidP="003F593C">
            <w:pPr>
              <w:autoSpaceDE w:val="0"/>
              <w:autoSpaceDN w:val="0"/>
              <w:adjustRightInd w:val="0"/>
              <w:spacing w:before="60" w:after="60"/>
              <w:rPr>
                <w:rFonts w:cs="Arial"/>
                <w:sz w:val="18"/>
                <w:szCs w:val="18"/>
              </w:rPr>
            </w:pPr>
            <w:r>
              <w:rPr>
                <w:rFonts w:cs="Arial"/>
                <w:sz w:val="18"/>
                <w:szCs w:val="18"/>
              </w:rPr>
              <w:t>Marine Protected Area</w:t>
            </w:r>
          </w:p>
        </w:tc>
        <w:tc>
          <w:tcPr>
            <w:tcW w:w="1384" w:type="dxa"/>
          </w:tcPr>
          <w:p w14:paraId="4B83997E" w14:textId="77777777" w:rsidR="00AF7628" w:rsidRPr="007D5EE3" w:rsidRDefault="00AF7628" w:rsidP="003F593C">
            <w:pPr>
              <w:spacing w:before="60" w:after="60"/>
              <w:rPr>
                <w:rFonts w:cs="Arial"/>
                <w:sz w:val="18"/>
                <w:szCs w:val="18"/>
              </w:rPr>
            </w:pPr>
            <w:r>
              <w:rPr>
                <w:rFonts w:cs="Arial"/>
                <w:sz w:val="18"/>
                <w:szCs w:val="18"/>
              </w:rPr>
              <w:t>0,*</w:t>
            </w:r>
          </w:p>
        </w:tc>
      </w:tr>
      <w:tr w:rsidR="00AF7628" w:rsidRPr="007D5EE3" w14:paraId="382D7DC2" w14:textId="77777777" w:rsidTr="003F593C">
        <w:trPr>
          <w:trHeight w:val="20"/>
        </w:trPr>
        <w:tc>
          <w:tcPr>
            <w:tcW w:w="1187" w:type="dxa"/>
          </w:tcPr>
          <w:p w14:paraId="45286389" w14:textId="77777777" w:rsidR="00AF7628" w:rsidRPr="007D5EE3" w:rsidRDefault="00AF7628" w:rsidP="003F593C">
            <w:pPr>
              <w:spacing w:before="60" w:after="60"/>
              <w:rPr>
                <w:rFonts w:cs="Arial"/>
                <w:sz w:val="18"/>
                <w:szCs w:val="18"/>
              </w:rPr>
            </w:pPr>
            <w:r>
              <w:rPr>
                <w:rFonts w:cs="Arial"/>
                <w:sz w:val="18"/>
                <w:szCs w:val="18"/>
              </w:rPr>
              <w:t>Association</w:t>
            </w:r>
          </w:p>
        </w:tc>
        <w:tc>
          <w:tcPr>
            <w:tcW w:w="2036" w:type="dxa"/>
            <w:gridSpan w:val="2"/>
          </w:tcPr>
          <w:p w14:paraId="397F4CC5" w14:textId="77777777" w:rsidR="00AF7628" w:rsidRPr="007D5EE3" w:rsidRDefault="00AF7628" w:rsidP="003F593C">
            <w:pPr>
              <w:spacing w:before="60" w:after="60"/>
              <w:rPr>
                <w:rFonts w:cs="Arial"/>
                <w:sz w:val="18"/>
                <w:szCs w:val="18"/>
              </w:rPr>
            </w:pPr>
          </w:p>
        </w:tc>
        <w:tc>
          <w:tcPr>
            <w:tcW w:w="1438" w:type="dxa"/>
            <w:gridSpan w:val="2"/>
          </w:tcPr>
          <w:p w14:paraId="63B0FEC6" w14:textId="77777777" w:rsidR="00AF7628" w:rsidRPr="007D5EE3"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3" w:type="dxa"/>
            <w:gridSpan w:val="4"/>
          </w:tcPr>
          <w:p w14:paraId="182AF0A3" w14:textId="77777777" w:rsidR="00AF7628" w:rsidRDefault="00AF7628" w:rsidP="003F593C">
            <w:pPr>
              <w:autoSpaceDE w:val="0"/>
              <w:autoSpaceDN w:val="0"/>
              <w:adjustRightInd w:val="0"/>
              <w:spacing w:before="60" w:after="60"/>
              <w:rPr>
                <w:rFonts w:cs="Arial"/>
                <w:sz w:val="18"/>
                <w:szCs w:val="18"/>
              </w:rPr>
            </w:pPr>
            <w:r>
              <w:rPr>
                <w:rFonts w:cs="Arial"/>
                <w:sz w:val="18"/>
                <w:szCs w:val="18"/>
              </w:rPr>
              <w:t>Contact Details</w:t>
            </w:r>
          </w:p>
        </w:tc>
        <w:tc>
          <w:tcPr>
            <w:tcW w:w="1384" w:type="dxa"/>
          </w:tcPr>
          <w:p w14:paraId="425E569C" w14:textId="77777777" w:rsidR="00AF7628" w:rsidRPr="007D5EE3" w:rsidRDefault="00AF7628" w:rsidP="003F593C">
            <w:pPr>
              <w:spacing w:before="60" w:after="60"/>
              <w:rPr>
                <w:rFonts w:cs="Arial"/>
                <w:sz w:val="18"/>
                <w:szCs w:val="18"/>
              </w:rPr>
            </w:pPr>
            <w:r>
              <w:rPr>
                <w:rFonts w:cs="Arial"/>
                <w:sz w:val="18"/>
                <w:szCs w:val="18"/>
              </w:rPr>
              <w:t>0,*</w:t>
            </w:r>
          </w:p>
        </w:tc>
      </w:tr>
      <w:tr w:rsidR="00AF7628" w:rsidRPr="007D5EE3" w14:paraId="41E9C7DA" w14:textId="77777777" w:rsidTr="003F593C">
        <w:trPr>
          <w:trHeight w:val="20"/>
        </w:trPr>
        <w:tc>
          <w:tcPr>
            <w:tcW w:w="1187" w:type="dxa"/>
          </w:tcPr>
          <w:p w14:paraId="443E4235" w14:textId="77777777" w:rsidR="00AF7628" w:rsidRPr="007D5EE3" w:rsidRDefault="00AF7628" w:rsidP="003F593C">
            <w:pPr>
              <w:spacing w:before="60" w:after="60"/>
              <w:rPr>
                <w:rFonts w:cs="Arial"/>
                <w:sz w:val="18"/>
                <w:szCs w:val="18"/>
              </w:rPr>
            </w:pPr>
            <w:r>
              <w:rPr>
                <w:rFonts w:cs="Arial"/>
                <w:sz w:val="18"/>
                <w:szCs w:val="18"/>
              </w:rPr>
              <w:t>Association</w:t>
            </w:r>
          </w:p>
        </w:tc>
        <w:tc>
          <w:tcPr>
            <w:tcW w:w="2036" w:type="dxa"/>
            <w:gridSpan w:val="2"/>
          </w:tcPr>
          <w:p w14:paraId="237ED714" w14:textId="77777777" w:rsidR="00AF7628" w:rsidRPr="007D5EE3" w:rsidRDefault="00AF7628" w:rsidP="003F593C">
            <w:pPr>
              <w:spacing w:before="60" w:after="60"/>
              <w:rPr>
                <w:rFonts w:cs="Arial"/>
                <w:sz w:val="18"/>
                <w:szCs w:val="18"/>
              </w:rPr>
            </w:pPr>
          </w:p>
        </w:tc>
        <w:tc>
          <w:tcPr>
            <w:tcW w:w="1438" w:type="dxa"/>
            <w:gridSpan w:val="2"/>
          </w:tcPr>
          <w:p w14:paraId="540DDC5A" w14:textId="77777777" w:rsidR="00AF7628" w:rsidRPr="007D5EE3"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3" w:type="dxa"/>
            <w:gridSpan w:val="4"/>
          </w:tcPr>
          <w:p w14:paraId="32CB4A7A" w14:textId="77777777" w:rsidR="00AF7628" w:rsidRDefault="00AF7628" w:rsidP="003F593C">
            <w:pPr>
              <w:autoSpaceDE w:val="0"/>
              <w:autoSpaceDN w:val="0"/>
              <w:adjustRightInd w:val="0"/>
              <w:spacing w:before="60" w:after="60"/>
              <w:rPr>
                <w:rFonts w:cs="Arial"/>
                <w:sz w:val="18"/>
                <w:szCs w:val="18"/>
              </w:rPr>
            </w:pPr>
            <w:r>
              <w:rPr>
                <w:rFonts w:cs="Arial"/>
                <w:sz w:val="18"/>
                <w:szCs w:val="18"/>
              </w:rPr>
              <w:t>Ship Report</w:t>
            </w:r>
          </w:p>
        </w:tc>
        <w:tc>
          <w:tcPr>
            <w:tcW w:w="1384" w:type="dxa"/>
          </w:tcPr>
          <w:p w14:paraId="3BF505BC" w14:textId="77777777" w:rsidR="00AF7628" w:rsidRPr="007D5EE3" w:rsidRDefault="00AF7628" w:rsidP="003F593C">
            <w:pPr>
              <w:spacing w:before="60" w:after="60"/>
              <w:rPr>
                <w:rFonts w:cs="Arial"/>
                <w:sz w:val="18"/>
                <w:szCs w:val="18"/>
              </w:rPr>
            </w:pPr>
            <w:r>
              <w:rPr>
                <w:rFonts w:cs="Arial"/>
                <w:sz w:val="18"/>
                <w:szCs w:val="18"/>
              </w:rPr>
              <w:t>0,*</w:t>
            </w:r>
          </w:p>
        </w:tc>
      </w:tr>
      <w:tr w:rsidR="00AF7628" w:rsidRPr="007D5EE3" w14:paraId="2F1B5B4E" w14:textId="77777777" w:rsidTr="003F593C">
        <w:trPr>
          <w:trHeight w:val="20"/>
        </w:trPr>
        <w:tc>
          <w:tcPr>
            <w:tcW w:w="1187" w:type="dxa"/>
          </w:tcPr>
          <w:p w14:paraId="40A4C5C5" w14:textId="77777777" w:rsidR="00AF7628" w:rsidRPr="007D5EE3" w:rsidRDefault="00AF7628" w:rsidP="003F593C">
            <w:pPr>
              <w:spacing w:before="60" w:after="60"/>
              <w:rPr>
                <w:rFonts w:cs="Arial"/>
                <w:sz w:val="18"/>
                <w:szCs w:val="18"/>
              </w:rPr>
            </w:pPr>
            <w:r>
              <w:rPr>
                <w:rFonts w:cs="Arial"/>
                <w:sz w:val="18"/>
                <w:szCs w:val="18"/>
              </w:rPr>
              <w:t>Association</w:t>
            </w:r>
          </w:p>
        </w:tc>
        <w:tc>
          <w:tcPr>
            <w:tcW w:w="2036" w:type="dxa"/>
            <w:gridSpan w:val="2"/>
          </w:tcPr>
          <w:p w14:paraId="0C43ECAA" w14:textId="77777777" w:rsidR="00AF7628" w:rsidRPr="007D5EE3" w:rsidRDefault="00AF7628" w:rsidP="003F593C">
            <w:pPr>
              <w:spacing w:before="60" w:after="60"/>
              <w:rPr>
                <w:rFonts w:cs="Arial"/>
                <w:sz w:val="18"/>
                <w:szCs w:val="18"/>
              </w:rPr>
            </w:pPr>
          </w:p>
        </w:tc>
        <w:tc>
          <w:tcPr>
            <w:tcW w:w="1438" w:type="dxa"/>
            <w:gridSpan w:val="2"/>
          </w:tcPr>
          <w:p w14:paraId="24DADDEC" w14:textId="77777777" w:rsidR="00AF7628" w:rsidRPr="007D5EE3"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3" w:type="dxa"/>
            <w:gridSpan w:val="4"/>
          </w:tcPr>
          <w:p w14:paraId="7B8067FE" w14:textId="77777777" w:rsidR="00AF7628" w:rsidRDefault="00AF7628" w:rsidP="003F593C">
            <w:pPr>
              <w:autoSpaceDE w:val="0"/>
              <w:autoSpaceDN w:val="0"/>
              <w:adjustRightInd w:val="0"/>
              <w:spacing w:before="60" w:after="60"/>
              <w:rPr>
                <w:rFonts w:cs="Arial"/>
                <w:sz w:val="18"/>
                <w:szCs w:val="18"/>
              </w:rPr>
            </w:pPr>
            <w:r>
              <w:rPr>
                <w:rFonts w:cs="Arial"/>
                <w:sz w:val="18"/>
                <w:szCs w:val="18"/>
              </w:rPr>
              <w:t>Service Hours</w:t>
            </w:r>
          </w:p>
        </w:tc>
        <w:tc>
          <w:tcPr>
            <w:tcW w:w="1384" w:type="dxa"/>
          </w:tcPr>
          <w:p w14:paraId="0822837F" w14:textId="77777777" w:rsidR="00AF7628" w:rsidRDefault="00AF7628" w:rsidP="003F593C">
            <w:pPr>
              <w:spacing w:before="60" w:after="60"/>
              <w:rPr>
                <w:rFonts w:cs="Arial"/>
                <w:sz w:val="18"/>
                <w:szCs w:val="18"/>
              </w:rPr>
            </w:pPr>
            <w:r>
              <w:rPr>
                <w:rFonts w:cs="Arial"/>
                <w:sz w:val="18"/>
                <w:szCs w:val="18"/>
              </w:rPr>
              <w:t>0,*</w:t>
            </w:r>
          </w:p>
        </w:tc>
      </w:tr>
      <w:tr w:rsidR="00AF7628" w:rsidRPr="007D5EE3" w14:paraId="5C5F0D7F" w14:textId="77777777" w:rsidTr="003F593C">
        <w:trPr>
          <w:trHeight w:val="70"/>
        </w:trPr>
        <w:tc>
          <w:tcPr>
            <w:tcW w:w="10008" w:type="dxa"/>
            <w:gridSpan w:val="10"/>
            <w:shd w:val="clear" w:color="auto" w:fill="auto"/>
          </w:tcPr>
          <w:p w14:paraId="478A93B4" w14:textId="77777777" w:rsidR="00AF7628" w:rsidRPr="007D5EE3" w:rsidRDefault="00AF7628"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2A514E76" w14:textId="77777777" w:rsidR="00AF7628" w:rsidRPr="007D5EE3" w:rsidRDefault="00AF7628"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0C3BD831" w14:textId="77777777" w:rsidR="00AF7628" w:rsidRPr="007D5EE3" w:rsidRDefault="00AF7628" w:rsidP="00AF7628">
            <w:pPr>
              <w:numPr>
                <w:ilvl w:val="0"/>
                <w:numId w:val="19"/>
              </w:numPr>
              <w:tabs>
                <w:tab w:val="clear" w:pos="360"/>
                <w:tab w:val="left" w:pos="0"/>
                <w:tab w:val="left" w:pos="240"/>
                <w:tab w:val="left" w:pos="566"/>
                <w:tab w:val="num" w:pos="72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sz w:val="20"/>
                <w:lang w:val="en-AU"/>
              </w:rPr>
            </w:pPr>
            <w:r w:rsidRPr="007D5EE3">
              <w:rPr>
                <w:rFonts w:cs="Arial"/>
                <w:sz w:val="20"/>
                <w:lang w:val="en-AU"/>
              </w:rPr>
              <w:t>No remarks.</w:t>
            </w:r>
          </w:p>
          <w:p w14:paraId="6EE182AD" w14:textId="77777777" w:rsidR="00AF7628" w:rsidRPr="007D5EE3" w:rsidRDefault="00AF7628"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4595BBA5" w14:textId="77777777" w:rsidR="00AF7628" w:rsidRDefault="00AF7628" w:rsidP="00AF7628">
      <w:pPr>
        <w:pStyle w:val="Heading2"/>
      </w:pPr>
      <w:bookmarkStart w:id="286" w:name="_Toc460222599"/>
      <w:r>
        <w:t>Ship Report</w:t>
      </w:r>
      <w:bookmarkEnd w:id="286"/>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1815"/>
        <w:gridCol w:w="219"/>
        <w:gridCol w:w="461"/>
        <w:gridCol w:w="9"/>
        <w:gridCol w:w="966"/>
        <w:gridCol w:w="578"/>
        <w:gridCol w:w="1013"/>
        <w:gridCol w:w="1594"/>
        <w:gridCol w:w="786"/>
        <w:gridCol w:w="1383"/>
      </w:tblGrid>
      <w:tr w:rsidR="00AF7628" w:rsidRPr="007D5EE3" w14:paraId="3E28257E" w14:textId="77777777" w:rsidTr="003F593C">
        <w:trPr>
          <w:trHeight w:val="545"/>
        </w:trPr>
        <w:tc>
          <w:tcPr>
            <w:tcW w:w="10008" w:type="dxa"/>
            <w:gridSpan w:val="11"/>
            <w:shd w:val="clear" w:color="auto" w:fill="auto"/>
          </w:tcPr>
          <w:p w14:paraId="1C4C821C" w14:textId="77777777" w:rsidR="00AF7628" w:rsidRPr="007D5EE3" w:rsidRDefault="00AF7628"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SHIP REPORT</w:t>
            </w:r>
            <w:r w:rsidRPr="007D5EE3">
              <w:rPr>
                <w:rFonts w:cs="Arial"/>
                <w:sz w:val="20"/>
                <w:lang w:val="en-AU"/>
              </w:rPr>
              <w:t xml:space="preserve">.  </w:t>
            </w:r>
            <w:r w:rsidRPr="00543C22">
              <w:rPr>
                <w:rFonts w:cs="Arial"/>
                <w:sz w:val="20"/>
                <w:lang w:val="en-AU"/>
              </w:rPr>
              <w:t>This describes how a ship should report to a maritime authority, including when to report, what to report and whether the format conforms to the IMO standard.</w:t>
            </w:r>
          </w:p>
        </w:tc>
      </w:tr>
      <w:tr w:rsidR="00AF7628" w:rsidRPr="007D5EE3" w14:paraId="370137AF" w14:textId="77777777" w:rsidTr="003F593C">
        <w:trPr>
          <w:trHeight w:val="485"/>
        </w:trPr>
        <w:tc>
          <w:tcPr>
            <w:tcW w:w="10008" w:type="dxa"/>
            <w:gridSpan w:val="11"/>
            <w:shd w:val="clear" w:color="auto" w:fill="auto"/>
            <w:vAlign w:val="center"/>
          </w:tcPr>
          <w:p w14:paraId="25332AE4" w14:textId="77777777" w:rsidR="00AF7628" w:rsidRPr="007D5EE3" w:rsidRDefault="00256837" w:rsidP="003F593C">
            <w:pPr>
              <w:rPr>
                <w:rFonts w:cs="Arial"/>
                <w:b/>
                <w:sz w:val="20"/>
                <w:lang w:val="en-AU"/>
              </w:rPr>
            </w:pPr>
            <w:r>
              <w:rPr>
                <w:rFonts w:cs="Arial"/>
                <w:b/>
                <w:sz w:val="20"/>
                <w:u w:val="single"/>
                <w:lang w:val="en-AU"/>
              </w:rPr>
              <w:t>S-122</w:t>
            </w:r>
            <w:r w:rsidR="00AF7628" w:rsidRPr="007D5EE3">
              <w:rPr>
                <w:rFonts w:cs="Arial"/>
                <w:b/>
                <w:sz w:val="20"/>
                <w:u w:val="single"/>
                <w:lang w:val="en-AU"/>
              </w:rPr>
              <w:t xml:space="preserve"> Information Feature:</w:t>
            </w:r>
            <w:r w:rsidR="00AF7628" w:rsidRPr="007D5EE3">
              <w:rPr>
                <w:rFonts w:cs="Arial"/>
                <w:b/>
                <w:sz w:val="20"/>
                <w:lang w:val="en-AU"/>
              </w:rPr>
              <w:t xml:space="preserve">  </w:t>
            </w:r>
            <w:r w:rsidR="00AF7628">
              <w:rPr>
                <w:rFonts w:cs="Arial"/>
                <w:b/>
                <w:sz w:val="20"/>
                <w:lang w:val="en-AU"/>
              </w:rPr>
              <w:t>Ship Report</w:t>
            </w:r>
          </w:p>
        </w:tc>
      </w:tr>
      <w:tr w:rsidR="00AF7628" w:rsidRPr="007D5EE3" w14:paraId="60938E00" w14:textId="77777777" w:rsidTr="003F593C">
        <w:trPr>
          <w:trHeight w:val="485"/>
        </w:trPr>
        <w:tc>
          <w:tcPr>
            <w:tcW w:w="10008" w:type="dxa"/>
            <w:gridSpan w:val="11"/>
            <w:shd w:val="clear" w:color="auto" w:fill="auto"/>
            <w:vAlign w:val="center"/>
          </w:tcPr>
          <w:p w14:paraId="44C1F9A8" w14:textId="77777777" w:rsidR="00AF7628" w:rsidRPr="007D5EE3" w:rsidRDefault="00AF7628"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AF7628" w:rsidRPr="007D5EE3" w14:paraId="64949F17" w14:textId="77777777" w:rsidTr="003F593C">
        <w:trPr>
          <w:trHeight w:val="1059"/>
        </w:trPr>
        <w:tc>
          <w:tcPr>
            <w:tcW w:w="2999" w:type="dxa"/>
            <w:gridSpan w:val="2"/>
            <w:shd w:val="clear" w:color="auto" w:fill="auto"/>
          </w:tcPr>
          <w:p w14:paraId="17BB8C64" w14:textId="77777777" w:rsidR="00AF7628" w:rsidRPr="007D5EE3" w:rsidRDefault="00AF7628" w:rsidP="003F593C">
            <w:pPr>
              <w:spacing w:after="120"/>
              <w:rPr>
                <w:rFonts w:cs="Arial"/>
                <w:color w:val="0000FF"/>
                <w:sz w:val="18"/>
                <w:szCs w:val="18"/>
                <w:lang w:val="en-AU"/>
              </w:rPr>
            </w:pPr>
            <w:r w:rsidRPr="007D5EE3">
              <w:rPr>
                <w:rFonts w:cs="Arial"/>
                <w:i/>
                <w:color w:val="0000FF"/>
                <w:sz w:val="18"/>
                <w:szCs w:val="18"/>
                <w:lang w:val="en-AU"/>
              </w:rPr>
              <w:t>Real World</w:t>
            </w:r>
          </w:p>
          <w:p w14:paraId="11058B82" w14:textId="77777777" w:rsidR="00AF7628" w:rsidRPr="007D5EE3" w:rsidRDefault="00AF7628" w:rsidP="003F593C">
            <w:pPr>
              <w:rPr>
                <w:rFonts w:cs="Arial"/>
                <w:b/>
                <w:color w:val="0000FF"/>
                <w:sz w:val="20"/>
                <w:lang w:val="en-AU"/>
              </w:rPr>
            </w:pPr>
          </w:p>
        </w:tc>
        <w:tc>
          <w:tcPr>
            <w:tcW w:w="3246" w:type="dxa"/>
            <w:gridSpan w:val="6"/>
            <w:shd w:val="clear" w:color="auto" w:fill="auto"/>
          </w:tcPr>
          <w:p w14:paraId="1CC5B007"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66FEC00D" w14:textId="77777777" w:rsidR="00AF7628" w:rsidRPr="007D5EE3" w:rsidRDefault="00AF7628" w:rsidP="003F593C">
            <w:pPr>
              <w:jc w:val="center"/>
              <w:rPr>
                <w:rFonts w:cs="Arial"/>
                <w:b/>
                <w:color w:val="0000FF"/>
                <w:sz w:val="20"/>
                <w:lang w:val="en-AU"/>
              </w:rPr>
            </w:pPr>
          </w:p>
        </w:tc>
        <w:tc>
          <w:tcPr>
            <w:tcW w:w="3763" w:type="dxa"/>
            <w:gridSpan w:val="3"/>
            <w:shd w:val="clear" w:color="auto" w:fill="auto"/>
          </w:tcPr>
          <w:p w14:paraId="561AA5D0"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ECDIS Symbol</w:t>
            </w:r>
          </w:p>
          <w:p w14:paraId="5757F667" w14:textId="77777777" w:rsidR="00AF7628" w:rsidRPr="007D5EE3" w:rsidRDefault="00AF7628" w:rsidP="003F593C">
            <w:pPr>
              <w:rPr>
                <w:rFonts w:cs="Arial"/>
                <w:b/>
                <w:color w:val="0000FF"/>
                <w:sz w:val="20"/>
                <w:lang w:val="en-AU"/>
              </w:rPr>
            </w:pPr>
          </w:p>
        </w:tc>
      </w:tr>
      <w:tr w:rsidR="00AF7628" w:rsidRPr="007D5EE3" w14:paraId="5BB6ECAC" w14:textId="77777777" w:rsidTr="003F593C">
        <w:trPr>
          <w:trHeight w:val="545"/>
        </w:trPr>
        <w:tc>
          <w:tcPr>
            <w:tcW w:w="3679" w:type="dxa"/>
            <w:gridSpan w:val="4"/>
            <w:shd w:val="clear" w:color="auto" w:fill="auto"/>
            <w:vAlign w:val="center"/>
          </w:tcPr>
          <w:p w14:paraId="34A80EBF" w14:textId="77777777" w:rsidR="00AF7628" w:rsidRPr="007D5EE3" w:rsidRDefault="00256837" w:rsidP="003F593C">
            <w:pPr>
              <w:rPr>
                <w:rFonts w:cs="Arial"/>
                <w:b/>
                <w:sz w:val="20"/>
                <w:lang w:val="en-AU"/>
              </w:rPr>
            </w:pPr>
            <w:r>
              <w:rPr>
                <w:rFonts w:cs="Arial"/>
                <w:b/>
                <w:sz w:val="20"/>
                <w:lang w:val="en-AU"/>
              </w:rPr>
              <w:t>S-122</w:t>
            </w:r>
            <w:r w:rsidR="00AF7628" w:rsidRPr="007D5EE3">
              <w:rPr>
                <w:rFonts w:cs="Arial"/>
                <w:b/>
                <w:sz w:val="20"/>
                <w:lang w:val="en-AU"/>
              </w:rPr>
              <w:t xml:space="preserve"> Attribute</w:t>
            </w:r>
          </w:p>
        </w:tc>
        <w:tc>
          <w:tcPr>
            <w:tcW w:w="1553" w:type="dxa"/>
            <w:gridSpan w:val="3"/>
            <w:shd w:val="clear" w:color="auto" w:fill="auto"/>
            <w:vAlign w:val="center"/>
          </w:tcPr>
          <w:p w14:paraId="2E4A839D" w14:textId="77777777" w:rsidR="00AF7628" w:rsidRPr="007D5EE3" w:rsidRDefault="00AF7628" w:rsidP="003F593C">
            <w:pPr>
              <w:rPr>
                <w:rFonts w:cs="Arial"/>
                <w:b/>
                <w:sz w:val="20"/>
                <w:lang w:val="en-AU"/>
              </w:rPr>
            </w:pPr>
            <w:r w:rsidRPr="007D5EE3">
              <w:rPr>
                <w:rFonts w:cs="Arial"/>
                <w:b/>
                <w:sz w:val="20"/>
                <w:lang w:val="en-AU"/>
              </w:rPr>
              <w:t>S-57 Acronym</w:t>
            </w:r>
          </w:p>
        </w:tc>
        <w:tc>
          <w:tcPr>
            <w:tcW w:w="2607" w:type="dxa"/>
            <w:gridSpan w:val="2"/>
            <w:shd w:val="clear" w:color="auto" w:fill="auto"/>
            <w:vAlign w:val="center"/>
          </w:tcPr>
          <w:p w14:paraId="7BA7E9C9" w14:textId="77777777" w:rsidR="00AF7628" w:rsidRPr="007D5EE3" w:rsidRDefault="00AF7628" w:rsidP="003F593C">
            <w:pPr>
              <w:rPr>
                <w:rFonts w:cs="Arial"/>
                <w:b/>
                <w:sz w:val="20"/>
                <w:lang w:val="en-AU"/>
              </w:rPr>
            </w:pPr>
            <w:r w:rsidRPr="007D5EE3">
              <w:rPr>
                <w:rFonts w:cs="Arial"/>
                <w:b/>
                <w:sz w:val="20"/>
                <w:lang w:val="en-AU"/>
              </w:rPr>
              <w:t>Allowable Encoding Value</w:t>
            </w:r>
          </w:p>
        </w:tc>
        <w:tc>
          <w:tcPr>
            <w:tcW w:w="786" w:type="dxa"/>
            <w:shd w:val="clear" w:color="auto" w:fill="auto"/>
            <w:vAlign w:val="center"/>
          </w:tcPr>
          <w:p w14:paraId="73C0B65B" w14:textId="77777777" w:rsidR="00AF7628" w:rsidRPr="007D5EE3" w:rsidRDefault="00AF7628" w:rsidP="003F593C">
            <w:pPr>
              <w:rPr>
                <w:rFonts w:cs="Arial"/>
                <w:b/>
                <w:sz w:val="20"/>
                <w:lang w:val="en-AU"/>
              </w:rPr>
            </w:pPr>
            <w:r w:rsidRPr="007D5EE3">
              <w:rPr>
                <w:rFonts w:cs="Arial"/>
                <w:b/>
                <w:sz w:val="20"/>
                <w:lang w:val="en-AU"/>
              </w:rPr>
              <w:t>Type</w:t>
            </w:r>
          </w:p>
        </w:tc>
        <w:tc>
          <w:tcPr>
            <w:tcW w:w="1383" w:type="dxa"/>
            <w:shd w:val="clear" w:color="auto" w:fill="auto"/>
            <w:vAlign w:val="center"/>
          </w:tcPr>
          <w:p w14:paraId="4320C874" w14:textId="77777777" w:rsidR="00AF7628" w:rsidRPr="007D5EE3" w:rsidRDefault="00AF7628" w:rsidP="003F593C">
            <w:pPr>
              <w:rPr>
                <w:rFonts w:cs="Arial"/>
                <w:b/>
                <w:sz w:val="20"/>
                <w:lang w:val="en-AU"/>
              </w:rPr>
            </w:pPr>
            <w:r w:rsidRPr="007D5EE3">
              <w:rPr>
                <w:rFonts w:cs="Arial"/>
                <w:b/>
                <w:sz w:val="20"/>
                <w:lang w:val="en-AU"/>
              </w:rPr>
              <w:t>Multiplicity</w:t>
            </w:r>
          </w:p>
        </w:tc>
      </w:tr>
      <w:tr w:rsidR="00AF7628" w:rsidRPr="00543C22" w14:paraId="3CE9CC35" w14:textId="77777777" w:rsidTr="003F593C">
        <w:trPr>
          <w:trHeight w:val="20"/>
        </w:trPr>
        <w:tc>
          <w:tcPr>
            <w:tcW w:w="3688" w:type="dxa"/>
            <w:gridSpan w:val="5"/>
            <w:shd w:val="clear" w:color="auto" w:fill="auto"/>
          </w:tcPr>
          <w:p w14:paraId="13A256DB" w14:textId="77777777" w:rsidR="00AF7628" w:rsidRPr="00543C22" w:rsidRDefault="00AF7628" w:rsidP="003F593C">
            <w:pPr>
              <w:spacing w:before="60" w:after="60"/>
              <w:rPr>
                <w:rFonts w:cs="Arial"/>
                <w:sz w:val="18"/>
                <w:szCs w:val="18"/>
              </w:rPr>
            </w:pPr>
            <w:r w:rsidRPr="00543C22">
              <w:rPr>
                <w:rFonts w:cs="Arial"/>
                <w:sz w:val="18"/>
                <w:szCs w:val="18"/>
              </w:rPr>
              <w:t>Category of Ship Report</w:t>
            </w:r>
          </w:p>
        </w:tc>
        <w:tc>
          <w:tcPr>
            <w:tcW w:w="1544" w:type="dxa"/>
            <w:gridSpan w:val="2"/>
            <w:shd w:val="clear" w:color="auto" w:fill="auto"/>
          </w:tcPr>
          <w:p w14:paraId="55EAD744" w14:textId="77777777" w:rsidR="00AF7628" w:rsidRPr="00543C22" w:rsidRDefault="00AF7628" w:rsidP="003F593C">
            <w:pPr>
              <w:spacing w:before="60" w:after="60"/>
              <w:rPr>
                <w:rFonts w:cs="Arial"/>
                <w:sz w:val="18"/>
                <w:szCs w:val="18"/>
              </w:rPr>
            </w:pPr>
          </w:p>
        </w:tc>
        <w:tc>
          <w:tcPr>
            <w:tcW w:w="2607" w:type="dxa"/>
            <w:gridSpan w:val="2"/>
            <w:shd w:val="clear" w:color="auto" w:fill="auto"/>
          </w:tcPr>
          <w:p w14:paraId="2D511F06" w14:textId="77777777" w:rsidR="00AF7628" w:rsidRDefault="00AF7628" w:rsidP="003F593C">
            <w:pPr>
              <w:autoSpaceDE w:val="0"/>
              <w:autoSpaceDN w:val="0"/>
              <w:adjustRightInd w:val="0"/>
              <w:spacing w:after="60"/>
              <w:ind w:left="375" w:hanging="301"/>
              <w:rPr>
                <w:rFonts w:cs="Arial"/>
                <w:sz w:val="18"/>
                <w:szCs w:val="18"/>
              </w:rPr>
            </w:pPr>
            <w:r>
              <w:rPr>
                <w:rFonts w:cs="Arial"/>
                <w:sz w:val="18"/>
                <w:szCs w:val="18"/>
              </w:rPr>
              <w:t>1 : Sailing Plan</w:t>
            </w:r>
          </w:p>
          <w:p w14:paraId="1C20026C" w14:textId="77777777" w:rsidR="00AF7628" w:rsidRPr="00C82ED9" w:rsidRDefault="00AF7628" w:rsidP="003F593C">
            <w:pPr>
              <w:autoSpaceDE w:val="0"/>
              <w:autoSpaceDN w:val="0"/>
              <w:adjustRightInd w:val="0"/>
              <w:spacing w:after="60"/>
              <w:ind w:left="375" w:hanging="301"/>
              <w:rPr>
                <w:rFonts w:cs="Arial"/>
                <w:sz w:val="18"/>
                <w:szCs w:val="18"/>
              </w:rPr>
            </w:pPr>
            <w:r w:rsidRPr="00C82ED9">
              <w:rPr>
                <w:rFonts w:cs="Arial"/>
                <w:sz w:val="18"/>
                <w:szCs w:val="18"/>
              </w:rPr>
              <w:t>2 : position report</w:t>
            </w:r>
          </w:p>
          <w:p w14:paraId="1309A987" w14:textId="77777777" w:rsidR="00AF7628" w:rsidRPr="00C82ED9" w:rsidRDefault="00AF7628" w:rsidP="003F593C">
            <w:pPr>
              <w:autoSpaceDE w:val="0"/>
              <w:autoSpaceDN w:val="0"/>
              <w:adjustRightInd w:val="0"/>
              <w:spacing w:after="60"/>
              <w:ind w:left="375" w:hanging="301"/>
              <w:rPr>
                <w:rFonts w:cs="Arial"/>
                <w:sz w:val="18"/>
                <w:szCs w:val="18"/>
              </w:rPr>
            </w:pPr>
            <w:r w:rsidRPr="00C82ED9">
              <w:rPr>
                <w:rFonts w:cs="Arial"/>
                <w:sz w:val="18"/>
                <w:szCs w:val="18"/>
              </w:rPr>
              <w:t>3 : deviation report</w:t>
            </w:r>
          </w:p>
          <w:p w14:paraId="74B94DAC" w14:textId="77777777" w:rsidR="00AF7628" w:rsidRPr="00C82ED9" w:rsidRDefault="00AF7628" w:rsidP="003F593C">
            <w:pPr>
              <w:autoSpaceDE w:val="0"/>
              <w:autoSpaceDN w:val="0"/>
              <w:adjustRightInd w:val="0"/>
              <w:spacing w:after="60"/>
              <w:ind w:left="375" w:hanging="301"/>
              <w:rPr>
                <w:rFonts w:cs="Arial"/>
                <w:sz w:val="18"/>
                <w:szCs w:val="18"/>
              </w:rPr>
            </w:pPr>
            <w:r w:rsidRPr="00C82ED9">
              <w:rPr>
                <w:rFonts w:cs="Arial"/>
                <w:sz w:val="18"/>
                <w:szCs w:val="18"/>
              </w:rPr>
              <w:t>4 : final report</w:t>
            </w:r>
          </w:p>
          <w:p w14:paraId="03E5B114" w14:textId="77777777" w:rsidR="00AF7628" w:rsidRPr="00C82ED9" w:rsidRDefault="00AF7628" w:rsidP="003F593C">
            <w:pPr>
              <w:autoSpaceDE w:val="0"/>
              <w:autoSpaceDN w:val="0"/>
              <w:adjustRightInd w:val="0"/>
              <w:spacing w:after="60"/>
              <w:ind w:left="375" w:hanging="301"/>
              <w:rPr>
                <w:rFonts w:cs="Arial"/>
                <w:sz w:val="18"/>
                <w:szCs w:val="18"/>
              </w:rPr>
            </w:pPr>
            <w:r w:rsidRPr="00C82ED9">
              <w:rPr>
                <w:rFonts w:cs="Arial"/>
                <w:sz w:val="18"/>
                <w:szCs w:val="18"/>
              </w:rPr>
              <w:t>5 : dangerous goods report</w:t>
            </w:r>
          </w:p>
          <w:p w14:paraId="1DC70DD5" w14:textId="77777777" w:rsidR="00AF7628" w:rsidRPr="00C82ED9" w:rsidRDefault="00AF7628" w:rsidP="003F593C">
            <w:pPr>
              <w:autoSpaceDE w:val="0"/>
              <w:autoSpaceDN w:val="0"/>
              <w:adjustRightInd w:val="0"/>
              <w:spacing w:after="60"/>
              <w:ind w:left="375" w:hanging="301"/>
              <w:rPr>
                <w:rFonts w:cs="Arial"/>
                <w:sz w:val="18"/>
                <w:szCs w:val="18"/>
              </w:rPr>
            </w:pPr>
            <w:r w:rsidRPr="00C82ED9">
              <w:rPr>
                <w:rFonts w:cs="Arial"/>
                <w:sz w:val="18"/>
                <w:szCs w:val="18"/>
              </w:rPr>
              <w:t>6 : harmful substances report</w:t>
            </w:r>
          </w:p>
          <w:p w14:paraId="786A5561" w14:textId="77777777" w:rsidR="00AF7628" w:rsidRPr="00C82ED9" w:rsidRDefault="00AF7628" w:rsidP="003F593C">
            <w:pPr>
              <w:autoSpaceDE w:val="0"/>
              <w:autoSpaceDN w:val="0"/>
              <w:adjustRightInd w:val="0"/>
              <w:spacing w:after="60"/>
              <w:ind w:left="375" w:hanging="301"/>
              <w:rPr>
                <w:rFonts w:cs="Arial"/>
                <w:sz w:val="18"/>
                <w:szCs w:val="18"/>
              </w:rPr>
            </w:pPr>
            <w:r w:rsidRPr="00C82ED9">
              <w:rPr>
                <w:rFonts w:cs="Arial"/>
                <w:sz w:val="18"/>
                <w:szCs w:val="18"/>
              </w:rPr>
              <w:t>7 : marine pollutants report</w:t>
            </w:r>
          </w:p>
          <w:p w14:paraId="225A6280" w14:textId="77777777" w:rsidR="00AF7628" w:rsidRPr="00543C22" w:rsidRDefault="00AF7628" w:rsidP="003F593C">
            <w:pPr>
              <w:autoSpaceDE w:val="0"/>
              <w:autoSpaceDN w:val="0"/>
              <w:adjustRightInd w:val="0"/>
              <w:spacing w:after="60"/>
              <w:ind w:left="375" w:hanging="301"/>
              <w:rPr>
                <w:rFonts w:cs="Arial"/>
                <w:sz w:val="18"/>
                <w:szCs w:val="18"/>
              </w:rPr>
            </w:pPr>
            <w:r w:rsidRPr="00C82ED9">
              <w:rPr>
                <w:rFonts w:cs="Arial"/>
                <w:sz w:val="18"/>
                <w:szCs w:val="18"/>
              </w:rPr>
              <w:t>8 : any other report</w:t>
            </w:r>
          </w:p>
        </w:tc>
        <w:tc>
          <w:tcPr>
            <w:tcW w:w="786" w:type="dxa"/>
            <w:shd w:val="clear" w:color="auto" w:fill="auto"/>
          </w:tcPr>
          <w:p w14:paraId="00819083" w14:textId="77777777" w:rsidR="00AF7628" w:rsidRPr="00543C22" w:rsidRDefault="00AF7628" w:rsidP="003F593C">
            <w:pPr>
              <w:spacing w:before="60" w:after="60"/>
              <w:rPr>
                <w:rFonts w:cs="Arial"/>
                <w:sz w:val="18"/>
                <w:szCs w:val="18"/>
              </w:rPr>
            </w:pPr>
            <w:r w:rsidRPr="00543C22">
              <w:rPr>
                <w:rFonts w:cs="Arial"/>
                <w:sz w:val="18"/>
                <w:szCs w:val="18"/>
              </w:rPr>
              <w:t>EN</w:t>
            </w:r>
          </w:p>
        </w:tc>
        <w:tc>
          <w:tcPr>
            <w:tcW w:w="1383" w:type="dxa"/>
            <w:shd w:val="clear" w:color="auto" w:fill="auto"/>
          </w:tcPr>
          <w:p w14:paraId="05919410" w14:textId="77777777" w:rsidR="00AF7628" w:rsidRPr="00543C22" w:rsidRDefault="00AF7628" w:rsidP="003F593C">
            <w:pPr>
              <w:spacing w:before="60" w:after="60"/>
              <w:rPr>
                <w:rFonts w:cs="Arial"/>
                <w:sz w:val="18"/>
                <w:szCs w:val="18"/>
              </w:rPr>
            </w:pPr>
            <w:r w:rsidRPr="00543C22">
              <w:rPr>
                <w:rFonts w:cs="Arial"/>
                <w:sz w:val="18"/>
                <w:szCs w:val="18"/>
              </w:rPr>
              <w:t>1,*</w:t>
            </w:r>
          </w:p>
        </w:tc>
      </w:tr>
      <w:tr w:rsidR="00AF7628" w:rsidRPr="00543C22" w14:paraId="7D95EEB7" w14:textId="77777777" w:rsidTr="003F593C">
        <w:trPr>
          <w:trHeight w:val="20"/>
        </w:trPr>
        <w:tc>
          <w:tcPr>
            <w:tcW w:w="3688" w:type="dxa"/>
            <w:gridSpan w:val="5"/>
            <w:shd w:val="clear" w:color="auto" w:fill="auto"/>
          </w:tcPr>
          <w:p w14:paraId="704BDA89" w14:textId="77777777" w:rsidR="00AF7628" w:rsidRPr="00543C22" w:rsidRDefault="00AF7628" w:rsidP="003F593C">
            <w:pPr>
              <w:spacing w:before="60" w:after="60"/>
              <w:rPr>
                <w:rFonts w:cs="Arial"/>
                <w:sz w:val="18"/>
                <w:szCs w:val="18"/>
              </w:rPr>
            </w:pPr>
            <w:r w:rsidRPr="00543C22">
              <w:rPr>
                <w:rFonts w:cs="Arial"/>
                <w:sz w:val="18"/>
                <w:szCs w:val="18"/>
              </w:rPr>
              <w:t>IMO Format for Reporting</w:t>
            </w:r>
          </w:p>
        </w:tc>
        <w:tc>
          <w:tcPr>
            <w:tcW w:w="1544" w:type="dxa"/>
            <w:gridSpan w:val="2"/>
            <w:shd w:val="clear" w:color="auto" w:fill="auto"/>
          </w:tcPr>
          <w:p w14:paraId="290BAD16" w14:textId="77777777" w:rsidR="00AF7628" w:rsidRPr="00543C22" w:rsidRDefault="00AF7628" w:rsidP="003F593C">
            <w:pPr>
              <w:spacing w:before="60" w:after="60"/>
              <w:rPr>
                <w:rFonts w:cs="Arial"/>
                <w:sz w:val="18"/>
                <w:szCs w:val="18"/>
              </w:rPr>
            </w:pPr>
          </w:p>
        </w:tc>
        <w:tc>
          <w:tcPr>
            <w:tcW w:w="2607" w:type="dxa"/>
            <w:gridSpan w:val="2"/>
            <w:shd w:val="clear" w:color="auto" w:fill="auto"/>
          </w:tcPr>
          <w:p w14:paraId="3FFBED73" w14:textId="77777777" w:rsidR="00AF7628" w:rsidRPr="00543C22" w:rsidRDefault="00AF7628" w:rsidP="003F593C">
            <w:pPr>
              <w:autoSpaceDE w:val="0"/>
              <w:autoSpaceDN w:val="0"/>
              <w:adjustRightInd w:val="0"/>
              <w:spacing w:after="60"/>
              <w:ind w:left="375" w:hanging="301"/>
              <w:rPr>
                <w:rFonts w:cs="Arial"/>
                <w:sz w:val="18"/>
                <w:szCs w:val="18"/>
              </w:rPr>
            </w:pPr>
            <w:r>
              <w:rPr>
                <w:rFonts w:cs="Arial"/>
                <w:sz w:val="18"/>
                <w:szCs w:val="18"/>
              </w:rPr>
              <w:t>True (Yes)</w:t>
            </w:r>
          </w:p>
        </w:tc>
        <w:tc>
          <w:tcPr>
            <w:tcW w:w="786" w:type="dxa"/>
            <w:shd w:val="clear" w:color="auto" w:fill="auto"/>
          </w:tcPr>
          <w:p w14:paraId="3ED1210E" w14:textId="77777777" w:rsidR="00AF7628" w:rsidRPr="00543C22" w:rsidRDefault="00AF7628" w:rsidP="003F593C">
            <w:pPr>
              <w:spacing w:before="60" w:after="60"/>
              <w:rPr>
                <w:rFonts w:cs="Arial"/>
                <w:sz w:val="18"/>
                <w:szCs w:val="18"/>
              </w:rPr>
            </w:pPr>
            <w:r w:rsidRPr="00543C22">
              <w:rPr>
                <w:rFonts w:cs="Arial"/>
                <w:sz w:val="18"/>
                <w:szCs w:val="18"/>
              </w:rPr>
              <w:t>BO</w:t>
            </w:r>
          </w:p>
        </w:tc>
        <w:tc>
          <w:tcPr>
            <w:tcW w:w="1383" w:type="dxa"/>
            <w:shd w:val="clear" w:color="auto" w:fill="auto"/>
          </w:tcPr>
          <w:p w14:paraId="77EDEC7A" w14:textId="77777777" w:rsidR="00AF7628" w:rsidRPr="00543C22" w:rsidRDefault="00AF7628" w:rsidP="003F593C">
            <w:pPr>
              <w:spacing w:before="60" w:after="60"/>
              <w:rPr>
                <w:rFonts w:cs="Arial"/>
                <w:sz w:val="18"/>
                <w:szCs w:val="18"/>
              </w:rPr>
            </w:pPr>
          </w:p>
        </w:tc>
      </w:tr>
      <w:tr w:rsidR="00AF7628" w:rsidRPr="00DC6E9A" w14:paraId="161B13F6" w14:textId="77777777" w:rsidTr="003F593C">
        <w:trPr>
          <w:trHeight w:val="20"/>
        </w:trPr>
        <w:tc>
          <w:tcPr>
            <w:tcW w:w="3679" w:type="dxa"/>
            <w:gridSpan w:val="4"/>
            <w:shd w:val="clear" w:color="auto" w:fill="auto"/>
          </w:tcPr>
          <w:p w14:paraId="7BF3DFF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Fixed date range</w:t>
            </w:r>
          </w:p>
        </w:tc>
        <w:tc>
          <w:tcPr>
            <w:tcW w:w="1553" w:type="dxa"/>
            <w:gridSpan w:val="3"/>
            <w:shd w:val="clear" w:color="auto" w:fill="auto"/>
          </w:tcPr>
          <w:p w14:paraId="55E4A9FA" w14:textId="77777777" w:rsidR="00AF7628" w:rsidRPr="00DC6E9A" w:rsidRDefault="00AF7628" w:rsidP="003F593C">
            <w:pPr>
              <w:spacing w:before="60" w:after="60"/>
              <w:rPr>
                <w:rFonts w:cs="Arial"/>
                <w:sz w:val="18"/>
                <w:szCs w:val="18"/>
                <w:lang w:val="en-AU"/>
              </w:rPr>
            </w:pPr>
          </w:p>
        </w:tc>
        <w:tc>
          <w:tcPr>
            <w:tcW w:w="2607" w:type="dxa"/>
            <w:gridSpan w:val="2"/>
            <w:shd w:val="clear" w:color="auto" w:fill="auto"/>
          </w:tcPr>
          <w:p w14:paraId="4059B729"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4CD4637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3" w:type="dxa"/>
            <w:shd w:val="clear" w:color="auto" w:fill="auto"/>
          </w:tcPr>
          <w:p w14:paraId="0AF93962"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58F770B5" w14:textId="77777777" w:rsidTr="003F593C">
        <w:trPr>
          <w:trHeight w:val="20"/>
        </w:trPr>
        <w:tc>
          <w:tcPr>
            <w:tcW w:w="3679" w:type="dxa"/>
            <w:gridSpan w:val="4"/>
            <w:shd w:val="clear" w:color="auto" w:fill="auto"/>
          </w:tcPr>
          <w:p w14:paraId="27D9700D"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53" w:type="dxa"/>
            <w:gridSpan w:val="3"/>
            <w:shd w:val="clear" w:color="auto" w:fill="auto"/>
          </w:tcPr>
          <w:p w14:paraId="5BAC7897"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7" w:type="dxa"/>
            <w:gridSpan w:val="2"/>
            <w:shd w:val="clear" w:color="auto" w:fill="auto"/>
          </w:tcPr>
          <w:p w14:paraId="029B18D8"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6" w:type="dxa"/>
            <w:shd w:val="clear" w:color="auto" w:fill="auto"/>
          </w:tcPr>
          <w:p w14:paraId="1314BDB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1DBF8FA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6EECE7C5" w14:textId="77777777" w:rsidTr="003F593C">
        <w:trPr>
          <w:trHeight w:val="20"/>
        </w:trPr>
        <w:tc>
          <w:tcPr>
            <w:tcW w:w="3679" w:type="dxa"/>
            <w:gridSpan w:val="4"/>
            <w:shd w:val="clear" w:color="auto" w:fill="auto"/>
          </w:tcPr>
          <w:p w14:paraId="27ABA493"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53" w:type="dxa"/>
            <w:gridSpan w:val="3"/>
            <w:shd w:val="clear" w:color="auto" w:fill="auto"/>
          </w:tcPr>
          <w:p w14:paraId="7ED5668D"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7" w:type="dxa"/>
            <w:gridSpan w:val="2"/>
            <w:shd w:val="clear" w:color="auto" w:fill="auto"/>
          </w:tcPr>
          <w:p w14:paraId="5BCC368B"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44554E22"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17A34DD0"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1CB3E1A9" w14:textId="77777777" w:rsidTr="003F593C">
        <w:trPr>
          <w:trHeight w:val="20"/>
        </w:trPr>
        <w:tc>
          <w:tcPr>
            <w:tcW w:w="3679" w:type="dxa"/>
            <w:gridSpan w:val="4"/>
            <w:shd w:val="clear" w:color="auto" w:fill="auto"/>
          </w:tcPr>
          <w:p w14:paraId="11846E2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53" w:type="dxa"/>
            <w:gridSpan w:val="3"/>
            <w:shd w:val="clear" w:color="auto" w:fill="auto"/>
          </w:tcPr>
          <w:p w14:paraId="20826BC4"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466D0E60"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60CD605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41F6309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49A37097" w14:textId="77777777" w:rsidTr="003F593C">
        <w:trPr>
          <w:trHeight w:val="20"/>
        </w:trPr>
        <w:tc>
          <w:tcPr>
            <w:tcW w:w="3679" w:type="dxa"/>
            <w:gridSpan w:val="4"/>
            <w:shd w:val="clear" w:color="auto" w:fill="auto"/>
          </w:tcPr>
          <w:p w14:paraId="3BE4D614"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53" w:type="dxa"/>
            <w:gridSpan w:val="3"/>
            <w:shd w:val="clear" w:color="auto" w:fill="auto"/>
          </w:tcPr>
          <w:p w14:paraId="54F59442"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7" w:type="dxa"/>
            <w:gridSpan w:val="2"/>
            <w:shd w:val="clear" w:color="auto" w:fill="auto"/>
          </w:tcPr>
          <w:p w14:paraId="6C457D64"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40E8683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2EF35F8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52455C9A" w14:textId="77777777" w:rsidTr="003F593C">
        <w:trPr>
          <w:trHeight w:val="20"/>
        </w:trPr>
        <w:tc>
          <w:tcPr>
            <w:tcW w:w="3679" w:type="dxa"/>
            <w:gridSpan w:val="4"/>
            <w:shd w:val="clear" w:color="auto" w:fill="auto"/>
          </w:tcPr>
          <w:p w14:paraId="1E232873"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53" w:type="dxa"/>
            <w:gridSpan w:val="3"/>
            <w:shd w:val="clear" w:color="auto" w:fill="auto"/>
          </w:tcPr>
          <w:p w14:paraId="45D38437"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7" w:type="dxa"/>
            <w:gridSpan w:val="2"/>
            <w:shd w:val="clear" w:color="auto" w:fill="auto"/>
          </w:tcPr>
          <w:p w14:paraId="5E8413E9"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0BFCBAF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799E8AF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7DDD0D8E" w14:textId="77777777" w:rsidTr="003F593C">
        <w:trPr>
          <w:trHeight w:val="20"/>
        </w:trPr>
        <w:tc>
          <w:tcPr>
            <w:tcW w:w="3679" w:type="dxa"/>
            <w:gridSpan w:val="4"/>
            <w:shd w:val="clear" w:color="auto" w:fill="auto"/>
          </w:tcPr>
          <w:p w14:paraId="49FE4EF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53" w:type="dxa"/>
            <w:gridSpan w:val="3"/>
            <w:shd w:val="clear" w:color="auto" w:fill="auto"/>
          </w:tcPr>
          <w:p w14:paraId="3C295851"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92DE070"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007E75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1A4255A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7A0F21F4" w14:textId="77777777" w:rsidTr="003F593C">
        <w:trPr>
          <w:trHeight w:val="20"/>
        </w:trPr>
        <w:tc>
          <w:tcPr>
            <w:tcW w:w="3679" w:type="dxa"/>
            <w:gridSpan w:val="4"/>
            <w:shd w:val="clear" w:color="auto" w:fill="auto"/>
          </w:tcPr>
          <w:p w14:paraId="245E06A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53" w:type="dxa"/>
            <w:gridSpan w:val="3"/>
            <w:shd w:val="clear" w:color="auto" w:fill="auto"/>
          </w:tcPr>
          <w:p w14:paraId="46314D0B"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6C6570D1"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0AA5E94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19F228A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7ED7298" w14:textId="77777777" w:rsidTr="003F593C">
        <w:trPr>
          <w:trHeight w:val="20"/>
        </w:trPr>
        <w:tc>
          <w:tcPr>
            <w:tcW w:w="3679" w:type="dxa"/>
            <w:gridSpan w:val="4"/>
            <w:shd w:val="clear" w:color="auto" w:fill="auto"/>
          </w:tcPr>
          <w:p w14:paraId="319674D1"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53" w:type="dxa"/>
            <w:gridSpan w:val="3"/>
            <w:shd w:val="clear" w:color="auto" w:fill="auto"/>
          </w:tcPr>
          <w:p w14:paraId="740C5468"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80F1BDC"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16AC86F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73C356F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52E34967" w14:textId="77777777" w:rsidTr="003F593C">
        <w:trPr>
          <w:trHeight w:val="20"/>
        </w:trPr>
        <w:tc>
          <w:tcPr>
            <w:tcW w:w="3679" w:type="dxa"/>
            <w:gridSpan w:val="4"/>
            <w:shd w:val="clear" w:color="auto" w:fill="auto"/>
          </w:tcPr>
          <w:p w14:paraId="5B51F1BB"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53" w:type="dxa"/>
            <w:gridSpan w:val="3"/>
            <w:shd w:val="clear" w:color="auto" w:fill="auto"/>
          </w:tcPr>
          <w:p w14:paraId="71B37BD5"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0DA27F9C"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2E06466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41C8E41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5204F248" w14:textId="77777777" w:rsidTr="003F593C">
        <w:trPr>
          <w:trHeight w:val="20"/>
        </w:trPr>
        <w:tc>
          <w:tcPr>
            <w:tcW w:w="3688" w:type="dxa"/>
            <w:gridSpan w:val="5"/>
            <w:shd w:val="clear" w:color="auto" w:fill="auto"/>
          </w:tcPr>
          <w:p w14:paraId="7483E8B4" w14:textId="77777777" w:rsidR="00AF7628" w:rsidRPr="007D5EE3" w:rsidRDefault="00AF7628" w:rsidP="003F593C">
            <w:pPr>
              <w:spacing w:before="60" w:after="60"/>
              <w:rPr>
                <w:rFonts w:cs="Arial"/>
                <w:sz w:val="18"/>
                <w:szCs w:val="18"/>
                <w:lang w:val="en-AU"/>
              </w:rPr>
            </w:pPr>
            <w:r>
              <w:rPr>
                <w:rFonts w:cs="Arial"/>
                <w:sz w:val="18"/>
                <w:szCs w:val="18"/>
                <w:lang w:val="en-AU"/>
              </w:rPr>
              <w:t>Textual Content</w:t>
            </w:r>
          </w:p>
        </w:tc>
        <w:tc>
          <w:tcPr>
            <w:tcW w:w="1544" w:type="dxa"/>
            <w:gridSpan w:val="2"/>
            <w:shd w:val="clear" w:color="auto" w:fill="auto"/>
          </w:tcPr>
          <w:p w14:paraId="03833E00"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5CEE3C2C"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A874A5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733BA3B9"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5A91FF67" w14:textId="77777777" w:rsidTr="003F593C">
        <w:trPr>
          <w:trHeight w:val="20"/>
        </w:trPr>
        <w:tc>
          <w:tcPr>
            <w:tcW w:w="3688" w:type="dxa"/>
            <w:gridSpan w:val="5"/>
            <w:shd w:val="clear" w:color="auto" w:fill="auto"/>
          </w:tcPr>
          <w:p w14:paraId="22CF9A96"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Text</w:t>
            </w:r>
          </w:p>
        </w:tc>
        <w:tc>
          <w:tcPr>
            <w:tcW w:w="1544" w:type="dxa"/>
            <w:gridSpan w:val="2"/>
            <w:shd w:val="clear" w:color="auto" w:fill="auto"/>
          </w:tcPr>
          <w:p w14:paraId="116A2B96"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3116CAB9" w14:textId="77777777" w:rsidR="00AF7628" w:rsidRPr="003016C0" w:rsidRDefault="00AF7628" w:rsidP="003F593C">
            <w:pPr>
              <w:autoSpaceDE w:val="0"/>
              <w:autoSpaceDN w:val="0"/>
              <w:adjustRightInd w:val="0"/>
              <w:ind w:left="375" w:hanging="301"/>
              <w:rPr>
                <w:sz w:val="20"/>
                <w:lang w:val="en-AU"/>
              </w:rPr>
            </w:pPr>
            <w:r w:rsidRPr="003016C0">
              <w:rPr>
                <w:sz w:val="20"/>
                <w:lang w:val="en-AU"/>
              </w:rPr>
              <w:t>1: Abstract or summary</w:t>
            </w:r>
          </w:p>
          <w:p w14:paraId="526BDBA5" w14:textId="77777777" w:rsidR="00AF7628" w:rsidRPr="003016C0" w:rsidRDefault="00AF7628" w:rsidP="003F593C">
            <w:pPr>
              <w:autoSpaceDE w:val="0"/>
              <w:autoSpaceDN w:val="0"/>
              <w:adjustRightInd w:val="0"/>
              <w:ind w:left="375" w:hanging="301"/>
              <w:rPr>
                <w:sz w:val="20"/>
                <w:lang w:val="en-AU"/>
              </w:rPr>
            </w:pPr>
            <w:r w:rsidRPr="003016C0">
              <w:rPr>
                <w:sz w:val="20"/>
                <w:lang w:val="en-AU"/>
              </w:rPr>
              <w:t>2: Extract</w:t>
            </w:r>
          </w:p>
          <w:p w14:paraId="0ED62AE0" w14:textId="77777777" w:rsidR="00AF7628" w:rsidRPr="003016C0" w:rsidRDefault="00AF7628" w:rsidP="003F593C">
            <w:pPr>
              <w:autoSpaceDE w:val="0"/>
              <w:autoSpaceDN w:val="0"/>
              <w:adjustRightInd w:val="0"/>
              <w:ind w:left="375" w:hanging="301"/>
              <w:rPr>
                <w:rFonts w:cs="Arial"/>
                <w:sz w:val="18"/>
                <w:szCs w:val="18"/>
              </w:rPr>
            </w:pPr>
            <w:r w:rsidRPr="003016C0">
              <w:rPr>
                <w:sz w:val="20"/>
                <w:lang w:val="en-AU"/>
              </w:rPr>
              <w:t>3: Full text</w:t>
            </w:r>
          </w:p>
        </w:tc>
        <w:tc>
          <w:tcPr>
            <w:tcW w:w="786" w:type="dxa"/>
            <w:shd w:val="clear" w:color="auto" w:fill="auto"/>
          </w:tcPr>
          <w:p w14:paraId="4937965C" w14:textId="77777777" w:rsidR="00AF7628" w:rsidRPr="007D5EE3"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74903018"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4EA653AD" w14:textId="77777777" w:rsidTr="003F593C">
        <w:trPr>
          <w:trHeight w:val="20"/>
        </w:trPr>
        <w:tc>
          <w:tcPr>
            <w:tcW w:w="3688" w:type="dxa"/>
            <w:gridSpan w:val="5"/>
            <w:shd w:val="clear" w:color="auto" w:fill="auto"/>
          </w:tcPr>
          <w:p w14:paraId="2E0007D5" w14:textId="77777777" w:rsidR="00AF7628" w:rsidRDefault="00AF7628" w:rsidP="003F593C">
            <w:pPr>
              <w:tabs>
                <w:tab w:val="left" w:pos="390"/>
              </w:tabs>
              <w:spacing w:before="60" w:after="60"/>
              <w:rPr>
                <w:rFonts w:cs="Arial"/>
                <w:sz w:val="18"/>
                <w:szCs w:val="18"/>
                <w:lang w:val="en-AU"/>
              </w:rPr>
            </w:pPr>
          </w:p>
        </w:tc>
        <w:tc>
          <w:tcPr>
            <w:tcW w:w="1544" w:type="dxa"/>
            <w:gridSpan w:val="2"/>
            <w:shd w:val="clear" w:color="auto" w:fill="auto"/>
          </w:tcPr>
          <w:p w14:paraId="5239420E"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79A7FE74"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CD9B382" w14:textId="77777777" w:rsidR="00AF7628" w:rsidRPr="007D5EE3" w:rsidRDefault="00AF7628" w:rsidP="003F593C">
            <w:pPr>
              <w:spacing w:before="60" w:after="60"/>
              <w:rPr>
                <w:rFonts w:cs="Arial"/>
                <w:sz w:val="18"/>
                <w:szCs w:val="18"/>
                <w:lang w:val="en-AU"/>
              </w:rPr>
            </w:pPr>
          </w:p>
        </w:tc>
        <w:tc>
          <w:tcPr>
            <w:tcW w:w="1383" w:type="dxa"/>
            <w:shd w:val="clear" w:color="auto" w:fill="auto"/>
          </w:tcPr>
          <w:p w14:paraId="06C85660" w14:textId="77777777" w:rsidR="00AF7628" w:rsidRPr="007D5EE3" w:rsidRDefault="00AF7628" w:rsidP="003F593C">
            <w:pPr>
              <w:spacing w:before="60" w:after="60"/>
              <w:rPr>
                <w:rFonts w:cs="Arial"/>
                <w:sz w:val="18"/>
                <w:szCs w:val="18"/>
                <w:lang w:val="en-AU"/>
              </w:rPr>
            </w:pPr>
          </w:p>
        </w:tc>
      </w:tr>
      <w:tr w:rsidR="00AF7628" w:rsidRPr="007D5EE3" w14:paraId="35A76363" w14:textId="77777777" w:rsidTr="003F593C">
        <w:trPr>
          <w:trHeight w:val="20"/>
        </w:trPr>
        <w:tc>
          <w:tcPr>
            <w:tcW w:w="3688" w:type="dxa"/>
            <w:gridSpan w:val="5"/>
            <w:shd w:val="clear" w:color="auto" w:fill="auto"/>
          </w:tcPr>
          <w:p w14:paraId="5DE4F388" w14:textId="77777777" w:rsidR="00AF7628" w:rsidRPr="007D5EE3" w:rsidRDefault="00AF7628" w:rsidP="003F593C">
            <w:pPr>
              <w:tabs>
                <w:tab w:val="left" w:pos="390"/>
              </w:tabs>
              <w:spacing w:before="60" w:after="60"/>
              <w:rPr>
                <w:rFonts w:cs="Arial"/>
                <w:sz w:val="18"/>
                <w:szCs w:val="18"/>
                <w:lang w:val="en-AU"/>
              </w:rPr>
            </w:pPr>
            <w:r w:rsidRPr="00BB0E47">
              <w:rPr>
                <w:rFonts w:cs="Arial"/>
                <w:sz w:val="18"/>
                <w:szCs w:val="18"/>
                <w:lang w:val="en-AU"/>
              </w:rPr>
              <w:tab/>
              <w:t>Language</w:t>
            </w:r>
          </w:p>
        </w:tc>
        <w:tc>
          <w:tcPr>
            <w:tcW w:w="1544" w:type="dxa"/>
            <w:gridSpan w:val="2"/>
            <w:shd w:val="clear" w:color="auto" w:fill="auto"/>
          </w:tcPr>
          <w:p w14:paraId="335F8086"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71D25F88"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6" w:type="dxa"/>
            <w:shd w:val="clear" w:color="auto" w:fill="auto"/>
          </w:tcPr>
          <w:p w14:paraId="2EA7CFD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76DDCA5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1DC6C458" w14:textId="77777777" w:rsidTr="003F593C">
        <w:trPr>
          <w:trHeight w:val="20"/>
        </w:trPr>
        <w:tc>
          <w:tcPr>
            <w:tcW w:w="3688" w:type="dxa"/>
            <w:gridSpan w:val="5"/>
            <w:shd w:val="clear" w:color="auto" w:fill="auto"/>
          </w:tcPr>
          <w:p w14:paraId="719C9E69"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t>File reference</w:t>
            </w:r>
          </w:p>
        </w:tc>
        <w:tc>
          <w:tcPr>
            <w:tcW w:w="1544" w:type="dxa"/>
            <w:gridSpan w:val="2"/>
            <w:shd w:val="clear" w:color="auto" w:fill="auto"/>
          </w:tcPr>
          <w:p w14:paraId="20760CFF" w14:textId="77777777" w:rsidR="00AF7628" w:rsidRPr="007D5EE3" w:rsidRDefault="00AF7628" w:rsidP="003F593C">
            <w:pPr>
              <w:spacing w:before="60" w:after="60"/>
              <w:rPr>
                <w:rFonts w:cs="Arial"/>
                <w:i/>
                <w:sz w:val="18"/>
                <w:szCs w:val="18"/>
                <w:lang w:val="en-AU"/>
              </w:rPr>
            </w:pPr>
            <w:r>
              <w:rPr>
                <w:rFonts w:cs="Arial"/>
                <w:i/>
                <w:sz w:val="18"/>
                <w:szCs w:val="18"/>
                <w:lang w:val="en-AU"/>
              </w:rPr>
              <w:t>(TXTDSC</w:t>
            </w:r>
            <w:r w:rsidRPr="007D5EE3">
              <w:rPr>
                <w:rFonts w:cs="Arial"/>
                <w:i/>
                <w:sz w:val="18"/>
                <w:szCs w:val="18"/>
                <w:lang w:val="en-AU"/>
              </w:rPr>
              <w:t>) (N</w:t>
            </w:r>
            <w:r>
              <w:rPr>
                <w:rFonts w:cs="Arial"/>
                <w:i/>
                <w:sz w:val="18"/>
                <w:szCs w:val="18"/>
                <w:lang w:val="en-AU"/>
              </w:rPr>
              <w:t>TXTDS</w:t>
            </w:r>
            <w:r w:rsidRPr="007D5EE3">
              <w:rPr>
                <w:rFonts w:cs="Arial"/>
                <w:i/>
                <w:sz w:val="18"/>
                <w:szCs w:val="18"/>
                <w:lang w:val="en-AU"/>
              </w:rPr>
              <w:t>)</w:t>
            </w:r>
          </w:p>
        </w:tc>
        <w:tc>
          <w:tcPr>
            <w:tcW w:w="2607" w:type="dxa"/>
            <w:gridSpan w:val="2"/>
            <w:shd w:val="clear" w:color="auto" w:fill="auto"/>
          </w:tcPr>
          <w:p w14:paraId="6BDD4702"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22FA16A8"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6F43F97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249BDE9C" w14:textId="77777777" w:rsidTr="003F593C">
        <w:trPr>
          <w:trHeight w:val="20"/>
        </w:trPr>
        <w:tc>
          <w:tcPr>
            <w:tcW w:w="3688" w:type="dxa"/>
            <w:gridSpan w:val="5"/>
            <w:shd w:val="clear" w:color="auto" w:fill="auto"/>
          </w:tcPr>
          <w:p w14:paraId="6D6723BB"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4" w:type="dxa"/>
            <w:gridSpan w:val="2"/>
            <w:shd w:val="clear" w:color="auto" w:fill="auto"/>
          </w:tcPr>
          <w:p w14:paraId="28D2ACE1"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353EF59A"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4B60E1D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5EC41D1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03943DD0" w14:textId="77777777" w:rsidTr="003F593C">
        <w:trPr>
          <w:trHeight w:val="20"/>
        </w:trPr>
        <w:tc>
          <w:tcPr>
            <w:tcW w:w="3688" w:type="dxa"/>
            <w:gridSpan w:val="5"/>
            <w:shd w:val="clear" w:color="auto" w:fill="auto"/>
          </w:tcPr>
          <w:p w14:paraId="0AB7BA73"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457894F6"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3DF76A46"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6" w:type="dxa"/>
            <w:shd w:val="clear" w:color="auto" w:fill="auto"/>
          </w:tcPr>
          <w:p w14:paraId="57B4CF2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4E7BEF3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3919721D" w14:textId="77777777" w:rsidTr="003F593C">
        <w:trPr>
          <w:trHeight w:val="20"/>
        </w:trPr>
        <w:tc>
          <w:tcPr>
            <w:tcW w:w="3688" w:type="dxa"/>
            <w:gridSpan w:val="5"/>
            <w:shd w:val="clear" w:color="auto" w:fill="auto"/>
          </w:tcPr>
          <w:p w14:paraId="69141692" w14:textId="77777777" w:rsidR="00AF7628" w:rsidRPr="007D5EE3"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42B2E037"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7" w:type="dxa"/>
            <w:gridSpan w:val="2"/>
            <w:shd w:val="clear" w:color="auto" w:fill="auto"/>
          </w:tcPr>
          <w:p w14:paraId="63507D83"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21EBFB2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750E1A7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604F326F" w14:textId="77777777" w:rsidTr="003F593C">
        <w:trPr>
          <w:trHeight w:val="20"/>
        </w:trPr>
        <w:tc>
          <w:tcPr>
            <w:tcW w:w="3688" w:type="dxa"/>
            <w:gridSpan w:val="5"/>
            <w:shd w:val="clear" w:color="auto" w:fill="auto"/>
          </w:tcPr>
          <w:p w14:paraId="203B8F30"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Reference</w:t>
            </w:r>
          </w:p>
        </w:tc>
        <w:tc>
          <w:tcPr>
            <w:tcW w:w="1544" w:type="dxa"/>
            <w:gridSpan w:val="2"/>
            <w:shd w:val="clear" w:color="auto" w:fill="auto"/>
          </w:tcPr>
          <w:p w14:paraId="27F0F74F" w14:textId="77777777" w:rsidR="00AF7628" w:rsidRDefault="00AF7628" w:rsidP="003F593C">
            <w:pPr>
              <w:spacing w:before="60" w:after="60"/>
              <w:rPr>
                <w:rFonts w:cs="Arial"/>
                <w:i/>
                <w:sz w:val="18"/>
                <w:szCs w:val="18"/>
                <w:lang w:val="en-AU"/>
              </w:rPr>
            </w:pPr>
            <w:r>
              <w:rPr>
                <w:rFonts w:cs="Arial"/>
                <w:i/>
                <w:sz w:val="18"/>
                <w:szCs w:val="18"/>
                <w:lang w:val="en-AU"/>
              </w:rPr>
              <w:t>(TXTDSC)</w:t>
            </w:r>
          </w:p>
          <w:p w14:paraId="624C677E"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7" w:type="dxa"/>
            <w:gridSpan w:val="2"/>
            <w:shd w:val="clear" w:color="auto" w:fill="auto"/>
          </w:tcPr>
          <w:p w14:paraId="282B25CA"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A558822"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5E543A58"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732A9E1B" w14:textId="77777777" w:rsidTr="003F593C">
        <w:trPr>
          <w:trHeight w:val="20"/>
        </w:trPr>
        <w:tc>
          <w:tcPr>
            <w:tcW w:w="3688" w:type="dxa"/>
            <w:gridSpan w:val="5"/>
            <w:shd w:val="clear" w:color="auto" w:fill="auto"/>
          </w:tcPr>
          <w:p w14:paraId="594EBED0"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Locator</w:t>
            </w:r>
          </w:p>
        </w:tc>
        <w:tc>
          <w:tcPr>
            <w:tcW w:w="1544" w:type="dxa"/>
            <w:gridSpan w:val="2"/>
            <w:shd w:val="clear" w:color="auto" w:fill="auto"/>
          </w:tcPr>
          <w:p w14:paraId="3CFB2062" w14:textId="77777777" w:rsidR="00AF7628" w:rsidRDefault="00AF7628" w:rsidP="003F593C">
            <w:pPr>
              <w:spacing w:before="60" w:after="60"/>
              <w:rPr>
                <w:rFonts w:cs="Arial"/>
                <w:i/>
                <w:sz w:val="18"/>
                <w:szCs w:val="18"/>
                <w:lang w:val="en-AU"/>
              </w:rPr>
            </w:pPr>
          </w:p>
        </w:tc>
        <w:tc>
          <w:tcPr>
            <w:tcW w:w="2607" w:type="dxa"/>
            <w:gridSpan w:val="2"/>
            <w:shd w:val="clear" w:color="auto" w:fill="auto"/>
          </w:tcPr>
          <w:p w14:paraId="09161BE2"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0385D22"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7D59A562"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40C63114" w14:textId="77777777" w:rsidTr="003F593C">
        <w:trPr>
          <w:trHeight w:val="20"/>
        </w:trPr>
        <w:tc>
          <w:tcPr>
            <w:tcW w:w="3688" w:type="dxa"/>
            <w:gridSpan w:val="5"/>
            <w:shd w:val="clear" w:color="auto" w:fill="auto"/>
          </w:tcPr>
          <w:p w14:paraId="4500553D"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Headline</w:t>
            </w:r>
          </w:p>
        </w:tc>
        <w:tc>
          <w:tcPr>
            <w:tcW w:w="1544" w:type="dxa"/>
            <w:gridSpan w:val="2"/>
            <w:shd w:val="clear" w:color="auto" w:fill="auto"/>
          </w:tcPr>
          <w:p w14:paraId="38D2E080" w14:textId="77777777" w:rsidR="00AF7628" w:rsidRDefault="00AF7628" w:rsidP="003F593C">
            <w:pPr>
              <w:spacing w:before="60" w:after="60"/>
              <w:rPr>
                <w:rFonts w:cs="Arial"/>
                <w:i/>
                <w:sz w:val="18"/>
                <w:szCs w:val="18"/>
                <w:lang w:val="en-AU"/>
              </w:rPr>
            </w:pPr>
          </w:p>
        </w:tc>
        <w:tc>
          <w:tcPr>
            <w:tcW w:w="2607" w:type="dxa"/>
            <w:gridSpan w:val="2"/>
            <w:shd w:val="clear" w:color="auto" w:fill="auto"/>
          </w:tcPr>
          <w:p w14:paraId="0CFB5217"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2088E9B0"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3F79DAA8"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4CD395D4" w14:textId="77777777" w:rsidTr="003F593C">
        <w:trPr>
          <w:trHeight w:val="20"/>
        </w:trPr>
        <w:tc>
          <w:tcPr>
            <w:tcW w:w="3688" w:type="dxa"/>
            <w:gridSpan w:val="5"/>
            <w:shd w:val="clear" w:color="auto" w:fill="auto"/>
          </w:tcPr>
          <w:p w14:paraId="0E55A223"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Indication</w:t>
            </w:r>
          </w:p>
        </w:tc>
        <w:tc>
          <w:tcPr>
            <w:tcW w:w="1544" w:type="dxa"/>
            <w:gridSpan w:val="2"/>
            <w:shd w:val="clear" w:color="auto" w:fill="auto"/>
          </w:tcPr>
          <w:p w14:paraId="0639D257"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7" w:type="dxa"/>
            <w:gridSpan w:val="2"/>
            <w:shd w:val="clear" w:color="auto" w:fill="auto"/>
          </w:tcPr>
          <w:p w14:paraId="7346FADD"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0512F763"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43A93142"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64C4BD5C" w14:textId="77777777" w:rsidTr="003F593C">
        <w:trPr>
          <w:trHeight w:val="20"/>
        </w:trPr>
        <w:tc>
          <w:tcPr>
            <w:tcW w:w="3688" w:type="dxa"/>
            <w:gridSpan w:val="5"/>
            <w:shd w:val="clear" w:color="auto" w:fill="auto"/>
          </w:tcPr>
          <w:p w14:paraId="6C27D296"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 Type</w:t>
            </w:r>
          </w:p>
        </w:tc>
        <w:tc>
          <w:tcPr>
            <w:tcW w:w="1544" w:type="dxa"/>
            <w:gridSpan w:val="2"/>
            <w:shd w:val="clear" w:color="auto" w:fill="auto"/>
          </w:tcPr>
          <w:p w14:paraId="4EC6A5E6" w14:textId="77777777" w:rsidR="00AF7628" w:rsidRPr="00BB0E47" w:rsidRDefault="00AF7628" w:rsidP="003F593C">
            <w:pPr>
              <w:spacing w:before="60" w:after="60"/>
              <w:rPr>
                <w:rFonts w:cs="Arial"/>
                <w:sz w:val="18"/>
                <w:szCs w:val="18"/>
                <w:lang w:val="en-AU"/>
              </w:rPr>
            </w:pPr>
          </w:p>
        </w:tc>
        <w:tc>
          <w:tcPr>
            <w:tcW w:w="2607" w:type="dxa"/>
            <w:gridSpan w:val="2"/>
            <w:shd w:val="clear" w:color="auto" w:fill="auto"/>
          </w:tcPr>
          <w:p w14:paraId="35D7477D"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EDE6592" w14:textId="77777777" w:rsidR="00AF7628" w:rsidRDefault="00AF7628" w:rsidP="003F593C">
            <w:pPr>
              <w:spacing w:before="60" w:after="60"/>
              <w:rPr>
                <w:rFonts w:cs="Arial"/>
                <w:sz w:val="18"/>
                <w:szCs w:val="18"/>
                <w:lang w:val="en-AU"/>
              </w:rPr>
            </w:pPr>
          </w:p>
        </w:tc>
        <w:tc>
          <w:tcPr>
            <w:tcW w:w="1383" w:type="dxa"/>
            <w:shd w:val="clear" w:color="auto" w:fill="auto"/>
          </w:tcPr>
          <w:p w14:paraId="54EB5FBD"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711F0852" w14:textId="77777777" w:rsidTr="003F593C">
        <w:trPr>
          <w:trHeight w:val="20"/>
        </w:trPr>
        <w:tc>
          <w:tcPr>
            <w:tcW w:w="3688" w:type="dxa"/>
            <w:gridSpan w:val="5"/>
            <w:shd w:val="clear" w:color="auto" w:fill="auto"/>
          </w:tcPr>
          <w:p w14:paraId="6AA15B3F" w14:textId="77777777" w:rsidR="00AF7628" w:rsidRPr="00DC6E9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w:t>
            </w:r>
          </w:p>
        </w:tc>
        <w:tc>
          <w:tcPr>
            <w:tcW w:w="1544" w:type="dxa"/>
            <w:gridSpan w:val="2"/>
            <w:shd w:val="clear" w:color="auto" w:fill="auto"/>
          </w:tcPr>
          <w:p w14:paraId="4B365E25"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7FC69E9C"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01BFB977"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333AC833"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2BDD" w14:paraId="650445A2" w14:textId="77777777" w:rsidTr="003F593C">
        <w:trPr>
          <w:trHeight w:val="20"/>
        </w:trPr>
        <w:tc>
          <w:tcPr>
            <w:tcW w:w="3688" w:type="dxa"/>
            <w:gridSpan w:val="5"/>
            <w:shd w:val="clear" w:color="auto" w:fill="auto"/>
          </w:tcPr>
          <w:p w14:paraId="4E8F20AF" w14:textId="77777777" w:rsidR="00AF7628" w:rsidRPr="00022BDD" w:rsidRDefault="00AF7628" w:rsidP="003F593C">
            <w:pPr>
              <w:tabs>
                <w:tab w:val="left" w:pos="390"/>
              </w:tabs>
              <w:spacing w:before="60" w:after="60"/>
              <w:ind w:right="213"/>
              <w:rPr>
                <w:rFonts w:cs="Arial"/>
                <w:sz w:val="18"/>
                <w:szCs w:val="18"/>
                <w:lang w:val="en-AU"/>
              </w:rPr>
            </w:pPr>
            <w:r w:rsidRPr="00022BDD">
              <w:rPr>
                <w:rFonts w:cs="Arial"/>
                <w:sz w:val="18"/>
                <w:szCs w:val="18"/>
                <w:lang w:val="en-AU"/>
              </w:rPr>
              <w:tab/>
            </w:r>
            <w:r>
              <w:rPr>
                <w:rFonts w:cs="Arial"/>
                <w:sz w:val="18"/>
                <w:szCs w:val="18"/>
                <w:lang w:val="en-AU"/>
              </w:rPr>
              <w:tab/>
            </w:r>
            <w:r w:rsidRPr="00022BDD">
              <w:rPr>
                <w:rFonts w:cs="Arial"/>
                <w:sz w:val="18"/>
                <w:szCs w:val="18"/>
                <w:lang w:val="en-AU"/>
              </w:rPr>
              <w:t>Reported Date</w:t>
            </w:r>
          </w:p>
        </w:tc>
        <w:tc>
          <w:tcPr>
            <w:tcW w:w="1544" w:type="dxa"/>
            <w:gridSpan w:val="2"/>
            <w:shd w:val="clear" w:color="auto" w:fill="auto"/>
          </w:tcPr>
          <w:p w14:paraId="63E5ACD1" w14:textId="77777777" w:rsidR="00AF7628" w:rsidRPr="00022BDD" w:rsidRDefault="00AF7628" w:rsidP="003F593C">
            <w:pPr>
              <w:spacing w:before="60" w:after="60"/>
              <w:rPr>
                <w:rFonts w:cs="Arial"/>
                <w:sz w:val="18"/>
                <w:szCs w:val="18"/>
                <w:lang w:val="en-AU"/>
              </w:rPr>
            </w:pPr>
          </w:p>
        </w:tc>
        <w:tc>
          <w:tcPr>
            <w:tcW w:w="2607" w:type="dxa"/>
            <w:gridSpan w:val="2"/>
            <w:shd w:val="clear" w:color="auto" w:fill="auto"/>
          </w:tcPr>
          <w:p w14:paraId="7D23C68F" w14:textId="77777777" w:rsidR="00AF7628" w:rsidRPr="00022BDD" w:rsidRDefault="00AF7628"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6" w:type="dxa"/>
            <w:shd w:val="clear" w:color="auto" w:fill="auto"/>
          </w:tcPr>
          <w:p w14:paraId="608546B8" w14:textId="77777777" w:rsidR="00AF7628" w:rsidRPr="00022BDD" w:rsidRDefault="00AF7628" w:rsidP="003F593C">
            <w:pPr>
              <w:spacing w:before="60" w:after="60"/>
              <w:rPr>
                <w:rFonts w:cs="Arial"/>
                <w:sz w:val="18"/>
                <w:szCs w:val="18"/>
                <w:lang w:val="en-AU"/>
              </w:rPr>
            </w:pPr>
          </w:p>
        </w:tc>
        <w:tc>
          <w:tcPr>
            <w:tcW w:w="1383" w:type="dxa"/>
            <w:shd w:val="clear" w:color="auto" w:fill="auto"/>
          </w:tcPr>
          <w:p w14:paraId="73F6FAE6" w14:textId="77777777" w:rsidR="00AF7628" w:rsidRPr="00022BDD" w:rsidRDefault="00AF7628" w:rsidP="003F593C">
            <w:pPr>
              <w:spacing w:before="60" w:after="60"/>
              <w:rPr>
                <w:rFonts w:cs="Arial"/>
                <w:sz w:val="18"/>
                <w:szCs w:val="18"/>
                <w:lang w:val="en-AU"/>
              </w:rPr>
            </w:pPr>
            <w:r w:rsidRPr="00022BDD">
              <w:rPr>
                <w:rFonts w:cs="Arial"/>
                <w:sz w:val="18"/>
                <w:szCs w:val="18"/>
                <w:lang w:val="en-AU"/>
              </w:rPr>
              <w:t>0,1</w:t>
            </w:r>
          </w:p>
        </w:tc>
      </w:tr>
      <w:tr w:rsidR="00AF7628" w:rsidRPr="00DC6E9A" w14:paraId="725F9DFD" w14:textId="77777777" w:rsidTr="003F593C">
        <w:trPr>
          <w:trHeight w:val="20"/>
        </w:trPr>
        <w:tc>
          <w:tcPr>
            <w:tcW w:w="3688" w:type="dxa"/>
            <w:gridSpan w:val="5"/>
            <w:shd w:val="clear" w:color="auto" w:fill="auto"/>
          </w:tcPr>
          <w:p w14:paraId="6FF05042"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Country</w:t>
            </w:r>
          </w:p>
        </w:tc>
        <w:tc>
          <w:tcPr>
            <w:tcW w:w="1544" w:type="dxa"/>
            <w:gridSpan w:val="2"/>
            <w:shd w:val="clear" w:color="auto" w:fill="auto"/>
          </w:tcPr>
          <w:p w14:paraId="7143F034"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56630163"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6" w:type="dxa"/>
            <w:shd w:val="clear" w:color="auto" w:fill="auto"/>
          </w:tcPr>
          <w:p w14:paraId="2F390E9A" w14:textId="77777777" w:rsidR="00AF7628" w:rsidRDefault="00AF7628" w:rsidP="003F593C">
            <w:pPr>
              <w:spacing w:before="60" w:after="60"/>
              <w:rPr>
                <w:rFonts w:cs="Arial"/>
                <w:sz w:val="18"/>
                <w:szCs w:val="18"/>
                <w:lang w:val="en-AU"/>
              </w:rPr>
            </w:pPr>
          </w:p>
        </w:tc>
        <w:tc>
          <w:tcPr>
            <w:tcW w:w="1383" w:type="dxa"/>
            <w:shd w:val="clear" w:color="auto" w:fill="auto"/>
          </w:tcPr>
          <w:p w14:paraId="3AF20968"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720D2D20" w14:textId="77777777" w:rsidTr="003F593C">
        <w:trPr>
          <w:trHeight w:val="20"/>
        </w:trPr>
        <w:tc>
          <w:tcPr>
            <w:tcW w:w="3688" w:type="dxa"/>
            <w:gridSpan w:val="5"/>
            <w:shd w:val="clear" w:color="auto" w:fill="auto"/>
          </w:tcPr>
          <w:p w14:paraId="593CF07D"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Category of Authority</w:t>
            </w:r>
          </w:p>
        </w:tc>
        <w:tc>
          <w:tcPr>
            <w:tcW w:w="1544" w:type="dxa"/>
            <w:gridSpan w:val="2"/>
            <w:shd w:val="clear" w:color="auto" w:fill="auto"/>
          </w:tcPr>
          <w:p w14:paraId="11E2D5BD"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7" w:type="dxa"/>
            <w:gridSpan w:val="2"/>
            <w:shd w:val="clear" w:color="auto" w:fill="auto"/>
          </w:tcPr>
          <w:p w14:paraId="462E5D78" w14:textId="77777777" w:rsidR="00AF7628" w:rsidRDefault="00AF7628" w:rsidP="003F593C">
            <w:pPr>
              <w:autoSpaceDE w:val="0"/>
              <w:autoSpaceDN w:val="0"/>
              <w:adjustRightInd w:val="0"/>
              <w:spacing w:after="60"/>
              <w:ind w:left="375" w:hanging="301"/>
              <w:rPr>
                <w:rFonts w:cs="Arial"/>
                <w:sz w:val="18"/>
                <w:szCs w:val="18"/>
                <w:lang w:val="en-AU"/>
              </w:rPr>
            </w:pPr>
          </w:p>
        </w:tc>
        <w:tc>
          <w:tcPr>
            <w:tcW w:w="786" w:type="dxa"/>
            <w:shd w:val="clear" w:color="auto" w:fill="auto"/>
          </w:tcPr>
          <w:p w14:paraId="7BC4AC11"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430A0275"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00D6D846" w14:textId="77777777" w:rsidTr="003F593C">
        <w:trPr>
          <w:trHeight w:val="20"/>
        </w:trPr>
        <w:tc>
          <w:tcPr>
            <w:tcW w:w="3688" w:type="dxa"/>
            <w:gridSpan w:val="5"/>
            <w:shd w:val="clear" w:color="auto" w:fill="auto"/>
          </w:tcPr>
          <w:p w14:paraId="7E8910AB" w14:textId="77777777" w:rsidR="00AF7628" w:rsidRPr="0089770A" w:rsidRDefault="00AF7628"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6B516DA0"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2DE7768E"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23BC00E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7E7C47A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2EF385DD" w14:textId="77777777" w:rsidTr="003F593C">
        <w:trPr>
          <w:trHeight w:val="20"/>
        </w:trPr>
        <w:tc>
          <w:tcPr>
            <w:tcW w:w="3688" w:type="dxa"/>
            <w:gridSpan w:val="5"/>
            <w:shd w:val="clear" w:color="auto" w:fill="auto"/>
          </w:tcPr>
          <w:p w14:paraId="4D33A4DC"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514864F0"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61552866"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1AFBA96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439E677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BDD827C" w14:textId="77777777" w:rsidTr="003F593C">
        <w:trPr>
          <w:trHeight w:val="20"/>
        </w:trPr>
        <w:tc>
          <w:tcPr>
            <w:tcW w:w="3688" w:type="dxa"/>
            <w:gridSpan w:val="5"/>
            <w:shd w:val="clear" w:color="auto" w:fill="auto"/>
          </w:tcPr>
          <w:p w14:paraId="4F633604"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2C1C2347"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4E821CE1"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709AC58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7C985AB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AD5D970" w14:textId="77777777" w:rsidTr="003F593C">
        <w:trPr>
          <w:trHeight w:val="20"/>
        </w:trPr>
        <w:tc>
          <w:tcPr>
            <w:tcW w:w="3688" w:type="dxa"/>
            <w:gridSpan w:val="5"/>
            <w:shd w:val="clear" w:color="auto" w:fill="auto"/>
          </w:tcPr>
          <w:p w14:paraId="7BE3C50E"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6C0BAD95"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170F24F1"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3B08F61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61D671B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3E5E6FAD" w14:textId="77777777" w:rsidTr="003F593C">
        <w:trPr>
          <w:trHeight w:val="20"/>
        </w:trPr>
        <w:tc>
          <w:tcPr>
            <w:tcW w:w="3688" w:type="dxa"/>
            <w:gridSpan w:val="5"/>
            <w:shd w:val="clear" w:color="auto" w:fill="auto"/>
          </w:tcPr>
          <w:p w14:paraId="79039AF7"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Online Resource</w:t>
            </w:r>
          </w:p>
        </w:tc>
        <w:tc>
          <w:tcPr>
            <w:tcW w:w="1544" w:type="dxa"/>
            <w:gridSpan w:val="2"/>
            <w:shd w:val="clear" w:color="auto" w:fill="auto"/>
          </w:tcPr>
          <w:p w14:paraId="1A5CEA8C"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799EB73A"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58E81904" w14:textId="77777777" w:rsidR="00AF7628" w:rsidRPr="0089770A" w:rsidRDefault="00AF7628" w:rsidP="003F593C">
            <w:pPr>
              <w:spacing w:before="60" w:after="60"/>
              <w:rPr>
                <w:rFonts w:cs="Arial"/>
                <w:sz w:val="18"/>
                <w:szCs w:val="18"/>
                <w:lang w:val="en-AU"/>
              </w:rPr>
            </w:pPr>
            <w:r>
              <w:rPr>
                <w:rFonts w:cs="Arial"/>
                <w:sz w:val="18"/>
                <w:szCs w:val="18"/>
                <w:lang w:val="en-AU"/>
              </w:rPr>
              <w:t>C</w:t>
            </w:r>
          </w:p>
        </w:tc>
        <w:tc>
          <w:tcPr>
            <w:tcW w:w="1383" w:type="dxa"/>
            <w:shd w:val="clear" w:color="auto" w:fill="auto"/>
          </w:tcPr>
          <w:p w14:paraId="5B148C7D"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3C9C5441" w14:textId="77777777" w:rsidTr="003F593C">
        <w:trPr>
          <w:trHeight w:val="20"/>
        </w:trPr>
        <w:tc>
          <w:tcPr>
            <w:tcW w:w="3688" w:type="dxa"/>
            <w:gridSpan w:val="5"/>
            <w:shd w:val="clear" w:color="auto" w:fill="auto"/>
          </w:tcPr>
          <w:p w14:paraId="47EF18A3"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Linkage</w:t>
            </w:r>
          </w:p>
        </w:tc>
        <w:tc>
          <w:tcPr>
            <w:tcW w:w="1544" w:type="dxa"/>
            <w:gridSpan w:val="2"/>
            <w:shd w:val="clear" w:color="auto" w:fill="auto"/>
          </w:tcPr>
          <w:p w14:paraId="3A91086C"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68FCDD97" w14:textId="77777777" w:rsidR="00AF7628" w:rsidRPr="0089770A" w:rsidRDefault="00AF7628" w:rsidP="003F593C">
            <w:pPr>
              <w:autoSpaceDE w:val="0"/>
              <w:autoSpaceDN w:val="0"/>
              <w:adjustRightInd w:val="0"/>
              <w:spacing w:before="60"/>
              <w:ind w:left="284" w:hanging="210"/>
              <w:rPr>
                <w:rFonts w:cs="Arial"/>
                <w:sz w:val="18"/>
                <w:szCs w:val="18"/>
                <w:lang w:val="en-AU"/>
              </w:rPr>
            </w:pPr>
            <w:r>
              <w:rPr>
                <w:rFonts w:cs="Arial"/>
                <w:sz w:val="18"/>
                <w:szCs w:val="18"/>
                <w:lang w:val="en-AU"/>
              </w:rPr>
              <w:t>I</w:t>
            </w:r>
            <w:r w:rsidRPr="00733CF0">
              <w:rPr>
                <w:rFonts w:cs="Arial"/>
                <w:sz w:val="18"/>
                <w:szCs w:val="18"/>
                <w:lang w:val="en-AU"/>
              </w:rPr>
              <w:t>SO 19115-1:2014</w:t>
            </w:r>
          </w:p>
        </w:tc>
        <w:tc>
          <w:tcPr>
            <w:tcW w:w="786" w:type="dxa"/>
            <w:shd w:val="clear" w:color="auto" w:fill="auto"/>
          </w:tcPr>
          <w:p w14:paraId="47CDD933" w14:textId="77777777" w:rsidR="00AF7628" w:rsidRPr="0089770A" w:rsidRDefault="00AF7628" w:rsidP="003F593C">
            <w:pPr>
              <w:spacing w:before="60" w:after="60"/>
              <w:rPr>
                <w:rFonts w:cs="Arial"/>
                <w:sz w:val="18"/>
                <w:szCs w:val="18"/>
                <w:lang w:val="en-AU"/>
              </w:rPr>
            </w:pPr>
            <w:r>
              <w:rPr>
                <w:rFonts w:cs="Arial"/>
                <w:sz w:val="18"/>
                <w:szCs w:val="18"/>
                <w:lang w:val="en-AU"/>
              </w:rPr>
              <w:t>URL</w:t>
            </w:r>
          </w:p>
        </w:tc>
        <w:tc>
          <w:tcPr>
            <w:tcW w:w="1383" w:type="dxa"/>
            <w:shd w:val="clear" w:color="auto" w:fill="auto"/>
          </w:tcPr>
          <w:p w14:paraId="3F125038" w14:textId="77777777" w:rsidR="00AF7628" w:rsidRPr="0089770A" w:rsidRDefault="00AF7628" w:rsidP="003F593C">
            <w:pPr>
              <w:spacing w:before="60" w:after="60"/>
              <w:rPr>
                <w:rFonts w:cs="Arial"/>
                <w:sz w:val="18"/>
                <w:szCs w:val="18"/>
                <w:lang w:val="en-AU"/>
              </w:rPr>
            </w:pPr>
          </w:p>
        </w:tc>
      </w:tr>
      <w:tr w:rsidR="00AF7628" w:rsidRPr="0089770A" w14:paraId="08DF113E" w14:textId="77777777" w:rsidTr="003F593C">
        <w:trPr>
          <w:trHeight w:val="20"/>
        </w:trPr>
        <w:tc>
          <w:tcPr>
            <w:tcW w:w="3688" w:type="dxa"/>
            <w:gridSpan w:val="5"/>
            <w:shd w:val="clear" w:color="auto" w:fill="auto"/>
          </w:tcPr>
          <w:p w14:paraId="54590845"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w:t>
            </w:r>
          </w:p>
        </w:tc>
        <w:tc>
          <w:tcPr>
            <w:tcW w:w="1544" w:type="dxa"/>
            <w:gridSpan w:val="2"/>
            <w:shd w:val="clear" w:color="auto" w:fill="auto"/>
          </w:tcPr>
          <w:p w14:paraId="769F23EB"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5231DAF1"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6" w:type="dxa"/>
            <w:shd w:val="clear" w:color="auto" w:fill="auto"/>
          </w:tcPr>
          <w:p w14:paraId="5DA9310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ECAE5CF"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486E0BF9" w14:textId="77777777" w:rsidTr="003F593C">
        <w:trPr>
          <w:trHeight w:val="20"/>
        </w:trPr>
        <w:tc>
          <w:tcPr>
            <w:tcW w:w="3688" w:type="dxa"/>
            <w:gridSpan w:val="5"/>
            <w:shd w:val="clear" w:color="auto" w:fill="auto"/>
          </w:tcPr>
          <w:p w14:paraId="70A51F3C"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Application Profile</w:t>
            </w:r>
          </w:p>
        </w:tc>
        <w:tc>
          <w:tcPr>
            <w:tcW w:w="1544" w:type="dxa"/>
            <w:gridSpan w:val="2"/>
            <w:shd w:val="clear" w:color="auto" w:fill="auto"/>
          </w:tcPr>
          <w:p w14:paraId="09AC24FB"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2C135F1E"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6" w:type="dxa"/>
            <w:shd w:val="clear" w:color="auto" w:fill="auto"/>
          </w:tcPr>
          <w:p w14:paraId="7E34C2A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491BBEA8"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47E9782B" w14:textId="77777777" w:rsidTr="003F593C">
        <w:trPr>
          <w:trHeight w:val="20"/>
        </w:trPr>
        <w:tc>
          <w:tcPr>
            <w:tcW w:w="3688" w:type="dxa"/>
            <w:gridSpan w:val="5"/>
            <w:shd w:val="clear" w:color="auto" w:fill="auto"/>
          </w:tcPr>
          <w:p w14:paraId="40CE1A3C"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Name of Resource</w:t>
            </w:r>
          </w:p>
        </w:tc>
        <w:tc>
          <w:tcPr>
            <w:tcW w:w="1544" w:type="dxa"/>
            <w:gridSpan w:val="2"/>
            <w:shd w:val="clear" w:color="auto" w:fill="auto"/>
          </w:tcPr>
          <w:p w14:paraId="3DD15447"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229AF186"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6" w:type="dxa"/>
            <w:shd w:val="clear" w:color="auto" w:fill="auto"/>
          </w:tcPr>
          <w:p w14:paraId="2D30715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6788094"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5CA39690" w14:textId="77777777" w:rsidTr="003F593C">
        <w:trPr>
          <w:trHeight w:val="20"/>
        </w:trPr>
        <w:tc>
          <w:tcPr>
            <w:tcW w:w="3688" w:type="dxa"/>
            <w:gridSpan w:val="5"/>
            <w:shd w:val="clear" w:color="auto" w:fill="auto"/>
          </w:tcPr>
          <w:p w14:paraId="62B3F19F"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Description</w:t>
            </w:r>
          </w:p>
        </w:tc>
        <w:tc>
          <w:tcPr>
            <w:tcW w:w="1544" w:type="dxa"/>
            <w:gridSpan w:val="2"/>
            <w:shd w:val="clear" w:color="auto" w:fill="auto"/>
          </w:tcPr>
          <w:p w14:paraId="2C493F19"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11066FDC"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6" w:type="dxa"/>
            <w:shd w:val="clear" w:color="auto" w:fill="auto"/>
          </w:tcPr>
          <w:p w14:paraId="3EFE133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4347CC6"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6A9B2149" w14:textId="77777777" w:rsidTr="003F593C">
        <w:trPr>
          <w:trHeight w:val="20"/>
        </w:trPr>
        <w:tc>
          <w:tcPr>
            <w:tcW w:w="3688" w:type="dxa"/>
            <w:gridSpan w:val="5"/>
            <w:shd w:val="clear" w:color="auto" w:fill="auto"/>
          </w:tcPr>
          <w:p w14:paraId="0AD3FBF7"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Online function</w:t>
            </w:r>
          </w:p>
        </w:tc>
        <w:tc>
          <w:tcPr>
            <w:tcW w:w="1544" w:type="dxa"/>
            <w:gridSpan w:val="2"/>
            <w:shd w:val="clear" w:color="auto" w:fill="auto"/>
          </w:tcPr>
          <w:p w14:paraId="0175EA8E"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23B4096D"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 download</w:t>
            </w:r>
          </w:p>
          <w:p w14:paraId="4CDA6B25"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2: information</w:t>
            </w:r>
          </w:p>
          <w:p w14:paraId="724D59E5"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3: offline access</w:t>
            </w:r>
          </w:p>
          <w:p w14:paraId="1C7E9A7C"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4: order</w:t>
            </w:r>
          </w:p>
          <w:p w14:paraId="3FF936ED"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5: search</w:t>
            </w:r>
          </w:p>
          <w:p w14:paraId="56BCFE8F"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6: complete metadata</w:t>
            </w:r>
          </w:p>
          <w:p w14:paraId="2B7E9356"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7: browse graphic</w:t>
            </w:r>
          </w:p>
          <w:p w14:paraId="31E7067C"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8: upload</w:t>
            </w:r>
          </w:p>
          <w:p w14:paraId="06F09E63"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9: email service</w:t>
            </w:r>
          </w:p>
          <w:p w14:paraId="57F8FF8D" w14:textId="77777777" w:rsidR="00AF7628" w:rsidRPr="00DE3A90"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10: browsing</w:t>
            </w:r>
          </w:p>
          <w:p w14:paraId="067097EC"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11: file access</w:t>
            </w:r>
          </w:p>
        </w:tc>
        <w:tc>
          <w:tcPr>
            <w:tcW w:w="786" w:type="dxa"/>
            <w:shd w:val="clear" w:color="auto" w:fill="auto"/>
          </w:tcPr>
          <w:p w14:paraId="2880E817" w14:textId="77777777" w:rsidR="00AF7628" w:rsidRPr="0089770A"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74548C66"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2C0A0952" w14:textId="77777777" w:rsidTr="003F593C">
        <w:trPr>
          <w:trHeight w:val="20"/>
        </w:trPr>
        <w:tc>
          <w:tcPr>
            <w:tcW w:w="3688" w:type="dxa"/>
            <w:gridSpan w:val="5"/>
            <w:shd w:val="clear" w:color="auto" w:fill="auto"/>
          </w:tcPr>
          <w:p w14:paraId="5C58CDA7" w14:textId="77777777" w:rsidR="00AF7628" w:rsidRPr="00733CF0"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 Request</w:t>
            </w:r>
          </w:p>
        </w:tc>
        <w:tc>
          <w:tcPr>
            <w:tcW w:w="1544" w:type="dxa"/>
            <w:gridSpan w:val="2"/>
            <w:shd w:val="clear" w:color="auto" w:fill="auto"/>
          </w:tcPr>
          <w:p w14:paraId="55D65B3B" w14:textId="77777777" w:rsidR="00AF7628" w:rsidRPr="0089770A" w:rsidRDefault="00AF7628" w:rsidP="003F593C">
            <w:pPr>
              <w:spacing w:before="60" w:after="60"/>
              <w:rPr>
                <w:rFonts w:cs="Arial"/>
                <w:i/>
                <w:sz w:val="18"/>
                <w:szCs w:val="18"/>
                <w:lang w:val="en-AU"/>
              </w:rPr>
            </w:pPr>
          </w:p>
        </w:tc>
        <w:tc>
          <w:tcPr>
            <w:tcW w:w="2607" w:type="dxa"/>
            <w:gridSpan w:val="2"/>
            <w:shd w:val="clear" w:color="auto" w:fill="auto"/>
          </w:tcPr>
          <w:p w14:paraId="1B76BEED" w14:textId="77777777" w:rsidR="00AF7628" w:rsidRPr="0089770A" w:rsidRDefault="00AF7628"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6" w:type="dxa"/>
            <w:shd w:val="clear" w:color="auto" w:fill="auto"/>
          </w:tcPr>
          <w:p w14:paraId="3587516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34BBFCE"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7D5EE3" w14:paraId="2151664D" w14:textId="77777777" w:rsidTr="003F593C">
        <w:trPr>
          <w:trHeight w:val="20"/>
        </w:trPr>
        <w:tc>
          <w:tcPr>
            <w:tcW w:w="3679" w:type="dxa"/>
            <w:gridSpan w:val="4"/>
            <w:shd w:val="clear" w:color="auto" w:fill="auto"/>
          </w:tcPr>
          <w:p w14:paraId="18144D35"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53" w:type="dxa"/>
            <w:gridSpan w:val="3"/>
            <w:shd w:val="clear" w:color="auto" w:fill="auto"/>
          </w:tcPr>
          <w:p w14:paraId="5DE2A97E"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7" w:type="dxa"/>
            <w:gridSpan w:val="2"/>
            <w:shd w:val="clear" w:color="auto" w:fill="auto"/>
          </w:tcPr>
          <w:p w14:paraId="5B8D2C4D"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1E96488"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01C29817"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4BB659C8" w14:textId="77777777" w:rsidTr="003F593C">
        <w:trPr>
          <w:trHeight w:val="20"/>
        </w:trPr>
        <w:tc>
          <w:tcPr>
            <w:tcW w:w="3679" w:type="dxa"/>
            <w:gridSpan w:val="4"/>
            <w:shd w:val="clear" w:color="auto" w:fill="auto"/>
          </w:tcPr>
          <w:p w14:paraId="4ACE5770"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53" w:type="dxa"/>
            <w:gridSpan w:val="3"/>
            <w:shd w:val="clear" w:color="auto" w:fill="auto"/>
          </w:tcPr>
          <w:p w14:paraId="68FD4EC2" w14:textId="77777777" w:rsidR="00AF7628" w:rsidRPr="00BB0E47" w:rsidRDefault="00AF7628" w:rsidP="003F593C">
            <w:pPr>
              <w:spacing w:before="60" w:after="60"/>
              <w:rPr>
                <w:rFonts w:cs="Arial"/>
                <w:sz w:val="18"/>
                <w:szCs w:val="18"/>
                <w:lang w:val="en-AU"/>
              </w:rPr>
            </w:pPr>
          </w:p>
        </w:tc>
        <w:tc>
          <w:tcPr>
            <w:tcW w:w="2607" w:type="dxa"/>
            <w:gridSpan w:val="2"/>
            <w:shd w:val="clear" w:color="auto" w:fill="auto"/>
          </w:tcPr>
          <w:p w14:paraId="58C357F8"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912A9B9" w14:textId="77777777" w:rsidR="00AF7628" w:rsidRDefault="00AF7628" w:rsidP="003F593C">
            <w:pPr>
              <w:spacing w:before="60" w:after="60"/>
              <w:rPr>
                <w:rFonts w:cs="Arial"/>
                <w:sz w:val="18"/>
                <w:szCs w:val="18"/>
                <w:lang w:val="en-AU"/>
              </w:rPr>
            </w:pPr>
          </w:p>
        </w:tc>
        <w:tc>
          <w:tcPr>
            <w:tcW w:w="1383" w:type="dxa"/>
            <w:shd w:val="clear" w:color="auto" w:fill="auto"/>
          </w:tcPr>
          <w:p w14:paraId="3C05F5E0"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0F35837F" w14:textId="77777777" w:rsidTr="003F593C">
        <w:trPr>
          <w:trHeight w:val="20"/>
        </w:trPr>
        <w:tc>
          <w:tcPr>
            <w:tcW w:w="3679" w:type="dxa"/>
            <w:gridSpan w:val="4"/>
            <w:shd w:val="clear" w:color="auto" w:fill="auto"/>
          </w:tcPr>
          <w:p w14:paraId="2D9F2B78"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53" w:type="dxa"/>
            <w:gridSpan w:val="3"/>
            <w:shd w:val="clear" w:color="auto" w:fill="auto"/>
          </w:tcPr>
          <w:p w14:paraId="4E535DF4"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6F483ECB"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419DD3D4"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5ED43D03"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0A2EC873" w14:textId="77777777" w:rsidTr="003F593C">
        <w:trPr>
          <w:trHeight w:val="20"/>
        </w:trPr>
        <w:tc>
          <w:tcPr>
            <w:tcW w:w="3679" w:type="dxa"/>
            <w:gridSpan w:val="4"/>
            <w:shd w:val="clear" w:color="auto" w:fill="auto"/>
          </w:tcPr>
          <w:p w14:paraId="130245BA"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53" w:type="dxa"/>
            <w:gridSpan w:val="3"/>
            <w:shd w:val="clear" w:color="auto" w:fill="auto"/>
          </w:tcPr>
          <w:p w14:paraId="5939B8F3" w14:textId="77777777" w:rsidR="00AF7628" w:rsidRPr="00020A26" w:rsidRDefault="00AF7628" w:rsidP="003F593C">
            <w:pPr>
              <w:spacing w:before="60" w:after="60"/>
              <w:rPr>
                <w:rFonts w:cs="Arial"/>
                <w:color w:val="FF0000"/>
                <w:sz w:val="18"/>
                <w:szCs w:val="18"/>
                <w:lang w:val="en-AU"/>
              </w:rPr>
            </w:pPr>
          </w:p>
        </w:tc>
        <w:tc>
          <w:tcPr>
            <w:tcW w:w="2607" w:type="dxa"/>
            <w:gridSpan w:val="2"/>
            <w:shd w:val="clear" w:color="auto" w:fill="auto"/>
          </w:tcPr>
          <w:p w14:paraId="16792DF4"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6" w:type="dxa"/>
            <w:shd w:val="clear" w:color="auto" w:fill="auto"/>
          </w:tcPr>
          <w:p w14:paraId="41E49DCA" w14:textId="77777777" w:rsidR="00AF7628" w:rsidRPr="00020A26" w:rsidRDefault="00AF7628" w:rsidP="003F593C">
            <w:pPr>
              <w:spacing w:before="60" w:after="60"/>
              <w:rPr>
                <w:rFonts w:cs="Arial"/>
                <w:color w:val="FF0000"/>
                <w:sz w:val="18"/>
                <w:szCs w:val="18"/>
                <w:lang w:val="en-AU"/>
              </w:rPr>
            </w:pPr>
          </w:p>
        </w:tc>
        <w:tc>
          <w:tcPr>
            <w:tcW w:w="1383" w:type="dxa"/>
            <w:shd w:val="clear" w:color="auto" w:fill="auto"/>
          </w:tcPr>
          <w:p w14:paraId="7A863867"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70E17E48" w14:textId="77777777" w:rsidTr="003F593C">
        <w:trPr>
          <w:trHeight w:val="20"/>
        </w:trPr>
        <w:tc>
          <w:tcPr>
            <w:tcW w:w="3679" w:type="dxa"/>
            <w:gridSpan w:val="4"/>
            <w:shd w:val="clear" w:color="auto" w:fill="auto"/>
          </w:tcPr>
          <w:p w14:paraId="3FCC8F29"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53" w:type="dxa"/>
            <w:gridSpan w:val="3"/>
            <w:shd w:val="clear" w:color="auto" w:fill="auto"/>
          </w:tcPr>
          <w:p w14:paraId="259CF841"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11EC9FB8"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6" w:type="dxa"/>
            <w:shd w:val="clear" w:color="auto" w:fill="auto"/>
          </w:tcPr>
          <w:p w14:paraId="3DB821F9" w14:textId="77777777" w:rsidR="00AF7628" w:rsidRDefault="00AF7628" w:rsidP="003F593C">
            <w:pPr>
              <w:spacing w:before="60" w:after="60"/>
              <w:rPr>
                <w:rFonts w:cs="Arial"/>
                <w:sz w:val="18"/>
                <w:szCs w:val="18"/>
                <w:lang w:val="en-AU"/>
              </w:rPr>
            </w:pPr>
          </w:p>
        </w:tc>
        <w:tc>
          <w:tcPr>
            <w:tcW w:w="1383" w:type="dxa"/>
            <w:shd w:val="clear" w:color="auto" w:fill="auto"/>
          </w:tcPr>
          <w:p w14:paraId="5BFC15E9"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082BFBDA" w14:textId="77777777" w:rsidTr="003F593C">
        <w:trPr>
          <w:trHeight w:val="20"/>
        </w:trPr>
        <w:tc>
          <w:tcPr>
            <w:tcW w:w="3679" w:type="dxa"/>
            <w:gridSpan w:val="4"/>
            <w:shd w:val="clear" w:color="auto" w:fill="auto"/>
          </w:tcPr>
          <w:p w14:paraId="15B68CEA"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53" w:type="dxa"/>
            <w:gridSpan w:val="3"/>
            <w:shd w:val="clear" w:color="auto" w:fill="auto"/>
          </w:tcPr>
          <w:p w14:paraId="1748B11F"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7" w:type="dxa"/>
            <w:gridSpan w:val="2"/>
            <w:shd w:val="clear" w:color="auto" w:fill="auto"/>
          </w:tcPr>
          <w:p w14:paraId="5ABFAA02" w14:textId="77777777" w:rsidR="00AF7628" w:rsidRDefault="00AF7628" w:rsidP="003F593C">
            <w:pPr>
              <w:autoSpaceDE w:val="0"/>
              <w:autoSpaceDN w:val="0"/>
              <w:adjustRightInd w:val="0"/>
              <w:spacing w:after="60"/>
              <w:ind w:left="375" w:hanging="301"/>
              <w:rPr>
                <w:rFonts w:cs="Arial"/>
                <w:sz w:val="18"/>
                <w:szCs w:val="18"/>
                <w:lang w:val="en-AU"/>
              </w:rPr>
            </w:pPr>
          </w:p>
        </w:tc>
        <w:tc>
          <w:tcPr>
            <w:tcW w:w="786" w:type="dxa"/>
            <w:shd w:val="clear" w:color="auto" w:fill="auto"/>
          </w:tcPr>
          <w:p w14:paraId="05E9EDF7"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7A5ACB08"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0E5043F8" w14:textId="77777777" w:rsidTr="003F593C">
        <w:trPr>
          <w:trHeight w:val="20"/>
        </w:trPr>
        <w:tc>
          <w:tcPr>
            <w:tcW w:w="3679" w:type="dxa"/>
            <w:gridSpan w:val="4"/>
            <w:shd w:val="clear" w:color="auto" w:fill="auto"/>
          </w:tcPr>
          <w:p w14:paraId="1A699D1C"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53" w:type="dxa"/>
            <w:gridSpan w:val="3"/>
            <w:shd w:val="clear" w:color="auto" w:fill="auto"/>
          </w:tcPr>
          <w:p w14:paraId="60BCF683"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4C49FA66"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4D17E9B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296E7A2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51484091" w14:textId="77777777" w:rsidTr="003F593C">
        <w:trPr>
          <w:trHeight w:val="20"/>
        </w:trPr>
        <w:tc>
          <w:tcPr>
            <w:tcW w:w="3679" w:type="dxa"/>
            <w:gridSpan w:val="4"/>
            <w:shd w:val="clear" w:color="auto" w:fill="auto"/>
          </w:tcPr>
          <w:p w14:paraId="384C3DDD"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53" w:type="dxa"/>
            <w:gridSpan w:val="3"/>
            <w:shd w:val="clear" w:color="auto" w:fill="auto"/>
          </w:tcPr>
          <w:p w14:paraId="5FEE06AC"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4982E7F3"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3E092B9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00DA49A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585B58C" w14:textId="77777777" w:rsidTr="003F593C">
        <w:trPr>
          <w:trHeight w:val="20"/>
        </w:trPr>
        <w:tc>
          <w:tcPr>
            <w:tcW w:w="3679" w:type="dxa"/>
            <w:gridSpan w:val="4"/>
            <w:shd w:val="clear" w:color="auto" w:fill="auto"/>
          </w:tcPr>
          <w:p w14:paraId="5BE1DDA8"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53" w:type="dxa"/>
            <w:gridSpan w:val="3"/>
            <w:shd w:val="clear" w:color="auto" w:fill="auto"/>
          </w:tcPr>
          <w:p w14:paraId="03015951"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65CC1F63"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62DD043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53F6938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B77E878" w14:textId="77777777" w:rsidTr="003F593C">
        <w:trPr>
          <w:trHeight w:val="20"/>
        </w:trPr>
        <w:tc>
          <w:tcPr>
            <w:tcW w:w="3679" w:type="dxa"/>
            <w:gridSpan w:val="4"/>
            <w:shd w:val="clear" w:color="auto" w:fill="auto"/>
          </w:tcPr>
          <w:p w14:paraId="65929519"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53" w:type="dxa"/>
            <w:gridSpan w:val="3"/>
            <w:shd w:val="clear" w:color="auto" w:fill="auto"/>
          </w:tcPr>
          <w:p w14:paraId="436EC6BC"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0BCAEE4C"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03247E7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2A14CFE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6D18D9" w14:paraId="399740F6" w14:textId="77777777" w:rsidTr="003F593C">
        <w:trPr>
          <w:trHeight w:val="20"/>
        </w:trPr>
        <w:tc>
          <w:tcPr>
            <w:tcW w:w="3688" w:type="dxa"/>
            <w:gridSpan w:val="5"/>
            <w:shd w:val="clear" w:color="auto" w:fill="auto"/>
          </w:tcPr>
          <w:p w14:paraId="421E2C7E" w14:textId="77777777" w:rsidR="00AF7628" w:rsidRPr="006D18D9" w:rsidRDefault="00AF7628" w:rsidP="003F593C">
            <w:pPr>
              <w:spacing w:before="60" w:after="60"/>
              <w:rPr>
                <w:rFonts w:cs="Arial"/>
                <w:sz w:val="18"/>
                <w:szCs w:val="18"/>
              </w:rPr>
            </w:pPr>
            <w:r w:rsidRPr="006D18D9">
              <w:rPr>
                <w:rFonts w:cs="Arial"/>
                <w:sz w:val="18"/>
                <w:szCs w:val="18"/>
              </w:rPr>
              <w:t>Notice Time</w:t>
            </w:r>
          </w:p>
        </w:tc>
        <w:tc>
          <w:tcPr>
            <w:tcW w:w="1544" w:type="dxa"/>
            <w:gridSpan w:val="2"/>
            <w:shd w:val="clear" w:color="auto" w:fill="auto"/>
          </w:tcPr>
          <w:p w14:paraId="1A9DC301" w14:textId="77777777" w:rsidR="00AF7628" w:rsidRPr="006D18D9" w:rsidRDefault="00AF7628" w:rsidP="003F593C">
            <w:pPr>
              <w:spacing w:before="60" w:after="60"/>
              <w:rPr>
                <w:rFonts w:cs="Arial"/>
                <w:sz w:val="18"/>
                <w:szCs w:val="18"/>
              </w:rPr>
            </w:pPr>
          </w:p>
        </w:tc>
        <w:tc>
          <w:tcPr>
            <w:tcW w:w="2607" w:type="dxa"/>
            <w:gridSpan w:val="2"/>
            <w:shd w:val="clear" w:color="auto" w:fill="auto"/>
          </w:tcPr>
          <w:p w14:paraId="314EC00D" w14:textId="77777777" w:rsidR="00AF7628" w:rsidRPr="006D18D9"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352A7F86" w14:textId="77777777" w:rsidR="00AF7628" w:rsidRPr="006D18D9" w:rsidRDefault="00AF7628" w:rsidP="003F593C">
            <w:pPr>
              <w:spacing w:before="60" w:after="60"/>
              <w:rPr>
                <w:rFonts w:cs="Arial"/>
                <w:sz w:val="18"/>
                <w:szCs w:val="18"/>
              </w:rPr>
            </w:pPr>
            <w:r w:rsidRPr="006D18D9">
              <w:rPr>
                <w:rFonts w:cs="Arial"/>
                <w:sz w:val="18"/>
                <w:szCs w:val="18"/>
              </w:rPr>
              <w:t>C</w:t>
            </w:r>
          </w:p>
        </w:tc>
        <w:tc>
          <w:tcPr>
            <w:tcW w:w="1383" w:type="dxa"/>
            <w:shd w:val="clear" w:color="auto" w:fill="auto"/>
          </w:tcPr>
          <w:p w14:paraId="3A6B187D" w14:textId="77777777" w:rsidR="00AF7628" w:rsidRPr="006D18D9" w:rsidRDefault="00AF7628" w:rsidP="003F593C">
            <w:pPr>
              <w:spacing w:before="60" w:after="60"/>
              <w:rPr>
                <w:rFonts w:cs="Arial"/>
                <w:sz w:val="18"/>
                <w:szCs w:val="18"/>
              </w:rPr>
            </w:pPr>
            <w:r w:rsidRPr="006D18D9">
              <w:rPr>
                <w:rFonts w:cs="Arial"/>
                <w:sz w:val="18"/>
                <w:szCs w:val="18"/>
              </w:rPr>
              <w:t>1,*</w:t>
            </w:r>
          </w:p>
        </w:tc>
      </w:tr>
      <w:tr w:rsidR="00AF7628" w:rsidRPr="006D18D9" w14:paraId="74E53441" w14:textId="77777777" w:rsidTr="003F593C">
        <w:trPr>
          <w:trHeight w:val="20"/>
        </w:trPr>
        <w:tc>
          <w:tcPr>
            <w:tcW w:w="3688" w:type="dxa"/>
            <w:gridSpan w:val="5"/>
            <w:shd w:val="clear" w:color="auto" w:fill="auto"/>
          </w:tcPr>
          <w:p w14:paraId="7AA3F721" w14:textId="77777777" w:rsidR="00AF7628" w:rsidRPr="006D18D9" w:rsidRDefault="00AF7628" w:rsidP="003F593C">
            <w:pPr>
              <w:tabs>
                <w:tab w:val="left" w:pos="390"/>
              </w:tabs>
              <w:spacing w:before="60" w:after="60"/>
              <w:rPr>
                <w:rFonts w:cs="Arial"/>
                <w:sz w:val="18"/>
                <w:szCs w:val="18"/>
              </w:rPr>
            </w:pPr>
            <w:r w:rsidRPr="006D18D9">
              <w:rPr>
                <w:rFonts w:cs="Arial"/>
                <w:sz w:val="18"/>
                <w:szCs w:val="18"/>
              </w:rPr>
              <w:tab/>
              <w:t>Notice Time Hours</w:t>
            </w:r>
          </w:p>
        </w:tc>
        <w:tc>
          <w:tcPr>
            <w:tcW w:w="1544" w:type="dxa"/>
            <w:gridSpan w:val="2"/>
            <w:shd w:val="clear" w:color="auto" w:fill="auto"/>
          </w:tcPr>
          <w:p w14:paraId="7F4C9E0D" w14:textId="77777777" w:rsidR="00AF7628" w:rsidRPr="006D18D9" w:rsidRDefault="00AF7628" w:rsidP="003F593C">
            <w:pPr>
              <w:spacing w:before="60" w:after="60"/>
              <w:rPr>
                <w:rFonts w:cs="Arial"/>
                <w:sz w:val="18"/>
                <w:szCs w:val="18"/>
              </w:rPr>
            </w:pPr>
          </w:p>
        </w:tc>
        <w:tc>
          <w:tcPr>
            <w:tcW w:w="2607" w:type="dxa"/>
            <w:gridSpan w:val="2"/>
            <w:shd w:val="clear" w:color="auto" w:fill="auto"/>
          </w:tcPr>
          <w:p w14:paraId="39585CAC" w14:textId="77777777" w:rsidR="00AF7628" w:rsidRPr="006D18D9"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0DE80762" w14:textId="77777777" w:rsidR="00AF7628" w:rsidRPr="006D18D9" w:rsidRDefault="00AF7628" w:rsidP="003F593C">
            <w:pPr>
              <w:spacing w:before="60" w:after="60"/>
              <w:rPr>
                <w:rFonts w:cs="Arial"/>
                <w:sz w:val="18"/>
                <w:szCs w:val="18"/>
              </w:rPr>
            </w:pPr>
          </w:p>
        </w:tc>
        <w:tc>
          <w:tcPr>
            <w:tcW w:w="1383" w:type="dxa"/>
            <w:shd w:val="clear" w:color="auto" w:fill="auto"/>
          </w:tcPr>
          <w:p w14:paraId="196FE65D" w14:textId="77777777" w:rsidR="00AF7628" w:rsidRPr="006D18D9" w:rsidRDefault="00AF7628" w:rsidP="003F593C">
            <w:pPr>
              <w:spacing w:before="60" w:after="60"/>
              <w:rPr>
                <w:rFonts w:cs="Arial"/>
                <w:sz w:val="18"/>
                <w:szCs w:val="18"/>
              </w:rPr>
            </w:pPr>
            <w:r w:rsidRPr="006D18D9">
              <w:rPr>
                <w:rFonts w:cs="Arial"/>
                <w:sz w:val="18"/>
                <w:szCs w:val="18"/>
              </w:rPr>
              <w:t>0,* (ordered)</w:t>
            </w:r>
          </w:p>
        </w:tc>
      </w:tr>
      <w:tr w:rsidR="00AF7628" w:rsidRPr="00CD5963" w14:paraId="128CDC94" w14:textId="77777777" w:rsidTr="003F593C">
        <w:trPr>
          <w:trHeight w:val="20"/>
        </w:trPr>
        <w:tc>
          <w:tcPr>
            <w:tcW w:w="3688" w:type="dxa"/>
            <w:gridSpan w:val="5"/>
            <w:shd w:val="clear" w:color="auto" w:fill="auto"/>
          </w:tcPr>
          <w:p w14:paraId="1812A3D7" w14:textId="77777777" w:rsidR="00AF7628" w:rsidRPr="00CD5963" w:rsidRDefault="00AF7628" w:rsidP="003F593C">
            <w:pPr>
              <w:tabs>
                <w:tab w:val="left" w:pos="390"/>
              </w:tabs>
              <w:spacing w:before="60" w:after="60"/>
              <w:rPr>
                <w:rFonts w:cs="Arial"/>
                <w:sz w:val="18"/>
                <w:szCs w:val="18"/>
              </w:rPr>
            </w:pPr>
            <w:r w:rsidRPr="00CD5963">
              <w:rPr>
                <w:rFonts w:cs="Arial"/>
                <w:sz w:val="18"/>
                <w:szCs w:val="18"/>
              </w:rPr>
              <w:tab/>
              <w:t>Notice Time Text</w:t>
            </w:r>
          </w:p>
        </w:tc>
        <w:tc>
          <w:tcPr>
            <w:tcW w:w="1544" w:type="dxa"/>
            <w:gridSpan w:val="2"/>
            <w:shd w:val="clear" w:color="auto" w:fill="auto"/>
          </w:tcPr>
          <w:p w14:paraId="1E243D42"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6F4ED1C2"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3DD1F5F0" w14:textId="77777777" w:rsidR="00AF7628" w:rsidRPr="00CD5963" w:rsidRDefault="00AF7628" w:rsidP="003F593C">
            <w:pPr>
              <w:spacing w:before="60" w:after="60"/>
              <w:rPr>
                <w:rFonts w:cs="Arial"/>
                <w:sz w:val="18"/>
                <w:szCs w:val="18"/>
              </w:rPr>
            </w:pPr>
          </w:p>
        </w:tc>
        <w:tc>
          <w:tcPr>
            <w:tcW w:w="1383" w:type="dxa"/>
            <w:shd w:val="clear" w:color="auto" w:fill="auto"/>
          </w:tcPr>
          <w:p w14:paraId="3AD4D8C5"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60385C0F" w14:textId="77777777" w:rsidTr="003F593C">
        <w:trPr>
          <w:trHeight w:val="20"/>
        </w:trPr>
        <w:tc>
          <w:tcPr>
            <w:tcW w:w="3688" w:type="dxa"/>
            <w:gridSpan w:val="5"/>
            <w:shd w:val="clear" w:color="auto" w:fill="auto"/>
          </w:tcPr>
          <w:p w14:paraId="40F6D988" w14:textId="77777777" w:rsidR="00AF7628" w:rsidRPr="00CD5963" w:rsidRDefault="00AF7628" w:rsidP="003F593C">
            <w:pPr>
              <w:tabs>
                <w:tab w:val="left" w:pos="390"/>
              </w:tabs>
              <w:spacing w:before="60" w:after="60"/>
              <w:rPr>
                <w:rFonts w:cs="Arial"/>
                <w:sz w:val="18"/>
                <w:szCs w:val="18"/>
              </w:rPr>
            </w:pPr>
            <w:r w:rsidRPr="00CD5963">
              <w:rPr>
                <w:rFonts w:cs="Arial"/>
                <w:sz w:val="18"/>
                <w:szCs w:val="18"/>
              </w:rPr>
              <w:tab/>
              <w:t>Operation</w:t>
            </w:r>
          </w:p>
        </w:tc>
        <w:tc>
          <w:tcPr>
            <w:tcW w:w="1544" w:type="dxa"/>
            <w:gridSpan w:val="2"/>
            <w:shd w:val="clear" w:color="auto" w:fill="auto"/>
          </w:tcPr>
          <w:p w14:paraId="5903FFFC"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09804EA0"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1A550F11" w14:textId="77777777" w:rsidR="00AF7628" w:rsidRPr="00CD5963" w:rsidRDefault="00AF7628" w:rsidP="003F593C">
            <w:pPr>
              <w:spacing w:before="60" w:after="60"/>
              <w:rPr>
                <w:rFonts w:cs="Arial"/>
                <w:sz w:val="18"/>
                <w:szCs w:val="18"/>
              </w:rPr>
            </w:pPr>
          </w:p>
        </w:tc>
        <w:tc>
          <w:tcPr>
            <w:tcW w:w="1383" w:type="dxa"/>
            <w:shd w:val="clear" w:color="auto" w:fill="auto"/>
          </w:tcPr>
          <w:p w14:paraId="4C2FC8D4"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7D5EE3" w14:paraId="7A8FECE1" w14:textId="77777777" w:rsidTr="003F593C">
        <w:trPr>
          <w:trHeight w:val="20"/>
        </w:trPr>
        <w:tc>
          <w:tcPr>
            <w:tcW w:w="10008" w:type="dxa"/>
            <w:gridSpan w:val="11"/>
          </w:tcPr>
          <w:p w14:paraId="6D308CA1" w14:textId="77777777" w:rsidR="00AF7628" w:rsidRPr="007D5EE3" w:rsidRDefault="00AF7628" w:rsidP="003F593C">
            <w:pPr>
              <w:spacing w:before="60" w:after="60"/>
              <w:rPr>
                <w:rFonts w:cs="Arial"/>
                <w:b/>
                <w:sz w:val="20"/>
                <w:u w:val="single"/>
              </w:rPr>
            </w:pPr>
            <w:r w:rsidRPr="007D5EE3">
              <w:rPr>
                <w:rFonts w:cs="Arial"/>
                <w:b/>
                <w:sz w:val="20"/>
                <w:u w:val="single"/>
              </w:rPr>
              <w:t>Information associations</w:t>
            </w:r>
          </w:p>
        </w:tc>
      </w:tr>
      <w:tr w:rsidR="00AF7628" w:rsidRPr="007D5EE3" w14:paraId="7B40B666" w14:textId="77777777" w:rsidTr="003F593C">
        <w:trPr>
          <w:trHeight w:val="20"/>
        </w:trPr>
        <w:tc>
          <w:tcPr>
            <w:tcW w:w="1184" w:type="dxa"/>
          </w:tcPr>
          <w:p w14:paraId="7E7F5F42" w14:textId="77777777" w:rsidR="00AF7628" w:rsidRPr="007D5EE3" w:rsidRDefault="00AF7628" w:rsidP="003F593C">
            <w:pPr>
              <w:spacing w:before="60" w:after="60"/>
              <w:rPr>
                <w:rFonts w:cs="Arial"/>
                <w:b/>
                <w:sz w:val="18"/>
                <w:szCs w:val="18"/>
              </w:rPr>
            </w:pPr>
            <w:r w:rsidRPr="007D5EE3">
              <w:rPr>
                <w:rFonts w:cs="Arial"/>
                <w:b/>
                <w:sz w:val="18"/>
                <w:szCs w:val="18"/>
              </w:rPr>
              <w:t>Role Type</w:t>
            </w:r>
          </w:p>
        </w:tc>
        <w:tc>
          <w:tcPr>
            <w:tcW w:w="2034" w:type="dxa"/>
            <w:gridSpan w:val="2"/>
            <w:vAlign w:val="center"/>
          </w:tcPr>
          <w:p w14:paraId="777659FD" w14:textId="77777777" w:rsidR="00AF7628" w:rsidRPr="007D5EE3" w:rsidRDefault="00AF7628" w:rsidP="003F593C">
            <w:pPr>
              <w:spacing w:before="60" w:after="60"/>
              <w:rPr>
                <w:rFonts w:cs="Arial"/>
                <w:b/>
                <w:sz w:val="18"/>
                <w:szCs w:val="18"/>
              </w:rPr>
            </w:pPr>
            <w:r w:rsidRPr="007D5EE3">
              <w:rPr>
                <w:rFonts w:cs="Arial"/>
                <w:b/>
                <w:sz w:val="18"/>
                <w:szCs w:val="18"/>
              </w:rPr>
              <w:t>Association Name</w:t>
            </w:r>
          </w:p>
        </w:tc>
        <w:tc>
          <w:tcPr>
            <w:tcW w:w="1436" w:type="dxa"/>
            <w:gridSpan w:val="3"/>
            <w:vAlign w:val="center"/>
          </w:tcPr>
          <w:p w14:paraId="12673839" w14:textId="77777777" w:rsidR="00AF7628" w:rsidRPr="007D5EE3" w:rsidRDefault="00AF7628" w:rsidP="003F593C">
            <w:pPr>
              <w:spacing w:before="60" w:after="60"/>
              <w:rPr>
                <w:rFonts w:cs="Arial"/>
                <w:b/>
                <w:sz w:val="18"/>
                <w:szCs w:val="18"/>
              </w:rPr>
            </w:pPr>
            <w:r w:rsidRPr="007D5EE3">
              <w:rPr>
                <w:rFonts w:cs="Arial"/>
                <w:b/>
                <w:sz w:val="18"/>
                <w:szCs w:val="18"/>
              </w:rPr>
              <w:t>Role</w:t>
            </w:r>
          </w:p>
        </w:tc>
        <w:tc>
          <w:tcPr>
            <w:tcW w:w="3971" w:type="dxa"/>
            <w:gridSpan w:val="4"/>
            <w:vAlign w:val="center"/>
          </w:tcPr>
          <w:p w14:paraId="1CE4992F" w14:textId="77777777" w:rsidR="00AF7628" w:rsidRPr="007D5EE3" w:rsidRDefault="00AF7628" w:rsidP="003F593C">
            <w:pPr>
              <w:spacing w:before="60" w:after="60"/>
              <w:rPr>
                <w:rFonts w:cs="Arial"/>
                <w:b/>
                <w:sz w:val="18"/>
                <w:szCs w:val="18"/>
              </w:rPr>
            </w:pPr>
            <w:r w:rsidRPr="007D5EE3">
              <w:rPr>
                <w:rFonts w:cs="Arial"/>
                <w:b/>
                <w:sz w:val="18"/>
                <w:szCs w:val="18"/>
              </w:rPr>
              <w:t>Features</w:t>
            </w:r>
          </w:p>
        </w:tc>
        <w:tc>
          <w:tcPr>
            <w:tcW w:w="1383" w:type="dxa"/>
            <w:vAlign w:val="center"/>
          </w:tcPr>
          <w:p w14:paraId="08D55594" w14:textId="77777777" w:rsidR="00AF7628" w:rsidRPr="007D5EE3" w:rsidRDefault="00AF7628" w:rsidP="003F593C">
            <w:pPr>
              <w:spacing w:before="60" w:after="60"/>
              <w:rPr>
                <w:rFonts w:cs="Arial"/>
                <w:b/>
                <w:sz w:val="18"/>
                <w:szCs w:val="18"/>
              </w:rPr>
            </w:pPr>
            <w:r w:rsidRPr="007D5EE3">
              <w:rPr>
                <w:rFonts w:cs="Arial"/>
                <w:b/>
                <w:sz w:val="18"/>
                <w:szCs w:val="18"/>
              </w:rPr>
              <w:t>Multiplicity</w:t>
            </w:r>
          </w:p>
        </w:tc>
      </w:tr>
      <w:tr w:rsidR="00AF7628" w:rsidRPr="006D18D9" w14:paraId="1FF28224" w14:textId="77777777" w:rsidTr="003F593C">
        <w:trPr>
          <w:trHeight w:val="20"/>
        </w:trPr>
        <w:tc>
          <w:tcPr>
            <w:tcW w:w="1184" w:type="dxa"/>
          </w:tcPr>
          <w:p w14:paraId="7CA26AA0" w14:textId="77777777" w:rsidR="00AF7628" w:rsidRPr="006D18D9" w:rsidRDefault="00AF7628" w:rsidP="003F593C">
            <w:pPr>
              <w:spacing w:before="60" w:after="60"/>
              <w:rPr>
                <w:rFonts w:cs="Arial"/>
                <w:sz w:val="18"/>
                <w:szCs w:val="18"/>
              </w:rPr>
            </w:pPr>
            <w:r w:rsidRPr="006D18D9">
              <w:rPr>
                <w:rFonts w:cs="Arial"/>
                <w:sz w:val="18"/>
                <w:szCs w:val="18"/>
              </w:rPr>
              <w:t>Additional Information</w:t>
            </w:r>
          </w:p>
        </w:tc>
        <w:tc>
          <w:tcPr>
            <w:tcW w:w="2034" w:type="dxa"/>
            <w:gridSpan w:val="2"/>
          </w:tcPr>
          <w:p w14:paraId="7DE17AD3" w14:textId="77777777" w:rsidR="00AF7628" w:rsidRPr="006D18D9" w:rsidRDefault="00AF7628" w:rsidP="003F593C">
            <w:pPr>
              <w:autoSpaceDE w:val="0"/>
              <w:autoSpaceDN w:val="0"/>
              <w:adjustRightInd w:val="0"/>
              <w:spacing w:before="60" w:after="60"/>
              <w:ind w:left="374" w:hanging="302"/>
              <w:rPr>
                <w:rFonts w:cs="Arial"/>
                <w:sz w:val="18"/>
                <w:szCs w:val="18"/>
              </w:rPr>
            </w:pPr>
          </w:p>
        </w:tc>
        <w:tc>
          <w:tcPr>
            <w:tcW w:w="1436" w:type="dxa"/>
            <w:gridSpan w:val="3"/>
          </w:tcPr>
          <w:p w14:paraId="4E31F6D9" w14:textId="77777777" w:rsidR="00AF7628" w:rsidRPr="006D18D9" w:rsidRDefault="00AF7628" w:rsidP="003F593C">
            <w:pPr>
              <w:spacing w:before="60" w:after="60"/>
              <w:rPr>
                <w:rFonts w:cs="Arial"/>
                <w:sz w:val="18"/>
                <w:szCs w:val="18"/>
              </w:rPr>
            </w:pPr>
            <w:r>
              <w:rPr>
                <w:rFonts w:cs="Arial"/>
                <w:sz w:val="18"/>
                <w:szCs w:val="18"/>
              </w:rPr>
              <w:t>Supports</w:t>
            </w:r>
          </w:p>
        </w:tc>
        <w:tc>
          <w:tcPr>
            <w:tcW w:w="3971" w:type="dxa"/>
            <w:gridSpan w:val="4"/>
          </w:tcPr>
          <w:p w14:paraId="6DD7C8F5" w14:textId="77777777" w:rsidR="00AF7628" w:rsidRPr="006D18D9" w:rsidRDefault="00AF7628" w:rsidP="003F593C">
            <w:pPr>
              <w:spacing w:before="60" w:after="60"/>
              <w:rPr>
                <w:rFonts w:cs="Arial"/>
                <w:sz w:val="18"/>
                <w:szCs w:val="18"/>
              </w:rPr>
            </w:pPr>
            <w:r w:rsidRPr="006D18D9">
              <w:rPr>
                <w:rFonts w:cs="Arial"/>
                <w:sz w:val="18"/>
                <w:szCs w:val="18"/>
              </w:rPr>
              <w:t>Authority</w:t>
            </w:r>
          </w:p>
        </w:tc>
        <w:tc>
          <w:tcPr>
            <w:tcW w:w="1383" w:type="dxa"/>
          </w:tcPr>
          <w:p w14:paraId="0A454EF3" w14:textId="77777777" w:rsidR="00AF7628" w:rsidRPr="006D18D9" w:rsidRDefault="00AF7628" w:rsidP="003F593C">
            <w:pPr>
              <w:spacing w:before="60" w:after="60"/>
              <w:rPr>
                <w:rFonts w:cs="Arial"/>
                <w:sz w:val="18"/>
                <w:szCs w:val="18"/>
              </w:rPr>
            </w:pPr>
            <w:r w:rsidRPr="006D18D9">
              <w:rPr>
                <w:rFonts w:cs="Arial"/>
                <w:sz w:val="18"/>
                <w:szCs w:val="18"/>
              </w:rPr>
              <w:t>0,*</w:t>
            </w:r>
          </w:p>
        </w:tc>
      </w:tr>
      <w:tr w:rsidR="00AF7628" w:rsidRPr="006D18D9" w14:paraId="076243C1" w14:textId="77777777" w:rsidTr="003F593C">
        <w:trPr>
          <w:trHeight w:val="20"/>
        </w:trPr>
        <w:tc>
          <w:tcPr>
            <w:tcW w:w="1184" w:type="dxa"/>
          </w:tcPr>
          <w:p w14:paraId="35776BF5" w14:textId="77777777" w:rsidR="00AF7628" w:rsidRPr="006D18D9" w:rsidRDefault="00AF7628" w:rsidP="003F593C">
            <w:pPr>
              <w:spacing w:before="60" w:after="60"/>
              <w:rPr>
                <w:rFonts w:cs="Arial"/>
                <w:sz w:val="18"/>
                <w:szCs w:val="18"/>
              </w:rPr>
            </w:pPr>
            <w:r w:rsidRPr="006D18D9">
              <w:rPr>
                <w:rFonts w:cs="Arial"/>
                <w:sz w:val="18"/>
                <w:szCs w:val="18"/>
              </w:rPr>
              <w:t>Additional Information</w:t>
            </w:r>
          </w:p>
        </w:tc>
        <w:tc>
          <w:tcPr>
            <w:tcW w:w="2034" w:type="dxa"/>
            <w:gridSpan w:val="2"/>
          </w:tcPr>
          <w:p w14:paraId="4175576B" w14:textId="77777777" w:rsidR="00AF7628" w:rsidRPr="006D18D9" w:rsidRDefault="00AF7628" w:rsidP="003F593C">
            <w:pPr>
              <w:autoSpaceDE w:val="0"/>
              <w:autoSpaceDN w:val="0"/>
              <w:adjustRightInd w:val="0"/>
              <w:spacing w:before="60" w:after="60"/>
              <w:ind w:left="374" w:hanging="302"/>
              <w:rPr>
                <w:rFonts w:cs="Arial"/>
                <w:sz w:val="18"/>
                <w:szCs w:val="18"/>
              </w:rPr>
            </w:pPr>
          </w:p>
        </w:tc>
        <w:tc>
          <w:tcPr>
            <w:tcW w:w="1436" w:type="dxa"/>
            <w:gridSpan w:val="3"/>
          </w:tcPr>
          <w:p w14:paraId="4DA76D4D" w14:textId="77777777" w:rsidR="00AF7628" w:rsidRPr="006D18D9" w:rsidRDefault="00AF7628" w:rsidP="003F593C">
            <w:pPr>
              <w:spacing w:before="60" w:after="60"/>
              <w:rPr>
                <w:rFonts w:cs="Arial"/>
                <w:sz w:val="18"/>
                <w:szCs w:val="18"/>
              </w:rPr>
            </w:pPr>
            <w:r>
              <w:rPr>
                <w:rFonts w:cs="Arial"/>
                <w:sz w:val="18"/>
                <w:szCs w:val="18"/>
              </w:rPr>
              <w:t>Supports</w:t>
            </w:r>
          </w:p>
        </w:tc>
        <w:tc>
          <w:tcPr>
            <w:tcW w:w="3971" w:type="dxa"/>
            <w:gridSpan w:val="4"/>
          </w:tcPr>
          <w:p w14:paraId="2B18FD1D" w14:textId="77777777" w:rsidR="00AF7628" w:rsidRPr="006D18D9" w:rsidRDefault="00AF7628" w:rsidP="003F593C">
            <w:pPr>
              <w:spacing w:before="60" w:after="60"/>
              <w:rPr>
                <w:rFonts w:cs="Arial"/>
                <w:sz w:val="18"/>
                <w:szCs w:val="18"/>
              </w:rPr>
            </w:pPr>
            <w:r w:rsidRPr="006D18D9">
              <w:rPr>
                <w:rFonts w:cs="Arial"/>
                <w:sz w:val="18"/>
                <w:szCs w:val="18"/>
              </w:rPr>
              <w:t>Marine Service</w:t>
            </w:r>
          </w:p>
        </w:tc>
        <w:tc>
          <w:tcPr>
            <w:tcW w:w="1383" w:type="dxa"/>
          </w:tcPr>
          <w:p w14:paraId="78B308B7" w14:textId="77777777" w:rsidR="00AF7628" w:rsidRPr="006D18D9" w:rsidRDefault="00AF7628" w:rsidP="003F593C">
            <w:pPr>
              <w:spacing w:before="60" w:after="60"/>
              <w:rPr>
                <w:rFonts w:cs="Arial"/>
                <w:sz w:val="18"/>
                <w:szCs w:val="18"/>
              </w:rPr>
            </w:pPr>
            <w:r>
              <w:rPr>
                <w:rFonts w:cs="Arial"/>
                <w:sz w:val="18"/>
                <w:szCs w:val="18"/>
              </w:rPr>
              <w:t>0,*</w:t>
            </w:r>
          </w:p>
        </w:tc>
      </w:tr>
      <w:tr w:rsidR="00AF7628" w:rsidRPr="006D18D9" w14:paraId="4A81873A" w14:textId="77777777" w:rsidTr="003F593C">
        <w:trPr>
          <w:trHeight w:val="20"/>
        </w:trPr>
        <w:tc>
          <w:tcPr>
            <w:tcW w:w="1184" w:type="dxa"/>
          </w:tcPr>
          <w:p w14:paraId="5FCDEC8C" w14:textId="77777777" w:rsidR="00AF7628" w:rsidRPr="006D18D9" w:rsidRDefault="00AF7628" w:rsidP="003F593C">
            <w:pPr>
              <w:spacing w:before="60" w:after="60"/>
              <w:rPr>
                <w:rFonts w:cs="Arial"/>
                <w:sz w:val="18"/>
                <w:szCs w:val="18"/>
              </w:rPr>
            </w:pPr>
            <w:r w:rsidRPr="006D18D9">
              <w:rPr>
                <w:rFonts w:cs="Arial"/>
                <w:sz w:val="18"/>
                <w:szCs w:val="18"/>
              </w:rPr>
              <w:t>Additional Information</w:t>
            </w:r>
          </w:p>
        </w:tc>
        <w:tc>
          <w:tcPr>
            <w:tcW w:w="2034" w:type="dxa"/>
            <w:gridSpan w:val="2"/>
          </w:tcPr>
          <w:p w14:paraId="79F8A1DB" w14:textId="77777777" w:rsidR="00AF7628" w:rsidRPr="006D18D9" w:rsidRDefault="00AF7628" w:rsidP="003F593C">
            <w:pPr>
              <w:autoSpaceDE w:val="0"/>
              <w:autoSpaceDN w:val="0"/>
              <w:adjustRightInd w:val="0"/>
              <w:spacing w:before="60" w:after="60"/>
              <w:ind w:left="374" w:hanging="302"/>
              <w:rPr>
                <w:rFonts w:cs="Arial"/>
                <w:sz w:val="18"/>
                <w:szCs w:val="18"/>
              </w:rPr>
            </w:pPr>
          </w:p>
        </w:tc>
        <w:tc>
          <w:tcPr>
            <w:tcW w:w="1436" w:type="dxa"/>
            <w:gridSpan w:val="3"/>
          </w:tcPr>
          <w:p w14:paraId="52663715" w14:textId="77777777" w:rsidR="00AF7628" w:rsidRPr="006D18D9" w:rsidRDefault="00AF7628" w:rsidP="003F593C">
            <w:pPr>
              <w:spacing w:before="60" w:after="60"/>
              <w:rPr>
                <w:rFonts w:cs="Arial"/>
                <w:sz w:val="18"/>
                <w:szCs w:val="18"/>
              </w:rPr>
            </w:pPr>
            <w:r>
              <w:rPr>
                <w:rFonts w:cs="Arial"/>
                <w:sz w:val="18"/>
                <w:szCs w:val="18"/>
              </w:rPr>
              <w:t>Supported by</w:t>
            </w:r>
          </w:p>
        </w:tc>
        <w:tc>
          <w:tcPr>
            <w:tcW w:w="3971" w:type="dxa"/>
            <w:gridSpan w:val="4"/>
          </w:tcPr>
          <w:p w14:paraId="365C0974" w14:textId="77777777" w:rsidR="00AF7628" w:rsidRPr="006D18D9" w:rsidRDefault="00AF7628" w:rsidP="003F593C">
            <w:pPr>
              <w:spacing w:before="60" w:after="60"/>
              <w:rPr>
                <w:rFonts w:cs="Arial"/>
                <w:sz w:val="18"/>
                <w:szCs w:val="18"/>
              </w:rPr>
            </w:pPr>
            <w:r w:rsidRPr="006D18D9">
              <w:rPr>
                <w:rFonts w:cs="Arial"/>
                <w:sz w:val="18"/>
                <w:szCs w:val="18"/>
              </w:rPr>
              <w:t>Applicability</w:t>
            </w:r>
          </w:p>
        </w:tc>
        <w:tc>
          <w:tcPr>
            <w:tcW w:w="1383" w:type="dxa"/>
          </w:tcPr>
          <w:p w14:paraId="03E38568" w14:textId="77777777" w:rsidR="00AF7628" w:rsidRPr="006D18D9" w:rsidRDefault="00AF7628" w:rsidP="003F593C">
            <w:pPr>
              <w:spacing w:before="60" w:after="60"/>
              <w:rPr>
                <w:rFonts w:cs="Arial"/>
                <w:sz w:val="18"/>
                <w:szCs w:val="18"/>
              </w:rPr>
            </w:pPr>
            <w:r>
              <w:rPr>
                <w:rFonts w:cs="Arial"/>
                <w:sz w:val="18"/>
                <w:szCs w:val="18"/>
              </w:rPr>
              <w:t>0,*</w:t>
            </w:r>
          </w:p>
        </w:tc>
      </w:tr>
      <w:tr w:rsidR="00AF7628" w:rsidRPr="007D5EE3" w14:paraId="4A0B999D" w14:textId="77777777" w:rsidTr="003F593C">
        <w:trPr>
          <w:trHeight w:val="70"/>
        </w:trPr>
        <w:tc>
          <w:tcPr>
            <w:tcW w:w="10008" w:type="dxa"/>
            <w:gridSpan w:val="11"/>
            <w:shd w:val="clear" w:color="auto" w:fill="auto"/>
          </w:tcPr>
          <w:p w14:paraId="662D887F" w14:textId="77777777" w:rsidR="00AF7628" w:rsidRPr="007D5EE3" w:rsidRDefault="00AF7628"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7BDA5476" w14:textId="77777777" w:rsidR="00AF7628" w:rsidRPr="007D5EE3" w:rsidRDefault="00AF7628"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01E73B64" w14:textId="77777777" w:rsidR="00AF7628" w:rsidRPr="00543C22" w:rsidRDefault="00AF7628" w:rsidP="00AF7628">
            <w:pPr>
              <w:numPr>
                <w:ilvl w:val="0"/>
                <w:numId w:val="19"/>
              </w:num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rPr>
                <w:rFonts w:cs="Arial"/>
                <w:sz w:val="20"/>
                <w:lang w:val="en-AU"/>
              </w:rPr>
            </w:pPr>
            <w:r w:rsidRPr="00543C22">
              <w:rPr>
                <w:rFonts w:cs="Arial"/>
                <w:sz w:val="20"/>
                <w:lang w:val="en-AU"/>
              </w:rPr>
              <w:t>TXTCON is used to describe non-standard ship reports. The Associated Information Object APPLIC indicates characteristics of vessels which use this report.</w:t>
            </w:r>
          </w:p>
          <w:p w14:paraId="1EDE1D02" w14:textId="77777777" w:rsidR="00AF7628" w:rsidRPr="007D5EE3" w:rsidRDefault="00AF7628" w:rsidP="00AF7628">
            <w:pPr>
              <w:numPr>
                <w:ilvl w:val="0"/>
                <w:numId w:val="19"/>
              </w:numPr>
              <w:autoSpaceDE w:val="0"/>
              <w:autoSpaceDN w:val="0"/>
              <w:adjustRightInd w:val="0"/>
              <w:spacing w:before="0" w:after="120"/>
              <w:jc w:val="left"/>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3A10FC3E" w14:textId="77777777" w:rsidR="00AF7628" w:rsidRDefault="00AF7628" w:rsidP="00AF7628">
      <w:pPr>
        <w:pStyle w:val="Heading2"/>
      </w:pPr>
      <w:bookmarkStart w:id="287" w:name="_Toc460222600"/>
      <w:r>
        <w:t>Contact Details</w:t>
      </w:r>
      <w:bookmarkEnd w:id="287"/>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1816"/>
        <w:gridCol w:w="219"/>
        <w:gridCol w:w="469"/>
        <w:gridCol w:w="969"/>
        <w:gridCol w:w="575"/>
        <w:gridCol w:w="1017"/>
        <w:gridCol w:w="1590"/>
        <w:gridCol w:w="786"/>
        <w:gridCol w:w="1383"/>
      </w:tblGrid>
      <w:tr w:rsidR="00AF7628" w:rsidRPr="007D5EE3" w14:paraId="622D2274" w14:textId="77777777" w:rsidTr="003F593C">
        <w:trPr>
          <w:trHeight w:val="545"/>
        </w:trPr>
        <w:tc>
          <w:tcPr>
            <w:tcW w:w="10008" w:type="dxa"/>
            <w:gridSpan w:val="10"/>
            <w:shd w:val="clear" w:color="auto" w:fill="auto"/>
          </w:tcPr>
          <w:p w14:paraId="38A9B90E" w14:textId="77777777" w:rsidR="00AF7628" w:rsidRPr="007D5EE3" w:rsidRDefault="00AF7628"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CONTACT DETAILS</w:t>
            </w:r>
            <w:r w:rsidRPr="007D5EE3">
              <w:rPr>
                <w:rFonts w:cs="Arial"/>
                <w:sz w:val="20"/>
                <w:lang w:val="en-AU"/>
              </w:rPr>
              <w:t xml:space="preserve">.  </w:t>
            </w:r>
            <w:r w:rsidRPr="00710763">
              <w:rPr>
                <w:rFonts w:cs="Arial"/>
                <w:sz w:val="20"/>
                <w:lang w:val="en-AU"/>
              </w:rPr>
              <w:t>Information on how to reach a person or organisation by postal, internet, telephone, telex and radio systems.</w:t>
            </w:r>
          </w:p>
        </w:tc>
      </w:tr>
      <w:tr w:rsidR="00AF7628" w:rsidRPr="007D5EE3" w14:paraId="3A81ACF0" w14:textId="77777777" w:rsidTr="003F593C">
        <w:trPr>
          <w:trHeight w:val="485"/>
        </w:trPr>
        <w:tc>
          <w:tcPr>
            <w:tcW w:w="10008" w:type="dxa"/>
            <w:gridSpan w:val="10"/>
            <w:shd w:val="clear" w:color="auto" w:fill="auto"/>
            <w:vAlign w:val="center"/>
          </w:tcPr>
          <w:p w14:paraId="788FAA35" w14:textId="77777777" w:rsidR="00AF7628" w:rsidRPr="007D5EE3" w:rsidRDefault="00256837" w:rsidP="003F593C">
            <w:pPr>
              <w:rPr>
                <w:rFonts w:cs="Arial"/>
                <w:b/>
                <w:sz w:val="20"/>
                <w:lang w:val="en-AU"/>
              </w:rPr>
            </w:pPr>
            <w:r>
              <w:rPr>
                <w:rFonts w:cs="Arial"/>
                <w:b/>
                <w:sz w:val="20"/>
                <w:u w:val="single"/>
                <w:lang w:val="en-AU"/>
              </w:rPr>
              <w:t>S-122</w:t>
            </w:r>
            <w:r w:rsidR="00AF7628" w:rsidRPr="007D5EE3">
              <w:rPr>
                <w:rFonts w:cs="Arial"/>
                <w:b/>
                <w:sz w:val="20"/>
                <w:u w:val="single"/>
                <w:lang w:val="en-AU"/>
              </w:rPr>
              <w:t xml:space="preserve"> Information Feature:</w:t>
            </w:r>
            <w:r w:rsidR="00AF7628" w:rsidRPr="007D5EE3">
              <w:rPr>
                <w:rFonts w:cs="Arial"/>
                <w:b/>
                <w:sz w:val="20"/>
                <w:lang w:val="en-AU"/>
              </w:rPr>
              <w:t xml:space="preserve">  </w:t>
            </w:r>
            <w:r w:rsidR="00AF7628">
              <w:rPr>
                <w:rFonts w:cs="Arial"/>
                <w:b/>
                <w:sz w:val="20"/>
                <w:lang w:val="en-AU"/>
              </w:rPr>
              <w:t>Contact Details</w:t>
            </w:r>
          </w:p>
        </w:tc>
      </w:tr>
      <w:tr w:rsidR="00AF7628" w:rsidRPr="007D5EE3" w14:paraId="3A84D840" w14:textId="77777777" w:rsidTr="003F593C">
        <w:trPr>
          <w:trHeight w:val="485"/>
        </w:trPr>
        <w:tc>
          <w:tcPr>
            <w:tcW w:w="10008" w:type="dxa"/>
            <w:gridSpan w:val="10"/>
            <w:shd w:val="clear" w:color="auto" w:fill="auto"/>
            <w:vAlign w:val="center"/>
          </w:tcPr>
          <w:p w14:paraId="1BD44C6E" w14:textId="77777777" w:rsidR="00AF7628" w:rsidRPr="007D5EE3" w:rsidRDefault="00AF7628"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AF7628" w:rsidRPr="007D5EE3" w14:paraId="70613FA5" w14:textId="77777777" w:rsidTr="003F593C">
        <w:trPr>
          <w:trHeight w:val="1059"/>
        </w:trPr>
        <w:tc>
          <w:tcPr>
            <w:tcW w:w="3000" w:type="dxa"/>
            <w:gridSpan w:val="2"/>
            <w:shd w:val="clear" w:color="auto" w:fill="auto"/>
          </w:tcPr>
          <w:p w14:paraId="1568E33F" w14:textId="77777777" w:rsidR="00AF7628" w:rsidRPr="007D5EE3" w:rsidRDefault="00AF7628" w:rsidP="003F593C">
            <w:pPr>
              <w:spacing w:after="120"/>
              <w:rPr>
                <w:rFonts w:cs="Arial"/>
                <w:color w:val="0000FF"/>
                <w:sz w:val="18"/>
                <w:szCs w:val="18"/>
                <w:lang w:val="en-AU"/>
              </w:rPr>
            </w:pPr>
            <w:r w:rsidRPr="007D5EE3">
              <w:rPr>
                <w:rFonts w:cs="Arial"/>
                <w:i/>
                <w:color w:val="0000FF"/>
                <w:sz w:val="18"/>
                <w:szCs w:val="18"/>
                <w:lang w:val="en-AU"/>
              </w:rPr>
              <w:t>Real World</w:t>
            </w:r>
          </w:p>
          <w:p w14:paraId="73E2B31D" w14:textId="77777777" w:rsidR="00AF7628" w:rsidRPr="007D5EE3" w:rsidRDefault="00AF7628" w:rsidP="003F593C">
            <w:pPr>
              <w:rPr>
                <w:rFonts w:cs="Arial"/>
                <w:b/>
                <w:color w:val="0000FF"/>
                <w:sz w:val="20"/>
                <w:lang w:val="en-AU"/>
              </w:rPr>
            </w:pPr>
          </w:p>
        </w:tc>
        <w:tc>
          <w:tcPr>
            <w:tcW w:w="3249" w:type="dxa"/>
            <w:gridSpan w:val="5"/>
            <w:shd w:val="clear" w:color="auto" w:fill="auto"/>
          </w:tcPr>
          <w:p w14:paraId="5AFE4776"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6808514E" w14:textId="77777777" w:rsidR="00AF7628" w:rsidRPr="007D5EE3" w:rsidRDefault="00AF7628" w:rsidP="003F593C">
            <w:pPr>
              <w:jc w:val="center"/>
              <w:rPr>
                <w:rFonts w:cs="Arial"/>
                <w:b/>
                <w:color w:val="0000FF"/>
                <w:sz w:val="20"/>
                <w:lang w:val="en-AU"/>
              </w:rPr>
            </w:pPr>
          </w:p>
        </w:tc>
        <w:tc>
          <w:tcPr>
            <w:tcW w:w="3759" w:type="dxa"/>
            <w:gridSpan w:val="3"/>
            <w:shd w:val="clear" w:color="auto" w:fill="auto"/>
          </w:tcPr>
          <w:p w14:paraId="22241C91"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ECDIS Symbol</w:t>
            </w:r>
          </w:p>
          <w:p w14:paraId="5E68AA7C" w14:textId="77777777" w:rsidR="00AF7628" w:rsidRPr="007D5EE3" w:rsidRDefault="00AF7628" w:rsidP="003F593C">
            <w:pPr>
              <w:rPr>
                <w:rFonts w:cs="Arial"/>
                <w:b/>
                <w:color w:val="0000FF"/>
                <w:sz w:val="20"/>
                <w:lang w:val="en-AU"/>
              </w:rPr>
            </w:pPr>
          </w:p>
        </w:tc>
      </w:tr>
      <w:tr w:rsidR="00AF7628" w:rsidRPr="007D5EE3" w14:paraId="2493D415" w14:textId="77777777" w:rsidTr="003F593C">
        <w:trPr>
          <w:trHeight w:val="545"/>
        </w:trPr>
        <w:tc>
          <w:tcPr>
            <w:tcW w:w="3688" w:type="dxa"/>
            <w:gridSpan w:val="4"/>
            <w:shd w:val="clear" w:color="auto" w:fill="auto"/>
            <w:vAlign w:val="center"/>
          </w:tcPr>
          <w:p w14:paraId="5DD38CA8" w14:textId="77777777" w:rsidR="00AF7628" w:rsidRPr="007D5EE3" w:rsidRDefault="00256837" w:rsidP="003F593C">
            <w:pPr>
              <w:rPr>
                <w:rFonts w:cs="Arial"/>
                <w:b/>
                <w:sz w:val="20"/>
                <w:lang w:val="en-AU"/>
              </w:rPr>
            </w:pPr>
            <w:r>
              <w:rPr>
                <w:rFonts w:cs="Arial"/>
                <w:b/>
                <w:sz w:val="20"/>
                <w:lang w:val="en-AU"/>
              </w:rPr>
              <w:t>S-122</w:t>
            </w:r>
            <w:r w:rsidR="00AF7628" w:rsidRPr="007D5EE3">
              <w:rPr>
                <w:rFonts w:cs="Arial"/>
                <w:b/>
                <w:sz w:val="20"/>
                <w:lang w:val="en-AU"/>
              </w:rPr>
              <w:t xml:space="preserve"> Attribute</w:t>
            </w:r>
          </w:p>
        </w:tc>
        <w:tc>
          <w:tcPr>
            <w:tcW w:w="1544" w:type="dxa"/>
            <w:gridSpan w:val="2"/>
            <w:shd w:val="clear" w:color="auto" w:fill="auto"/>
            <w:vAlign w:val="center"/>
          </w:tcPr>
          <w:p w14:paraId="17C802A5" w14:textId="77777777" w:rsidR="00AF7628" w:rsidRPr="007D5EE3" w:rsidRDefault="00AF7628" w:rsidP="003F593C">
            <w:pPr>
              <w:rPr>
                <w:rFonts w:cs="Arial"/>
                <w:b/>
                <w:sz w:val="20"/>
                <w:lang w:val="en-AU"/>
              </w:rPr>
            </w:pPr>
            <w:r w:rsidRPr="007D5EE3">
              <w:rPr>
                <w:rFonts w:cs="Arial"/>
                <w:b/>
                <w:sz w:val="20"/>
                <w:lang w:val="en-AU"/>
              </w:rPr>
              <w:t>S-57 Acronym</w:t>
            </w:r>
          </w:p>
        </w:tc>
        <w:tc>
          <w:tcPr>
            <w:tcW w:w="2607" w:type="dxa"/>
            <w:gridSpan w:val="2"/>
            <w:shd w:val="clear" w:color="auto" w:fill="auto"/>
            <w:vAlign w:val="center"/>
          </w:tcPr>
          <w:p w14:paraId="6F1A1FD9" w14:textId="77777777" w:rsidR="00AF7628" w:rsidRPr="007D5EE3" w:rsidRDefault="00AF7628" w:rsidP="003F593C">
            <w:pPr>
              <w:rPr>
                <w:rFonts w:cs="Arial"/>
                <w:b/>
                <w:sz w:val="20"/>
                <w:lang w:val="en-AU"/>
              </w:rPr>
            </w:pPr>
            <w:r w:rsidRPr="007D5EE3">
              <w:rPr>
                <w:rFonts w:cs="Arial"/>
                <w:b/>
                <w:sz w:val="20"/>
                <w:lang w:val="en-AU"/>
              </w:rPr>
              <w:t>Allowable Encoding Value</w:t>
            </w:r>
          </w:p>
        </w:tc>
        <w:tc>
          <w:tcPr>
            <w:tcW w:w="786" w:type="dxa"/>
            <w:shd w:val="clear" w:color="auto" w:fill="auto"/>
            <w:vAlign w:val="center"/>
          </w:tcPr>
          <w:p w14:paraId="5844B29B" w14:textId="77777777" w:rsidR="00AF7628" w:rsidRPr="007D5EE3" w:rsidRDefault="00AF7628" w:rsidP="003F593C">
            <w:pPr>
              <w:rPr>
                <w:rFonts w:cs="Arial"/>
                <w:b/>
                <w:sz w:val="20"/>
                <w:lang w:val="en-AU"/>
              </w:rPr>
            </w:pPr>
            <w:r w:rsidRPr="007D5EE3">
              <w:rPr>
                <w:rFonts w:cs="Arial"/>
                <w:b/>
                <w:sz w:val="20"/>
                <w:lang w:val="en-AU"/>
              </w:rPr>
              <w:t>Type</w:t>
            </w:r>
          </w:p>
        </w:tc>
        <w:tc>
          <w:tcPr>
            <w:tcW w:w="1383" w:type="dxa"/>
            <w:shd w:val="clear" w:color="auto" w:fill="auto"/>
            <w:vAlign w:val="center"/>
          </w:tcPr>
          <w:p w14:paraId="5E84B801" w14:textId="77777777" w:rsidR="00AF7628" w:rsidRPr="007D5EE3" w:rsidRDefault="00AF7628" w:rsidP="003F593C">
            <w:pPr>
              <w:rPr>
                <w:rFonts w:cs="Arial"/>
                <w:b/>
                <w:sz w:val="20"/>
                <w:lang w:val="en-AU"/>
              </w:rPr>
            </w:pPr>
            <w:r w:rsidRPr="007D5EE3">
              <w:rPr>
                <w:rFonts w:cs="Arial"/>
                <w:b/>
                <w:sz w:val="20"/>
                <w:lang w:val="en-AU"/>
              </w:rPr>
              <w:t>Multiplicity</w:t>
            </w:r>
          </w:p>
        </w:tc>
      </w:tr>
      <w:tr w:rsidR="00AF7628" w:rsidRPr="006F3EFA" w14:paraId="2F7C1CD4" w14:textId="77777777" w:rsidTr="003F593C">
        <w:trPr>
          <w:trHeight w:val="20"/>
        </w:trPr>
        <w:tc>
          <w:tcPr>
            <w:tcW w:w="3688" w:type="dxa"/>
            <w:gridSpan w:val="4"/>
            <w:shd w:val="clear" w:color="auto" w:fill="auto"/>
          </w:tcPr>
          <w:p w14:paraId="563BFBAD" w14:textId="77777777" w:rsidR="00AF7628" w:rsidRPr="00DC2E05" w:rsidRDefault="00AF7628" w:rsidP="003F593C">
            <w:pPr>
              <w:spacing w:before="60" w:after="60"/>
              <w:rPr>
                <w:rFonts w:cs="Arial"/>
                <w:color w:val="FF0000"/>
                <w:sz w:val="18"/>
                <w:szCs w:val="18"/>
              </w:rPr>
            </w:pPr>
            <w:r w:rsidRPr="00DC2E05">
              <w:rPr>
                <w:rFonts w:cs="Arial"/>
                <w:color w:val="FF0000"/>
                <w:sz w:val="18"/>
                <w:szCs w:val="18"/>
              </w:rPr>
              <w:t>Call name (unchanged from the current DCEG draft)</w:t>
            </w:r>
          </w:p>
        </w:tc>
        <w:tc>
          <w:tcPr>
            <w:tcW w:w="1544" w:type="dxa"/>
            <w:gridSpan w:val="2"/>
            <w:shd w:val="clear" w:color="auto" w:fill="auto"/>
          </w:tcPr>
          <w:p w14:paraId="5632F1B7" w14:textId="77777777" w:rsidR="00AF7628" w:rsidRPr="00DC2E05" w:rsidRDefault="00AF7628" w:rsidP="003F593C">
            <w:pPr>
              <w:spacing w:before="60" w:after="60"/>
              <w:rPr>
                <w:rFonts w:cs="Arial"/>
                <w:color w:val="FF0000"/>
                <w:sz w:val="18"/>
                <w:szCs w:val="18"/>
              </w:rPr>
            </w:pPr>
            <w:r w:rsidRPr="00DC2E05">
              <w:rPr>
                <w:rFonts w:cs="Arial"/>
                <w:color w:val="FF0000"/>
                <w:sz w:val="18"/>
                <w:szCs w:val="18"/>
              </w:rPr>
              <w:t>(CALNAM)</w:t>
            </w:r>
          </w:p>
        </w:tc>
        <w:tc>
          <w:tcPr>
            <w:tcW w:w="2607" w:type="dxa"/>
            <w:gridSpan w:val="2"/>
            <w:shd w:val="clear" w:color="auto" w:fill="auto"/>
          </w:tcPr>
          <w:p w14:paraId="7B6FD976" w14:textId="77777777" w:rsidR="00AF7628" w:rsidRPr="00DC2E05" w:rsidRDefault="00AF7628" w:rsidP="003F593C">
            <w:pPr>
              <w:autoSpaceDE w:val="0"/>
              <w:autoSpaceDN w:val="0"/>
              <w:adjustRightInd w:val="0"/>
              <w:spacing w:after="60"/>
              <w:ind w:left="375" w:hanging="301"/>
              <w:rPr>
                <w:rFonts w:cs="Arial"/>
                <w:color w:val="FF0000"/>
                <w:sz w:val="18"/>
                <w:szCs w:val="18"/>
              </w:rPr>
            </w:pPr>
          </w:p>
        </w:tc>
        <w:tc>
          <w:tcPr>
            <w:tcW w:w="786" w:type="dxa"/>
            <w:shd w:val="clear" w:color="auto" w:fill="auto"/>
          </w:tcPr>
          <w:p w14:paraId="0CF677DC" w14:textId="77777777" w:rsidR="00AF7628" w:rsidRPr="00DC2E05" w:rsidRDefault="00AF7628" w:rsidP="003F593C">
            <w:pPr>
              <w:spacing w:before="60" w:after="60"/>
              <w:rPr>
                <w:rFonts w:cs="Arial"/>
                <w:color w:val="FF0000"/>
                <w:sz w:val="18"/>
                <w:szCs w:val="18"/>
              </w:rPr>
            </w:pPr>
            <w:r w:rsidRPr="00DC2E05">
              <w:rPr>
                <w:rFonts w:cs="Arial"/>
                <w:color w:val="FF0000"/>
                <w:sz w:val="18"/>
                <w:szCs w:val="18"/>
              </w:rPr>
              <w:t>S(TE)</w:t>
            </w:r>
          </w:p>
        </w:tc>
        <w:tc>
          <w:tcPr>
            <w:tcW w:w="1383" w:type="dxa"/>
            <w:shd w:val="clear" w:color="auto" w:fill="auto"/>
          </w:tcPr>
          <w:p w14:paraId="6660ED4A" w14:textId="77777777" w:rsidR="00AF7628" w:rsidRPr="006F3EFA" w:rsidRDefault="00AF7628" w:rsidP="003F593C">
            <w:pPr>
              <w:spacing w:before="60" w:after="60"/>
              <w:rPr>
                <w:rFonts w:cs="Arial"/>
                <w:color w:val="FF0000"/>
                <w:sz w:val="18"/>
                <w:szCs w:val="18"/>
              </w:rPr>
            </w:pPr>
            <w:r w:rsidRPr="00DC2E05">
              <w:rPr>
                <w:rFonts w:cs="Arial"/>
                <w:color w:val="FF0000"/>
                <w:sz w:val="18"/>
                <w:szCs w:val="18"/>
              </w:rPr>
              <w:t>0,1</w:t>
            </w:r>
          </w:p>
        </w:tc>
      </w:tr>
      <w:tr w:rsidR="00AF7628" w:rsidRPr="004F0782" w14:paraId="299EB2B3" w14:textId="77777777" w:rsidTr="003F593C">
        <w:trPr>
          <w:trHeight w:val="20"/>
        </w:trPr>
        <w:tc>
          <w:tcPr>
            <w:tcW w:w="3688" w:type="dxa"/>
            <w:gridSpan w:val="4"/>
            <w:shd w:val="clear" w:color="auto" w:fill="auto"/>
          </w:tcPr>
          <w:p w14:paraId="476ACEE7" w14:textId="77777777" w:rsidR="00AF7628" w:rsidRDefault="00AF7628" w:rsidP="003F593C">
            <w:pPr>
              <w:spacing w:before="60" w:after="60"/>
              <w:rPr>
                <w:rFonts w:cs="Arial"/>
                <w:sz w:val="18"/>
                <w:szCs w:val="18"/>
              </w:rPr>
            </w:pPr>
            <w:r>
              <w:rPr>
                <w:rFonts w:cs="Arial"/>
                <w:sz w:val="18"/>
                <w:szCs w:val="18"/>
              </w:rPr>
              <w:t>Call sign (unchanged from the current DCEG draft)</w:t>
            </w:r>
          </w:p>
        </w:tc>
        <w:tc>
          <w:tcPr>
            <w:tcW w:w="1544" w:type="dxa"/>
            <w:gridSpan w:val="2"/>
            <w:shd w:val="clear" w:color="auto" w:fill="auto"/>
          </w:tcPr>
          <w:p w14:paraId="67903E3F" w14:textId="77777777" w:rsidR="00AF7628" w:rsidRDefault="00AF7628" w:rsidP="003F593C">
            <w:pPr>
              <w:spacing w:before="60" w:after="60"/>
              <w:rPr>
                <w:rFonts w:cs="Arial"/>
                <w:sz w:val="18"/>
                <w:szCs w:val="18"/>
              </w:rPr>
            </w:pPr>
            <w:r>
              <w:rPr>
                <w:rFonts w:cs="Arial"/>
                <w:sz w:val="18"/>
                <w:szCs w:val="18"/>
              </w:rPr>
              <w:t>(CALSGN)</w:t>
            </w:r>
          </w:p>
        </w:tc>
        <w:tc>
          <w:tcPr>
            <w:tcW w:w="2607" w:type="dxa"/>
            <w:gridSpan w:val="2"/>
            <w:shd w:val="clear" w:color="auto" w:fill="auto"/>
          </w:tcPr>
          <w:p w14:paraId="23B0D7EC" w14:textId="77777777" w:rsidR="00AF7628" w:rsidRPr="004F0782"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525834D3" w14:textId="77777777" w:rsidR="00AF7628" w:rsidRPr="004F0782" w:rsidRDefault="00AF7628" w:rsidP="003F593C">
            <w:pPr>
              <w:spacing w:before="60" w:after="60"/>
              <w:rPr>
                <w:rFonts w:cs="Arial"/>
                <w:sz w:val="18"/>
                <w:szCs w:val="18"/>
              </w:rPr>
            </w:pPr>
          </w:p>
        </w:tc>
        <w:tc>
          <w:tcPr>
            <w:tcW w:w="1383" w:type="dxa"/>
            <w:shd w:val="clear" w:color="auto" w:fill="auto"/>
          </w:tcPr>
          <w:p w14:paraId="1CEF766B" w14:textId="77777777" w:rsidR="00AF7628" w:rsidRDefault="00AF7628" w:rsidP="003F593C">
            <w:pPr>
              <w:spacing w:before="60" w:after="60"/>
              <w:rPr>
                <w:rFonts w:cs="Arial"/>
                <w:sz w:val="18"/>
                <w:szCs w:val="18"/>
              </w:rPr>
            </w:pPr>
          </w:p>
        </w:tc>
      </w:tr>
      <w:tr w:rsidR="00AF7628" w:rsidRPr="004F0782" w14:paraId="7975444D" w14:textId="77777777" w:rsidTr="003F593C">
        <w:trPr>
          <w:trHeight w:val="20"/>
        </w:trPr>
        <w:tc>
          <w:tcPr>
            <w:tcW w:w="3688" w:type="dxa"/>
            <w:gridSpan w:val="4"/>
            <w:shd w:val="clear" w:color="auto" w:fill="auto"/>
          </w:tcPr>
          <w:p w14:paraId="483A4FF9" w14:textId="77777777" w:rsidR="00AF7628" w:rsidRDefault="00AF7628" w:rsidP="003F593C">
            <w:pPr>
              <w:spacing w:before="60" w:after="60"/>
              <w:rPr>
                <w:rFonts w:cs="Arial"/>
                <w:sz w:val="18"/>
                <w:szCs w:val="18"/>
              </w:rPr>
            </w:pPr>
            <w:r>
              <w:rPr>
                <w:rFonts w:cs="Arial"/>
                <w:sz w:val="18"/>
                <w:szCs w:val="18"/>
              </w:rPr>
              <w:t xml:space="preserve">COMCHA </w:t>
            </w:r>
            <w:r w:rsidRPr="00DC2E05">
              <w:rPr>
                <w:rFonts w:cs="Arial"/>
                <w:color w:val="FF0000"/>
                <w:sz w:val="18"/>
                <w:szCs w:val="18"/>
              </w:rPr>
              <w:t>(it is proposed to use it not exclusively for VHF Channels</w:t>
            </w:r>
            <w:r>
              <w:rPr>
                <w:rFonts w:cs="Arial"/>
                <w:color w:val="FF0000"/>
                <w:sz w:val="18"/>
                <w:szCs w:val="18"/>
              </w:rPr>
              <w:t>; see below</w:t>
            </w:r>
            <w:r w:rsidRPr="00DC2E05">
              <w:rPr>
                <w:rFonts w:cs="Arial"/>
                <w:color w:val="FF0000"/>
                <w:sz w:val="18"/>
                <w:szCs w:val="18"/>
              </w:rPr>
              <w:t>)</w:t>
            </w:r>
          </w:p>
        </w:tc>
        <w:tc>
          <w:tcPr>
            <w:tcW w:w="1544" w:type="dxa"/>
            <w:gridSpan w:val="2"/>
            <w:shd w:val="clear" w:color="auto" w:fill="auto"/>
          </w:tcPr>
          <w:p w14:paraId="001AE039" w14:textId="77777777" w:rsidR="00AF7628" w:rsidRDefault="00AF7628" w:rsidP="003F593C">
            <w:pPr>
              <w:spacing w:before="60" w:after="60"/>
              <w:rPr>
                <w:rFonts w:cs="Arial"/>
                <w:sz w:val="18"/>
                <w:szCs w:val="18"/>
              </w:rPr>
            </w:pPr>
            <w:r>
              <w:rPr>
                <w:rFonts w:cs="Arial"/>
                <w:sz w:val="18"/>
                <w:szCs w:val="18"/>
              </w:rPr>
              <w:t>(COMCHA)</w:t>
            </w:r>
          </w:p>
        </w:tc>
        <w:tc>
          <w:tcPr>
            <w:tcW w:w="2607" w:type="dxa"/>
            <w:gridSpan w:val="2"/>
            <w:shd w:val="clear" w:color="auto" w:fill="auto"/>
          </w:tcPr>
          <w:p w14:paraId="2218993D" w14:textId="77777777" w:rsidR="00AF7628" w:rsidRPr="004F0782"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24BB8B49" w14:textId="77777777" w:rsidR="00AF7628" w:rsidRPr="004F0782" w:rsidRDefault="00AF7628" w:rsidP="003F593C">
            <w:pPr>
              <w:spacing w:before="60" w:after="60"/>
              <w:rPr>
                <w:rFonts w:cs="Arial"/>
                <w:sz w:val="18"/>
                <w:szCs w:val="18"/>
              </w:rPr>
            </w:pPr>
            <w:r>
              <w:rPr>
                <w:rFonts w:cs="Arial"/>
                <w:sz w:val="18"/>
                <w:szCs w:val="18"/>
              </w:rPr>
              <w:t>TE</w:t>
            </w:r>
          </w:p>
        </w:tc>
        <w:tc>
          <w:tcPr>
            <w:tcW w:w="1383" w:type="dxa"/>
            <w:shd w:val="clear" w:color="auto" w:fill="auto"/>
          </w:tcPr>
          <w:p w14:paraId="49DB3461" w14:textId="77777777" w:rsidR="00AF7628" w:rsidRDefault="00AF7628" w:rsidP="003F593C">
            <w:pPr>
              <w:spacing w:before="60" w:after="60"/>
              <w:rPr>
                <w:rFonts w:cs="Arial"/>
                <w:sz w:val="18"/>
                <w:szCs w:val="18"/>
              </w:rPr>
            </w:pPr>
            <w:r>
              <w:rPr>
                <w:rFonts w:cs="Arial"/>
                <w:sz w:val="18"/>
                <w:szCs w:val="18"/>
              </w:rPr>
              <w:t>0..*</w:t>
            </w:r>
          </w:p>
        </w:tc>
      </w:tr>
      <w:tr w:rsidR="00AF7628" w:rsidRPr="00CD5963" w14:paraId="6C0C4ADA" w14:textId="77777777" w:rsidTr="003F593C">
        <w:trPr>
          <w:trHeight w:val="20"/>
        </w:trPr>
        <w:tc>
          <w:tcPr>
            <w:tcW w:w="3688" w:type="dxa"/>
            <w:gridSpan w:val="4"/>
            <w:shd w:val="clear" w:color="auto" w:fill="auto"/>
          </w:tcPr>
          <w:p w14:paraId="22CA40BA" w14:textId="77777777" w:rsidR="00AF7628" w:rsidRPr="008D3308" w:rsidRDefault="00AF7628" w:rsidP="003F593C">
            <w:pPr>
              <w:spacing w:before="60" w:after="60"/>
              <w:rPr>
                <w:rFonts w:cs="Arial"/>
                <w:sz w:val="18"/>
                <w:szCs w:val="18"/>
                <w:lang w:val="fr-FR"/>
              </w:rPr>
            </w:pPr>
            <w:r w:rsidRPr="008D3308">
              <w:rPr>
                <w:rFonts w:cs="Arial"/>
                <w:sz w:val="18"/>
                <w:szCs w:val="18"/>
                <w:lang w:val="fr-FR"/>
              </w:rPr>
              <w:t>Maritime Mobile Service Identity (MMSI) Code</w:t>
            </w:r>
          </w:p>
        </w:tc>
        <w:tc>
          <w:tcPr>
            <w:tcW w:w="1544" w:type="dxa"/>
            <w:gridSpan w:val="2"/>
            <w:shd w:val="clear" w:color="auto" w:fill="auto"/>
          </w:tcPr>
          <w:p w14:paraId="4421D1B3" w14:textId="77777777" w:rsidR="00AF7628" w:rsidRPr="008D3308" w:rsidRDefault="00AF7628" w:rsidP="003F593C">
            <w:pPr>
              <w:spacing w:before="60" w:after="60"/>
              <w:rPr>
                <w:rFonts w:cs="Arial"/>
                <w:sz w:val="18"/>
                <w:szCs w:val="18"/>
                <w:lang w:val="fr-FR"/>
              </w:rPr>
            </w:pPr>
          </w:p>
        </w:tc>
        <w:tc>
          <w:tcPr>
            <w:tcW w:w="2607" w:type="dxa"/>
            <w:gridSpan w:val="2"/>
            <w:shd w:val="clear" w:color="auto" w:fill="auto"/>
          </w:tcPr>
          <w:p w14:paraId="6076875C" w14:textId="77777777" w:rsidR="00AF7628" w:rsidRPr="008D3308" w:rsidRDefault="00AF7628" w:rsidP="003F593C">
            <w:pPr>
              <w:autoSpaceDE w:val="0"/>
              <w:autoSpaceDN w:val="0"/>
              <w:adjustRightInd w:val="0"/>
              <w:spacing w:after="60"/>
              <w:ind w:left="375" w:hanging="301"/>
              <w:rPr>
                <w:rFonts w:cs="Arial"/>
                <w:sz w:val="18"/>
                <w:szCs w:val="18"/>
                <w:lang w:val="fr-FR"/>
              </w:rPr>
            </w:pPr>
          </w:p>
        </w:tc>
        <w:tc>
          <w:tcPr>
            <w:tcW w:w="786" w:type="dxa"/>
            <w:shd w:val="clear" w:color="auto" w:fill="auto"/>
          </w:tcPr>
          <w:p w14:paraId="3E33AB44" w14:textId="77777777" w:rsidR="00AF7628" w:rsidRPr="00CD5963" w:rsidRDefault="00AF7628" w:rsidP="003F593C">
            <w:pPr>
              <w:spacing w:before="60" w:after="60"/>
              <w:rPr>
                <w:rFonts w:cs="Arial"/>
                <w:sz w:val="18"/>
                <w:szCs w:val="18"/>
              </w:rPr>
            </w:pPr>
            <w:r w:rsidRPr="00CD5963">
              <w:rPr>
                <w:rFonts w:cs="Arial"/>
                <w:sz w:val="18"/>
                <w:szCs w:val="18"/>
              </w:rPr>
              <w:t>I</w:t>
            </w:r>
          </w:p>
        </w:tc>
        <w:tc>
          <w:tcPr>
            <w:tcW w:w="1383" w:type="dxa"/>
            <w:shd w:val="clear" w:color="auto" w:fill="auto"/>
          </w:tcPr>
          <w:p w14:paraId="5F3E172F"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0B5AFCA7" w14:textId="77777777" w:rsidTr="003F593C">
        <w:trPr>
          <w:trHeight w:val="20"/>
        </w:trPr>
        <w:tc>
          <w:tcPr>
            <w:tcW w:w="3688" w:type="dxa"/>
            <w:gridSpan w:val="4"/>
            <w:shd w:val="clear" w:color="auto" w:fill="auto"/>
          </w:tcPr>
          <w:p w14:paraId="2EA072CD" w14:textId="77777777" w:rsidR="00AF7628" w:rsidRPr="00CD5963" w:rsidRDefault="00AF7628" w:rsidP="003F593C">
            <w:pPr>
              <w:spacing w:before="60" w:after="60"/>
              <w:rPr>
                <w:rFonts w:cs="Arial"/>
                <w:sz w:val="18"/>
                <w:szCs w:val="18"/>
              </w:rPr>
            </w:pPr>
            <w:r w:rsidRPr="00CD5963">
              <w:rPr>
                <w:rFonts w:cs="Arial"/>
                <w:sz w:val="18"/>
                <w:szCs w:val="18"/>
              </w:rPr>
              <w:t>Category of channel or frequency preference</w:t>
            </w:r>
          </w:p>
        </w:tc>
        <w:tc>
          <w:tcPr>
            <w:tcW w:w="1544" w:type="dxa"/>
            <w:gridSpan w:val="2"/>
            <w:shd w:val="clear" w:color="auto" w:fill="auto"/>
          </w:tcPr>
          <w:p w14:paraId="5C60E1A3"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0BBD08C7"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6E06769C" w14:textId="77777777" w:rsidR="00AF7628" w:rsidRPr="00CD5963" w:rsidRDefault="00AF7628" w:rsidP="003F593C">
            <w:pPr>
              <w:spacing w:before="60" w:after="60"/>
              <w:rPr>
                <w:rFonts w:cs="Arial"/>
                <w:sz w:val="18"/>
                <w:szCs w:val="18"/>
              </w:rPr>
            </w:pPr>
            <w:r>
              <w:rPr>
                <w:rFonts w:cs="Arial"/>
                <w:sz w:val="18"/>
                <w:szCs w:val="18"/>
              </w:rPr>
              <w:t>EN</w:t>
            </w:r>
          </w:p>
        </w:tc>
        <w:tc>
          <w:tcPr>
            <w:tcW w:w="1383" w:type="dxa"/>
            <w:shd w:val="clear" w:color="auto" w:fill="auto"/>
          </w:tcPr>
          <w:p w14:paraId="090120FB"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4C05D155" w14:textId="77777777" w:rsidTr="003F593C">
        <w:trPr>
          <w:trHeight w:val="20"/>
        </w:trPr>
        <w:tc>
          <w:tcPr>
            <w:tcW w:w="3688" w:type="dxa"/>
            <w:gridSpan w:val="4"/>
            <w:shd w:val="clear" w:color="auto" w:fill="auto"/>
          </w:tcPr>
          <w:p w14:paraId="3C9B4060" w14:textId="77777777" w:rsidR="00AF7628" w:rsidRPr="00CD5963" w:rsidRDefault="00AF7628" w:rsidP="003F593C">
            <w:pPr>
              <w:spacing w:before="60" w:after="60"/>
              <w:rPr>
                <w:rFonts w:cs="Arial"/>
                <w:sz w:val="18"/>
                <w:szCs w:val="18"/>
              </w:rPr>
            </w:pPr>
            <w:r w:rsidRPr="00CD5963">
              <w:rPr>
                <w:rFonts w:cs="Arial"/>
                <w:sz w:val="18"/>
                <w:szCs w:val="18"/>
              </w:rPr>
              <w:t>Contact Instructions</w:t>
            </w:r>
          </w:p>
        </w:tc>
        <w:tc>
          <w:tcPr>
            <w:tcW w:w="1544" w:type="dxa"/>
            <w:gridSpan w:val="2"/>
            <w:shd w:val="clear" w:color="auto" w:fill="auto"/>
          </w:tcPr>
          <w:p w14:paraId="2B017513"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71F51757"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628D62B5"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6510AE91"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73E35D30" w14:textId="77777777" w:rsidTr="003F593C">
        <w:trPr>
          <w:trHeight w:val="20"/>
        </w:trPr>
        <w:tc>
          <w:tcPr>
            <w:tcW w:w="3688" w:type="dxa"/>
            <w:gridSpan w:val="4"/>
            <w:shd w:val="clear" w:color="auto" w:fill="auto"/>
          </w:tcPr>
          <w:p w14:paraId="163C8FDC" w14:textId="77777777" w:rsidR="00AF7628" w:rsidRPr="00CD5963" w:rsidRDefault="00AF7628" w:rsidP="003F593C">
            <w:pPr>
              <w:spacing w:before="60" w:after="60"/>
              <w:rPr>
                <w:rFonts w:cs="Arial"/>
                <w:sz w:val="18"/>
                <w:szCs w:val="18"/>
              </w:rPr>
            </w:pPr>
            <w:r w:rsidRPr="00CD5963">
              <w:rPr>
                <w:rFonts w:cs="Arial"/>
                <w:sz w:val="18"/>
                <w:szCs w:val="18"/>
              </w:rPr>
              <w:t>Contact Address</w:t>
            </w:r>
          </w:p>
        </w:tc>
        <w:tc>
          <w:tcPr>
            <w:tcW w:w="1544" w:type="dxa"/>
            <w:gridSpan w:val="2"/>
            <w:shd w:val="clear" w:color="auto" w:fill="auto"/>
          </w:tcPr>
          <w:p w14:paraId="2C67A691"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1F6DD2A2"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53364F0B" w14:textId="77777777" w:rsidR="00AF7628" w:rsidRPr="00CD5963" w:rsidRDefault="00AF7628" w:rsidP="003F593C">
            <w:pPr>
              <w:spacing w:before="60" w:after="60"/>
              <w:rPr>
                <w:rFonts w:cs="Arial"/>
                <w:sz w:val="18"/>
                <w:szCs w:val="18"/>
              </w:rPr>
            </w:pPr>
            <w:r w:rsidRPr="00CD5963">
              <w:rPr>
                <w:rFonts w:cs="Arial"/>
                <w:sz w:val="18"/>
                <w:szCs w:val="18"/>
              </w:rPr>
              <w:t>C</w:t>
            </w:r>
          </w:p>
        </w:tc>
        <w:tc>
          <w:tcPr>
            <w:tcW w:w="1383" w:type="dxa"/>
            <w:shd w:val="clear" w:color="auto" w:fill="auto"/>
          </w:tcPr>
          <w:p w14:paraId="658329B1" w14:textId="77777777" w:rsidR="00AF7628" w:rsidRPr="00CD5963" w:rsidRDefault="00AF7628" w:rsidP="003F593C">
            <w:pPr>
              <w:spacing w:before="60" w:after="60"/>
              <w:rPr>
                <w:rFonts w:cs="Arial"/>
                <w:sz w:val="18"/>
                <w:szCs w:val="18"/>
              </w:rPr>
            </w:pPr>
            <w:r w:rsidRPr="00CD5963">
              <w:rPr>
                <w:rFonts w:cs="Arial"/>
                <w:sz w:val="18"/>
                <w:szCs w:val="18"/>
              </w:rPr>
              <w:t>0,</w:t>
            </w:r>
            <w:r>
              <w:rPr>
                <w:rFonts w:cs="Arial"/>
                <w:sz w:val="18"/>
                <w:szCs w:val="18"/>
              </w:rPr>
              <w:t>*</w:t>
            </w:r>
          </w:p>
        </w:tc>
      </w:tr>
      <w:tr w:rsidR="00AF7628" w:rsidRPr="00CD5963" w14:paraId="1FDDE1A9" w14:textId="77777777" w:rsidTr="003F593C">
        <w:trPr>
          <w:trHeight w:val="20"/>
        </w:trPr>
        <w:tc>
          <w:tcPr>
            <w:tcW w:w="3688" w:type="dxa"/>
            <w:gridSpan w:val="4"/>
            <w:shd w:val="clear" w:color="auto" w:fill="auto"/>
          </w:tcPr>
          <w:p w14:paraId="747AFE3C"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Delivery Point</w:t>
            </w:r>
          </w:p>
        </w:tc>
        <w:tc>
          <w:tcPr>
            <w:tcW w:w="1544" w:type="dxa"/>
            <w:gridSpan w:val="2"/>
            <w:shd w:val="clear" w:color="auto" w:fill="auto"/>
          </w:tcPr>
          <w:p w14:paraId="2D78311E"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77012655"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0228944D"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69CE068B" w14:textId="77777777" w:rsidR="00AF7628" w:rsidRPr="00CD5963" w:rsidRDefault="00AF7628" w:rsidP="003F593C">
            <w:pPr>
              <w:spacing w:before="60" w:after="60"/>
              <w:rPr>
                <w:rFonts w:cs="Arial"/>
                <w:sz w:val="18"/>
                <w:szCs w:val="18"/>
              </w:rPr>
            </w:pPr>
            <w:r w:rsidRPr="00CD5963">
              <w:rPr>
                <w:rFonts w:cs="Arial"/>
                <w:sz w:val="18"/>
                <w:szCs w:val="18"/>
              </w:rPr>
              <w:t>0,*</w:t>
            </w:r>
          </w:p>
        </w:tc>
      </w:tr>
      <w:tr w:rsidR="00AF7628" w:rsidRPr="00CD5963" w14:paraId="0194F3E4" w14:textId="77777777" w:rsidTr="003F593C">
        <w:trPr>
          <w:trHeight w:val="20"/>
        </w:trPr>
        <w:tc>
          <w:tcPr>
            <w:tcW w:w="3688" w:type="dxa"/>
            <w:gridSpan w:val="4"/>
            <w:shd w:val="clear" w:color="auto" w:fill="auto"/>
          </w:tcPr>
          <w:p w14:paraId="1E26CEBD"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City Name</w:t>
            </w:r>
          </w:p>
        </w:tc>
        <w:tc>
          <w:tcPr>
            <w:tcW w:w="1544" w:type="dxa"/>
            <w:gridSpan w:val="2"/>
            <w:shd w:val="clear" w:color="auto" w:fill="auto"/>
          </w:tcPr>
          <w:p w14:paraId="51D5E0EE"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1522F41D"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78FBB45B"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6B42ED42"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117FF42C" w14:textId="77777777" w:rsidTr="003F593C">
        <w:trPr>
          <w:trHeight w:val="20"/>
        </w:trPr>
        <w:tc>
          <w:tcPr>
            <w:tcW w:w="3688" w:type="dxa"/>
            <w:gridSpan w:val="4"/>
            <w:shd w:val="clear" w:color="auto" w:fill="auto"/>
          </w:tcPr>
          <w:p w14:paraId="4A5D2F7E"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Administrative Division</w:t>
            </w:r>
          </w:p>
        </w:tc>
        <w:tc>
          <w:tcPr>
            <w:tcW w:w="1544" w:type="dxa"/>
            <w:gridSpan w:val="2"/>
            <w:shd w:val="clear" w:color="auto" w:fill="auto"/>
          </w:tcPr>
          <w:p w14:paraId="73F3E16B"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6E1BB9B5"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38B04E10"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5EAF98A6"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1A790208" w14:textId="77777777" w:rsidTr="003F593C">
        <w:trPr>
          <w:trHeight w:val="20"/>
        </w:trPr>
        <w:tc>
          <w:tcPr>
            <w:tcW w:w="3688" w:type="dxa"/>
            <w:gridSpan w:val="4"/>
            <w:shd w:val="clear" w:color="auto" w:fill="auto"/>
          </w:tcPr>
          <w:p w14:paraId="74C6E39E"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Country</w:t>
            </w:r>
          </w:p>
        </w:tc>
        <w:tc>
          <w:tcPr>
            <w:tcW w:w="1544" w:type="dxa"/>
            <w:gridSpan w:val="2"/>
            <w:shd w:val="clear" w:color="auto" w:fill="auto"/>
          </w:tcPr>
          <w:p w14:paraId="0D1727FA"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4C6553CC"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664C98DE"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23915BBC"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68562146" w14:textId="77777777" w:rsidTr="003F593C">
        <w:trPr>
          <w:trHeight w:val="20"/>
        </w:trPr>
        <w:tc>
          <w:tcPr>
            <w:tcW w:w="3688" w:type="dxa"/>
            <w:gridSpan w:val="4"/>
            <w:shd w:val="clear" w:color="auto" w:fill="auto"/>
          </w:tcPr>
          <w:p w14:paraId="2F4FB25E"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Postal Code</w:t>
            </w:r>
          </w:p>
        </w:tc>
        <w:tc>
          <w:tcPr>
            <w:tcW w:w="1544" w:type="dxa"/>
            <w:gridSpan w:val="2"/>
            <w:shd w:val="clear" w:color="auto" w:fill="auto"/>
          </w:tcPr>
          <w:p w14:paraId="1F7A823D"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39E31994"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58591E2D"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6DE79543"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7586E978" w14:textId="77777777" w:rsidTr="003F593C">
        <w:trPr>
          <w:trHeight w:val="20"/>
        </w:trPr>
        <w:tc>
          <w:tcPr>
            <w:tcW w:w="3688" w:type="dxa"/>
            <w:gridSpan w:val="4"/>
            <w:shd w:val="clear" w:color="auto" w:fill="auto"/>
          </w:tcPr>
          <w:p w14:paraId="4B477709" w14:textId="77777777" w:rsidR="00AF7628" w:rsidRPr="00CD5963" w:rsidRDefault="00AF7628" w:rsidP="003F593C">
            <w:pPr>
              <w:spacing w:before="60" w:after="60"/>
              <w:rPr>
                <w:rFonts w:cs="Arial"/>
                <w:sz w:val="18"/>
                <w:szCs w:val="18"/>
              </w:rPr>
            </w:pPr>
            <w:r w:rsidRPr="00CD5963">
              <w:rPr>
                <w:rFonts w:cs="Arial"/>
                <w:sz w:val="18"/>
                <w:szCs w:val="18"/>
              </w:rPr>
              <w:t>Frequency pair</w:t>
            </w:r>
          </w:p>
        </w:tc>
        <w:tc>
          <w:tcPr>
            <w:tcW w:w="1544" w:type="dxa"/>
            <w:gridSpan w:val="2"/>
            <w:shd w:val="clear" w:color="auto" w:fill="auto"/>
          </w:tcPr>
          <w:p w14:paraId="0FAE70BC"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32279552"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33982708" w14:textId="77777777" w:rsidR="00AF7628" w:rsidRPr="00CD5963" w:rsidRDefault="00AF7628" w:rsidP="003F593C">
            <w:pPr>
              <w:spacing w:before="60" w:after="60"/>
              <w:rPr>
                <w:rFonts w:cs="Arial"/>
                <w:sz w:val="18"/>
                <w:szCs w:val="18"/>
              </w:rPr>
            </w:pPr>
            <w:r w:rsidRPr="00CD5963">
              <w:rPr>
                <w:rFonts w:cs="Arial"/>
                <w:sz w:val="18"/>
                <w:szCs w:val="18"/>
              </w:rPr>
              <w:t>C</w:t>
            </w:r>
          </w:p>
        </w:tc>
        <w:tc>
          <w:tcPr>
            <w:tcW w:w="1383" w:type="dxa"/>
            <w:shd w:val="clear" w:color="auto" w:fill="auto"/>
          </w:tcPr>
          <w:p w14:paraId="6F1E393E"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35C590B8" w14:textId="77777777" w:rsidTr="003F593C">
        <w:trPr>
          <w:trHeight w:val="20"/>
        </w:trPr>
        <w:tc>
          <w:tcPr>
            <w:tcW w:w="3688" w:type="dxa"/>
            <w:gridSpan w:val="4"/>
            <w:shd w:val="clear" w:color="auto" w:fill="auto"/>
          </w:tcPr>
          <w:p w14:paraId="53B79ACD"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Frequency shore station transmits</w:t>
            </w:r>
          </w:p>
        </w:tc>
        <w:tc>
          <w:tcPr>
            <w:tcW w:w="1544" w:type="dxa"/>
            <w:gridSpan w:val="2"/>
            <w:shd w:val="clear" w:color="auto" w:fill="auto"/>
          </w:tcPr>
          <w:p w14:paraId="45BA8E34"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20EE31AA"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6CF41940" w14:textId="77777777" w:rsidR="00AF7628" w:rsidRPr="00CD5963" w:rsidRDefault="00AF7628" w:rsidP="003F593C">
            <w:pPr>
              <w:spacing w:before="60" w:after="60"/>
              <w:rPr>
                <w:rFonts w:cs="Arial"/>
                <w:sz w:val="18"/>
                <w:szCs w:val="18"/>
              </w:rPr>
            </w:pPr>
            <w:r w:rsidRPr="00CD5963">
              <w:rPr>
                <w:rFonts w:cs="Arial"/>
                <w:sz w:val="18"/>
                <w:szCs w:val="18"/>
              </w:rPr>
              <w:t>I</w:t>
            </w:r>
          </w:p>
        </w:tc>
        <w:tc>
          <w:tcPr>
            <w:tcW w:w="1383" w:type="dxa"/>
            <w:shd w:val="clear" w:color="auto" w:fill="auto"/>
          </w:tcPr>
          <w:p w14:paraId="6B79ABED" w14:textId="77777777" w:rsidR="00AF7628" w:rsidRPr="00CD5963" w:rsidRDefault="00AF7628" w:rsidP="003F593C">
            <w:pPr>
              <w:spacing w:before="60" w:after="60"/>
              <w:rPr>
                <w:rFonts w:cs="Arial"/>
                <w:sz w:val="18"/>
                <w:szCs w:val="18"/>
              </w:rPr>
            </w:pPr>
            <w:r w:rsidRPr="00CD5963">
              <w:rPr>
                <w:rFonts w:cs="Arial"/>
                <w:sz w:val="18"/>
                <w:szCs w:val="18"/>
              </w:rPr>
              <w:t>0,*</w:t>
            </w:r>
          </w:p>
        </w:tc>
      </w:tr>
      <w:tr w:rsidR="00AF7628" w:rsidRPr="00CD5963" w14:paraId="34FAB1D0" w14:textId="77777777" w:rsidTr="003F593C">
        <w:trPr>
          <w:trHeight w:val="20"/>
        </w:trPr>
        <w:tc>
          <w:tcPr>
            <w:tcW w:w="3688" w:type="dxa"/>
            <w:gridSpan w:val="4"/>
            <w:shd w:val="clear" w:color="auto" w:fill="auto"/>
          </w:tcPr>
          <w:p w14:paraId="774DB2CA"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Frequency shore station receives</w:t>
            </w:r>
          </w:p>
        </w:tc>
        <w:tc>
          <w:tcPr>
            <w:tcW w:w="1544" w:type="dxa"/>
            <w:gridSpan w:val="2"/>
            <w:shd w:val="clear" w:color="auto" w:fill="auto"/>
          </w:tcPr>
          <w:p w14:paraId="7AD0E850"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3B6D4BDC"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6B040811" w14:textId="77777777" w:rsidR="00AF7628" w:rsidRPr="00CD5963" w:rsidRDefault="00AF7628" w:rsidP="003F593C">
            <w:pPr>
              <w:spacing w:before="60" w:after="60"/>
              <w:rPr>
                <w:rFonts w:cs="Arial"/>
                <w:sz w:val="18"/>
                <w:szCs w:val="18"/>
              </w:rPr>
            </w:pPr>
            <w:r w:rsidRPr="00CD5963">
              <w:rPr>
                <w:rFonts w:cs="Arial"/>
                <w:sz w:val="18"/>
                <w:szCs w:val="18"/>
              </w:rPr>
              <w:t>I</w:t>
            </w:r>
          </w:p>
        </w:tc>
        <w:tc>
          <w:tcPr>
            <w:tcW w:w="1383" w:type="dxa"/>
            <w:shd w:val="clear" w:color="auto" w:fill="auto"/>
          </w:tcPr>
          <w:p w14:paraId="14B66984" w14:textId="77777777" w:rsidR="00AF7628" w:rsidRPr="00CD5963" w:rsidRDefault="00AF7628" w:rsidP="003F593C">
            <w:pPr>
              <w:spacing w:before="60" w:after="60"/>
              <w:rPr>
                <w:rFonts w:cs="Arial"/>
                <w:sz w:val="18"/>
                <w:szCs w:val="18"/>
              </w:rPr>
            </w:pPr>
            <w:r w:rsidRPr="00CD5963">
              <w:rPr>
                <w:rFonts w:cs="Arial"/>
                <w:sz w:val="18"/>
                <w:szCs w:val="18"/>
              </w:rPr>
              <w:t>0,*</w:t>
            </w:r>
          </w:p>
        </w:tc>
      </w:tr>
      <w:tr w:rsidR="00AF7628" w:rsidRPr="00CD5963" w14:paraId="069A36D3" w14:textId="77777777" w:rsidTr="003F593C">
        <w:trPr>
          <w:trHeight w:val="20"/>
        </w:trPr>
        <w:tc>
          <w:tcPr>
            <w:tcW w:w="3688" w:type="dxa"/>
            <w:gridSpan w:val="4"/>
            <w:shd w:val="clear" w:color="auto" w:fill="auto"/>
          </w:tcPr>
          <w:p w14:paraId="10844FA2"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Contact Instructions</w:t>
            </w:r>
          </w:p>
        </w:tc>
        <w:tc>
          <w:tcPr>
            <w:tcW w:w="1544" w:type="dxa"/>
            <w:gridSpan w:val="2"/>
            <w:shd w:val="clear" w:color="auto" w:fill="auto"/>
          </w:tcPr>
          <w:p w14:paraId="3EEFAFE0"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0C3AFCCB"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4E00B81C"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0CA3E523" w14:textId="77777777" w:rsidR="00AF7628" w:rsidRPr="00CD5963" w:rsidRDefault="00AF7628" w:rsidP="003F593C">
            <w:pPr>
              <w:spacing w:before="60" w:after="60"/>
              <w:rPr>
                <w:rFonts w:cs="Arial"/>
                <w:sz w:val="18"/>
                <w:szCs w:val="18"/>
              </w:rPr>
            </w:pPr>
            <w:r w:rsidRPr="00CD5963">
              <w:rPr>
                <w:rFonts w:cs="Arial"/>
                <w:sz w:val="18"/>
                <w:szCs w:val="18"/>
              </w:rPr>
              <w:t>0,*</w:t>
            </w:r>
          </w:p>
        </w:tc>
      </w:tr>
      <w:tr w:rsidR="00AF7628" w:rsidRPr="00CD5963" w14:paraId="5929F07F" w14:textId="77777777" w:rsidTr="003F593C">
        <w:trPr>
          <w:trHeight w:val="20"/>
        </w:trPr>
        <w:tc>
          <w:tcPr>
            <w:tcW w:w="3688" w:type="dxa"/>
            <w:gridSpan w:val="4"/>
            <w:shd w:val="clear" w:color="auto" w:fill="auto"/>
          </w:tcPr>
          <w:p w14:paraId="6535FE96" w14:textId="77777777" w:rsidR="00AF7628" w:rsidRPr="00CD5963" w:rsidRDefault="00AF7628" w:rsidP="003F593C">
            <w:pPr>
              <w:spacing w:before="60" w:after="60"/>
              <w:rPr>
                <w:rFonts w:cs="Arial"/>
                <w:sz w:val="18"/>
                <w:szCs w:val="18"/>
              </w:rPr>
            </w:pPr>
            <w:r w:rsidRPr="00CD5963">
              <w:rPr>
                <w:rFonts w:cs="Arial"/>
                <w:sz w:val="18"/>
                <w:szCs w:val="18"/>
              </w:rPr>
              <w:t>Online Resource</w:t>
            </w:r>
          </w:p>
        </w:tc>
        <w:tc>
          <w:tcPr>
            <w:tcW w:w="1544" w:type="dxa"/>
            <w:gridSpan w:val="2"/>
            <w:shd w:val="clear" w:color="auto" w:fill="auto"/>
          </w:tcPr>
          <w:p w14:paraId="6374BAB3"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102B48AF"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67902B60" w14:textId="77777777" w:rsidR="00AF7628" w:rsidRPr="00CD5963" w:rsidRDefault="00AF7628" w:rsidP="003F593C">
            <w:pPr>
              <w:spacing w:before="60" w:after="60"/>
              <w:rPr>
                <w:rFonts w:cs="Arial"/>
                <w:sz w:val="18"/>
                <w:szCs w:val="18"/>
              </w:rPr>
            </w:pPr>
            <w:r w:rsidRPr="00CD5963">
              <w:rPr>
                <w:rFonts w:cs="Arial"/>
                <w:sz w:val="18"/>
                <w:szCs w:val="18"/>
              </w:rPr>
              <w:t>C</w:t>
            </w:r>
          </w:p>
        </w:tc>
        <w:tc>
          <w:tcPr>
            <w:tcW w:w="1383" w:type="dxa"/>
            <w:shd w:val="clear" w:color="auto" w:fill="auto"/>
          </w:tcPr>
          <w:p w14:paraId="20DCFEDC" w14:textId="77777777" w:rsidR="00AF7628" w:rsidRPr="00CD5963" w:rsidRDefault="00AF7628" w:rsidP="003F593C">
            <w:pPr>
              <w:spacing w:before="60" w:after="60"/>
              <w:rPr>
                <w:rFonts w:cs="Arial"/>
                <w:sz w:val="18"/>
                <w:szCs w:val="18"/>
              </w:rPr>
            </w:pPr>
            <w:r w:rsidRPr="00CD5963">
              <w:rPr>
                <w:rFonts w:cs="Arial"/>
                <w:sz w:val="18"/>
                <w:szCs w:val="18"/>
              </w:rPr>
              <w:t>0,</w:t>
            </w:r>
            <w:r>
              <w:rPr>
                <w:rFonts w:cs="Arial"/>
                <w:sz w:val="18"/>
                <w:szCs w:val="18"/>
              </w:rPr>
              <w:t>*</w:t>
            </w:r>
          </w:p>
        </w:tc>
      </w:tr>
      <w:tr w:rsidR="00AF7628" w:rsidRPr="00CD5963" w14:paraId="6216594C" w14:textId="77777777" w:rsidTr="003F593C">
        <w:trPr>
          <w:trHeight w:val="20"/>
        </w:trPr>
        <w:tc>
          <w:tcPr>
            <w:tcW w:w="3688" w:type="dxa"/>
            <w:gridSpan w:val="4"/>
            <w:shd w:val="clear" w:color="auto" w:fill="auto"/>
          </w:tcPr>
          <w:p w14:paraId="38FC2947"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Linkage</w:t>
            </w:r>
          </w:p>
        </w:tc>
        <w:tc>
          <w:tcPr>
            <w:tcW w:w="1544" w:type="dxa"/>
            <w:gridSpan w:val="2"/>
            <w:shd w:val="clear" w:color="auto" w:fill="auto"/>
          </w:tcPr>
          <w:p w14:paraId="3CC86D46"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7014E028"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6BE8548A" w14:textId="77777777" w:rsidR="00AF7628" w:rsidRPr="00CD5963" w:rsidRDefault="00AF7628" w:rsidP="003F593C">
            <w:pPr>
              <w:spacing w:before="60" w:after="60"/>
              <w:rPr>
                <w:rFonts w:cs="Arial"/>
                <w:sz w:val="18"/>
                <w:szCs w:val="18"/>
              </w:rPr>
            </w:pPr>
            <w:r w:rsidRPr="00CD5963">
              <w:rPr>
                <w:rFonts w:cs="Arial"/>
                <w:sz w:val="18"/>
                <w:szCs w:val="18"/>
              </w:rPr>
              <w:t>S(URL)</w:t>
            </w:r>
          </w:p>
        </w:tc>
        <w:tc>
          <w:tcPr>
            <w:tcW w:w="1383" w:type="dxa"/>
            <w:shd w:val="clear" w:color="auto" w:fill="auto"/>
          </w:tcPr>
          <w:p w14:paraId="4B0035A2" w14:textId="77777777" w:rsidR="00AF7628" w:rsidRPr="00CD5963" w:rsidRDefault="00AF7628" w:rsidP="003F593C">
            <w:pPr>
              <w:spacing w:before="60" w:after="60"/>
              <w:rPr>
                <w:rFonts w:cs="Arial"/>
                <w:sz w:val="18"/>
                <w:szCs w:val="18"/>
              </w:rPr>
            </w:pPr>
            <w:r>
              <w:rPr>
                <w:rFonts w:cs="Arial"/>
                <w:sz w:val="18"/>
                <w:szCs w:val="18"/>
              </w:rPr>
              <w:t>1,1</w:t>
            </w:r>
          </w:p>
        </w:tc>
      </w:tr>
      <w:tr w:rsidR="00AF7628" w:rsidRPr="00CD5963" w14:paraId="63435161" w14:textId="77777777" w:rsidTr="003F593C">
        <w:trPr>
          <w:trHeight w:val="20"/>
        </w:trPr>
        <w:tc>
          <w:tcPr>
            <w:tcW w:w="3688" w:type="dxa"/>
            <w:gridSpan w:val="4"/>
            <w:shd w:val="clear" w:color="auto" w:fill="auto"/>
          </w:tcPr>
          <w:p w14:paraId="0E6CA376"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Protocol</w:t>
            </w:r>
          </w:p>
        </w:tc>
        <w:tc>
          <w:tcPr>
            <w:tcW w:w="1544" w:type="dxa"/>
            <w:gridSpan w:val="2"/>
            <w:shd w:val="clear" w:color="auto" w:fill="auto"/>
          </w:tcPr>
          <w:p w14:paraId="78C79A17"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1C6F555A"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762A0DDF"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46631C59"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4F7AB24D" w14:textId="77777777" w:rsidTr="003F593C">
        <w:trPr>
          <w:trHeight w:val="20"/>
        </w:trPr>
        <w:tc>
          <w:tcPr>
            <w:tcW w:w="3688" w:type="dxa"/>
            <w:gridSpan w:val="4"/>
            <w:shd w:val="clear" w:color="auto" w:fill="auto"/>
          </w:tcPr>
          <w:p w14:paraId="2895E848"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Application Profile</w:t>
            </w:r>
          </w:p>
        </w:tc>
        <w:tc>
          <w:tcPr>
            <w:tcW w:w="1544" w:type="dxa"/>
            <w:gridSpan w:val="2"/>
            <w:shd w:val="clear" w:color="auto" w:fill="auto"/>
          </w:tcPr>
          <w:p w14:paraId="19FCD72B"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13D74B44"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456F1D7C"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52CAF736"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70087BB7" w14:textId="77777777" w:rsidTr="003F593C">
        <w:trPr>
          <w:trHeight w:val="20"/>
        </w:trPr>
        <w:tc>
          <w:tcPr>
            <w:tcW w:w="3688" w:type="dxa"/>
            <w:gridSpan w:val="4"/>
            <w:shd w:val="clear" w:color="auto" w:fill="auto"/>
          </w:tcPr>
          <w:p w14:paraId="31170C17"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Name of Resource</w:t>
            </w:r>
          </w:p>
        </w:tc>
        <w:tc>
          <w:tcPr>
            <w:tcW w:w="1544" w:type="dxa"/>
            <w:gridSpan w:val="2"/>
            <w:shd w:val="clear" w:color="auto" w:fill="auto"/>
          </w:tcPr>
          <w:p w14:paraId="5C379935"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5BFD71B3"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24FFCC00"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0441EC07"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697FB6A2" w14:textId="77777777" w:rsidTr="003F593C">
        <w:trPr>
          <w:trHeight w:val="20"/>
        </w:trPr>
        <w:tc>
          <w:tcPr>
            <w:tcW w:w="3688" w:type="dxa"/>
            <w:gridSpan w:val="4"/>
            <w:shd w:val="clear" w:color="auto" w:fill="auto"/>
          </w:tcPr>
          <w:p w14:paraId="107F1E02"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Description</w:t>
            </w:r>
          </w:p>
        </w:tc>
        <w:tc>
          <w:tcPr>
            <w:tcW w:w="1544" w:type="dxa"/>
            <w:gridSpan w:val="2"/>
            <w:shd w:val="clear" w:color="auto" w:fill="auto"/>
          </w:tcPr>
          <w:p w14:paraId="77AEF662"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0E2F0EA2"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3E51083C"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45B5C628"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16D2D6F6" w14:textId="77777777" w:rsidTr="003F593C">
        <w:trPr>
          <w:trHeight w:val="20"/>
        </w:trPr>
        <w:tc>
          <w:tcPr>
            <w:tcW w:w="3688" w:type="dxa"/>
            <w:gridSpan w:val="4"/>
            <w:shd w:val="clear" w:color="auto" w:fill="auto"/>
          </w:tcPr>
          <w:p w14:paraId="638E5757"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Online function</w:t>
            </w:r>
          </w:p>
        </w:tc>
        <w:tc>
          <w:tcPr>
            <w:tcW w:w="1544" w:type="dxa"/>
            <w:gridSpan w:val="2"/>
            <w:shd w:val="clear" w:color="auto" w:fill="auto"/>
          </w:tcPr>
          <w:p w14:paraId="66B9936C"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785988DF"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1DE4CFC5" w14:textId="77777777" w:rsidR="00AF7628" w:rsidRPr="00CD5963" w:rsidRDefault="00AF7628" w:rsidP="003F593C">
            <w:pPr>
              <w:spacing w:before="60" w:after="60"/>
              <w:rPr>
                <w:rFonts w:cs="Arial"/>
                <w:sz w:val="18"/>
                <w:szCs w:val="18"/>
              </w:rPr>
            </w:pPr>
            <w:r w:rsidRPr="00CD5963">
              <w:rPr>
                <w:rFonts w:cs="Arial"/>
                <w:sz w:val="18"/>
                <w:szCs w:val="18"/>
              </w:rPr>
              <w:t>E(CL)</w:t>
            </w:r>
          </w:p>
        </w:tc>
        <w:tc>
          <w:tcPr>
            <w:tcW w:w="1383" w:type="dxa"/>
            <w:shd w:val="clear" w:color="auto" w:fill="auto"/>
          </w:tcPr>
          <w:p w14:paraId="6E037CAC"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4EA7643D" w14:textId="77777777" w:rsidTr="003F593C">
        <w:trPr>
          <w:trHeight w:val="20"/>
        </w:trPr>
        <w:tc>
          <w:tcPr>
            <w:tcW w:w="3688" w:type="dxa"/>
            <w:gridSpan w:val="4"/>
            <w:shd w:val="clear" w:color="auto" w:fill="auto"/>
          </w:tcPr>
          <w:p w14:paraId="318D543D"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Protocol Request</w:t>
            </w:r>
          </w:p>
        </w:tc>
        <w:tc>
          <w:tcPr>
            <w:tcW w:w="1544" w:type="dxa"/>
            <w:gridSpan w:val="2"/>
            <w:shd w:val="clear" w:color="auto" w:fill="auto"/>
          </w:tcPr>
          <w:p w14:paraId="15E57CD5"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1FF2B499" w14:textId="77777777" w:rsidR="00AF7628" w:rsidRPr="00CD5963" w:rsidRDefault="00AF7628" w:rsidP="003F593C">
            <w:pPr>
              <w:autoSpaceDE w:val="0"/>
              <w:autoSpaceDN w:val="0"/>
              <w:adjustRightInd w:val="0"/>
              <w:spacing w:after="60"/>
              <w:ind w:left="375" w:hanging="301"/>
              <w:rPr>
                <w:rFonts w:cs="Arial"/>
                <w:sz w:val="18"/>
                <w:szCs w:val="18"/>
              </w:rPr>
            </w:pPr>
            <w:r w:rsidRPr="00CD5963">
              <w:rPr>
                <w:rFonts w:cs="Arial"/>
                <w:sz w:val="18"/>
                <w:szCs w:val="18"/>
              </w:rPr>
              <w:t>ISO 19115:2014</w:t>
            </w:r>
          </w:p>
        </w:tc>
        <w:tc>
          <w:tcPr>
            <w:tcW w:w="786" w:type="dxa"/>
            <w:shd w:val="clear" w:color="auto" w:fill="auto"/>
          </w:tcPr>
          <w:p w14:paraId="3D07146B"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53A7279C"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51549F7D" w14:textId="77777777" w:rsidTr="003F593C">
        <w:trPr>
          <w:trHeight w:val="20"/>
        </w:trPr>
        <w:tc>
          <w:tcPr>
            <w:tcW w:w="3688" w:type="dxa"/>
            <w:gridSpan w:val="4"/>
            <w:shd w:val="clear" w:color="auto" w:fill="auto"/>
          </w:tcPr>
          <w:p w14:paraId="06BD4677" w14:textId="77777777" w:rsidR="00AF7628" w:rsidRPr="00CD5963" w:rsidRDefault="00AF7628" w:rsidP="003F593C">
            <w:pPr>
              <w:spacing w:before="60" w:after="60"/>
              <w:rPr>
                <w:rFonts w:cs="Arial"/>
                <w:sz w:val="18"/>
                <w:szCs w:val="18"/>
              </w:rPr>
            </w:pPr>
            <w:r w:rsidRPr="00CD5963">
              <w:rPr>
                <w:rFonts w:cs="Arial"/>
                <w:sz w:val="18"/>
                <w:szCs w:val="18"/>
              </w:rPr>
              <w:t>Telecommunications</w:t>
            </w:r>
          </w:p>
        </w:tc>
        <w:tc>
          <w:tcPr>
            <w:tcW w:w="1544" w:type="dxa"/>
            <w:gridSpan w:val="2"/>
            <w:shd w:val="clear" w:color="auto" w:fill="auto"/>
          </w:tcPr>
          <w:p w14:paraId="2644EF97"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3DA83BB6"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7A07965F" w14:textId="77777777" w:rsidR="00AF7628" w:rsidRPr="00CD5963" w:rsidRDefault="00AF7628" w:rsidP="003F593C">
            <w:pPr>
              <w:spacing w:before="60" w:after="60"/>
              <w:rPr>
                <w:rFonts w:cs="Arial"/>
                <w:sz w:val="18"/>
                <w:szCs w:val="18"/>
              </w:rPr>
            </w:pPr>
            <w:r w:rsidRPr="00CD5963">
              <w:rPr>
                <w:rFonts w:cs="Arial"/>
                <w:sz w:val="18"/>
                <w:szCs w:val="18"/>
              </w:rPr>
              <w:t>C</w:t>
            </w:r>
          </w:p>
        </w:tc>
        <w:tc>
          <w:tcPr>
            <w:tcW w:w="1383" w:type="dxa"/>
            <w:shd w:val="clear" w:color="auto" w:fill="auto"/>
          </w:tcPr>
          <w:p w14:paraId="1020B1E0" w14:textId="77777777" w:rsidR="00AF7628" w:rsidRPr="00CD5963" w:rsidRDefault="00AF7628" w:rsidP="003F593C">
            <w:pPr>
              <w:spacing w:before="60" w:after="60"/>
              <w:rPr>
                <w:rFonts w:cs="Arial"/>
                <w:sz w:val="18"/>
                <w:szCs w:val="18"/>
              </w:rPr>
            </w:pPr>
            <w:r w:rsidRPr="00CD5963">
              <w:rPr>
                <w:rFonts w:cs="Arial"/>
                <w:sz w:val="18"/>
                <w:szCs w:val="18"/>
              </w:rPr>
              <w:t>0,</w:t>
            </w:r>
            <w:r>
              <w:rPr>
                <w:rFonts w:cs="Arial"/>
                <w:sz w:val="18"/>
                <w:szCs w:val="18"/>
              </w:rPr>
              <w:t>*</w:t>
            </w:r>
          </w:p>
        </w:tc>
      </w:tr>
      <w:tr w:rsidR="00AF7628" w:rsidRPr="00CD5963" w14:paraId="529902A5" w14:textId="77777777" w:rsidTr="003F593C">
        <w:trPr>
          <w:trHeight w:val="20"/>
        </w:trPr>
        <w:tc>
          <w:tcPr>
            <w:tcW w:w="3688" w:type="dxa"/>
            <w:gridSpan w:val="4"/>
            <w:shd w:val="clear" w:color="auto" w:fill="auto"/>
          </w:tcPr>
          <w:p w14:paraId="36775255"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Telecommunication Identifier</w:t>
            </w:r>
          </w:p>
        </w:tc>
        <w:tc>
          <w:tcPr>
            <w:tcW w:w="1544" w:type="dxa"/>
            <w:gridSpan w:val="2"/>
            <w:shd w:val="clear" w:color="auto" w:fill="auto"/>
          </w:tcPr>
          <w:p w14:paraId="1A9E4B24"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45B569C3"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5BA734D5"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38A2A4CC" w14:textId="77777777" w:rsidR="00AF7628" w:rsidRPr="00CD5963" w:rsidRDefault="00AF7628" w:rsidP="003F593C">
            <w:pPr>
              <w:spacing w:before="60" w:after="60"/>
              <w:rPr>
                <w:rFonts w:cs="Arial"/>
                <w:sz w:val="18"/>
                <w:szCs w:val="18"/>
              </w:rPr>
            </w:pPr>
            <w:r>
              <w:rPr>
                <w:rFonts w:cs="Arial"/>
                <w:sz w:val="18"/>
                <w:szCs w:val="18"/>
              </w:rPr>
              <w:t>1</w:t>
            </w:r>
            <w:r w:rsidRPr="00CD5963">
              <w:rPr>
                <w:rFonts w:cs="Arial"/>
                <w:sz w:val="18"/>
                <w:szCs w:val="18"/>
              </w:rPr>
              <w:t>,1</w:t>
            </w:r>
          </w:p>
        </w:tc>
      </w:tr>
      <w:tr w:rsidR="00AF7628" w:rsidRPr="00CD5963" w14:paraId="78E37C89" w14:textId="77777777" w:rsidTr="003F593C">
        <w:trPr>
          <w:trHeight w:val="20"/>
        </w:trPr>
        <w:tc>
          <w:tcPr>
            <w:tcW w:w="3688" w:type="dxa"/>
            <w:gridSpan w:val="4"/>
            <w:shd w:val="clear" w:color="auto" w:fill="auto"/>
          </w:tcPr>
          <w:p w14:paraId="53075A4B"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Telecommunications Service Carrier</w:t>
            </w:r>
          </w:p>
        </w:tc>
        <w:tc>
          <w:tcPr>
            <w:tcW w:w="1544" w:type="dxa"/>
            <w:gridSpan w:val="2"/>
            <w:shd w:val="clear" w:color="auto" w:fill="auto"/>
          </w:tcPr>
          <w:p w14:paraId="5C1FCDBB"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4B245AA5"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4CB6525E"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0982C59B"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6F0F151C" w14:textId="77777777" w:rsidTr="003F593C">
        <w:trPr>
          <w:trHeight w:val="20"/>
        </w:trPr>
        <w:tc>
          <w:tcPr>
            <w:tcW w:w="3688" w:type="dxa"/>
            <w:gridSpan w:val="4"/>
            <w:shd w:val="clear" w:color="auto" w:fill="auto"/>
          </w:tcPr>
          <w:p w14:paraId="4A2D7A92"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Contact Instructions</w:t>
            </w:r>
          </w:p>
        </w:tc>
        <w:tc>
          <w:tcPr>
            <w:tcW w:w="1544" w:type="dxa"/>
            <w:gridSpan w:val="2"/>
            <w:shd w:val="clear" w:color="auto" w:fill="auto"/>
          </w:tcPr>
          <w:p w14:paraId="4DC414F8"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76655771"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28D872BA" w14:textId="77777777" w:rsidR="00AF7628" w:rsidRPr="00CD5963" w:rsidRDefault="00AF7628" w:rsidP="003F593C">
            <w:pPr>
              <w:spacing w:before="60" w:after="60"/>
              <w:rPr>
                <w:rFonts w:cs="Arial"/>
                <w:sz w:val="18"/>
                <w:szCs w:val="18"/>
              </w:rPr>
            </w:pPr>
            <w:r w:rsidRPr="00CD5963">
              <w:rPr>
                <w:rFonts w:cs="Arial"/>
                <w:sz w:val="18"/>
                <w:szCs w:val="18"/>
              </w:rPr>
              <w:t>S(TE)</w:t>
            </w:r>
          </w:p>
        </w:tc>
        <w:tc>
          <w:tcPr>
            <w:tcW w:w="1383" w:type="dxa"/>
            <w:shd w:val="clear" w:color="auto" w:fill="auto"/>
          </w:tcPr>
          <w:p w14:paraId="12B619F9" w14:textId="77777777" w:rsidR="00AF7628" w:rsidRPr="00CD5963" w:rsidRDefault="00AF7628" w:rsidP="003F593C">
            <w:pPr>
              <w:spacing w:before="60" w:after="60"/>
              <w:rPr>
                <w:rFonts w:cs="Arial"/>
                <w:sz w:val="18"/>
                <w:szCs w:val="18"/>
              </w:rPr>
            </w:pPr>
            <w:r w:rsidRPr="00CD5963">
              <w:rPr>
                <w:rFonts w:cs="Arial"/>
                <w:sz w:val="18"/>
                <w:szCs w:val="18"/>
              </w:rPr>
              <w:t>0,1</w:t>
            </w:r>
          </w:p>
        </w:tc>
      </w:tr>
      <w:tr w:rsidR="00AF7628" w:rsidRPr="00CD5963" w14:paraId="0EC50B03" w14:textId="77777777" w:rsidTr="003F593C">
        <w:trPr>
          <w:trHeight w:val="20"/>
        </w:trPr>
        <w:tc>
          <w:tcPr>
            <w:tcW w:w="3688" w:type="dxa"/>
            <w:gridSpan w:val="4"/>
            <w:shd w:val="clear" w:color="auto" w:fill="auto"/>
          </w:tcPr>
          <w:p w14:paraId="30A9C118"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Telecommunications Service</w:t>
            </w:r>
          </w:p>
        </w:tc>
        <w:tc>
          <w:tcPr>
            <w:tcW w:w="1544" w:type="dxa"/>
            <w:gridSpan w:val="2"/>
            <w:shd w:val="clear" w:color="auto" w:fill="auto"/>
          </w:tcPr>
          <w:p w14:paraId="7B617B2D"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65BF55CC" w14:textId="77777777" w:rsidR="00AF7628" w:rsidRPr="00CD5963" w:rsidRDefault="00AF7628" w:rsidP="003F593C">
            <w:pPr>
              <w:autoSpaceDE w:val="0"/>
              <w:autoSpaceDN w:val="0"/>
              <w:adjustRightInd w:val="0"/>
              <w:spacing w:after="60"/>
              <w:ind w:left="375" w:hanging="301"/>
              <w:rPr>
                <w:rFonts w:cs="Arial"/>
                <w:sz w:val="18"/>
                <w:szCs w:val="18"/>
              </w:rPr>
            </w:pPr>
          </w:p>
        </w:tc>
        <w:tc>
          <w:tcPr>
            <w:tcW w:w="786" w:type="dxa"/>
            <w:shd w:val="clear" w:color="auto" w:fill="auto"/>
          </w:tcPr>
          <w:p w14:paraId="784B550A" w14:textId="77777777" w:rsidR="00AF7628" w:rsidRPr="00CD5963" w:rsidRDefault="00AF7628" w:rsidP="003F593C">
            <w:pPr>
              <w:spacing w:before="60" w:after="60"/>
              <w:rPr>
                <w:rFonts w:cs="Arial"/>
                <w:sz w:val="18"/>
                <w:szCs w:val="18"/>
              </w:rPr>
            </w:pPr>
            <w:r w:rsidRPr="00CD5963">
              <w:rPr>
                <w:rFonts w:cs="Arial"/>
                <w:sz w:val="18"/>
                <w:szCs w:val="18"/>
              </w:rPr>
              <w:t xml:space="preserve">E(CL) </w:t>
            </w:r>
          </w:p>
        </w:tc>
        <w:tc>
          <w:tcPr>
            <w:tcW w:w="1383" w:type="dxa"/>
            <w:shd w:val="clear" w:color="auto" w:fill="auto"/>
          </w:tcPr>
          <w:p w14:paraId="7D0A49FB" w14:textId="77777777" w:rsidR="00AF7628" w:rsidRPr="00CD5963" w:rsidRDefault="00AF7628" w:rsidP="003F593C">
            <w:pPr>
              <w:spacing w:before="60" w:after="60"/>
              <w:rPr>
                <w:rFonts w:cs="Arial"/>
                <w:sz w:val="18"/>
                <w:szCs w:val="18"/>
              </w:rPr>
            </w:pPr>
            <w:r w:rsidRPr="00CD5963">
              <w:rPr>
                <w:rFonts w:cs="Arial"/>
                <w:sz w:val="18"/>
                <w:szCs w:val="18"/>
              </w:rPr>
              <w:t>0,*</w:t>
            </w:r>
          </w:p>
        </w:tc>
      </w:tr>
      <w:tr w:rsidR="00AF7628" w:rsidRPr="00CD5963" w14:paraId="518EE6A1" w14:textId="77777777" w:rsidTr="003F593C">
        <w:trPr>
          <w:trHeight w:val="20"/>
        </w:trPr>
        <w:tc>
          <w:tcPr>
            <w:tcW w:w="3688" w:type="dxa"/>
            <w:gridSpan w:val="4"/>
            <w:shd w:val="clear" w:color="auto" w:fill="auto"/>
          </w:tcPr>
          <w:p w14:paraId="38442A10" w14:textId="77777777" w:rsidR="00AF7628" w:rsidRPr="00CD5963" w:rsidRDefault="00AF7628" w:rsidP="003F593C">
            <w:pPr>
              <w:spacing w:before="60" w:after="60"/>
              <w:rPr>
                <w:rFonts w:cs="Arial"/>
                <w:sz w:val="18"/>
                <w:szCs w:val="18"/>
                <w:lang w:val="en-AU"/>
              </w:rPr>
            </w:pPr>
            <w:r w:rsidRPr="00CD5963">
              <w:rPr>
                <w:rFonts w:cs="Arial"/>
                <w:sz w:val="18"/>
                <w:szCs w:val="18"/>
                <w:lang w:val="en-AU"/>
              </w:rPr>
              <w:t>Fixed date range</w:t>
            </w:r>
          </w:p>
        </w:tc>
        <w:tc>
          <w:tcPr>
            <w:tcW w:w="1544" w:type="dxa"/>
            <w:gridSpan w:val="2"/>
            <w:shd w:val="clear" w:color="auto" w:fill="auto"/>
          </w:tcPr>
          <w:p w14:paraId="2A0E7597" w14:textId="77777777" w:rsidR="00AF7628" w:rsidRPr="00CD5963" w:rsidRDefault="00AF7628" w:rsidP="003F593C">
            <w:pPr>
              <w:spacing w:before="60" w:after="60"/>
              <w:rPr>
                <w:rFonts w:cs="Arial"/>
                <w:sz w:val="18"/>
                <w:szCs w:val="18"/>
                <w:lang w:val="en-AU"/>
              </w:rPr>
            </w:pPr>
          </w:p>
        </w:tc>
        <w:tc>
          <w:tcPr>
            <w:tcW w:w="2607" w:type="dxa"/>
            <w:gridSpan w:val="2"/>
            <w:shd w:val="clear" w:color="auto" w:fill="auto"/>
          </w:tcPr>
          <w:p w14:paraId="07C1EA2A" w14:textId="77777777" w:rsidR="00AF7628" w:rsidRPr="00CD5963"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35410B99" w14:textId="77777777" w:rsidR="00AF7628" w:rsidRPr="00CD5963" w:rsidRDefault="00AF7628" w:rsidP="003F593C">
            <w:pPr>
              <w:spacing w:before="60" w:after="60"/>
              <w:rPr>
                <w:rFonts w:cs="Arial"/>
                <w:sz w:val="18"/>
                <w:szCs w:val="18"/>
                <w:lang w:val="en-AU"/>
              </w:rPr>
            </w:pPr>
            <w:r w:rsidRPr="00CD5963">
              <w:rPr>
                <w:rFonts w:cs="Arial"/>
                <w:sz w:val="18"/>
                <w:szCs w:val="18"/>
                <w:lang w:val="en-AU"/>
              </w:rPr>
              <w:t>C</w:t>
            </w:r>
          </w:p>
        </w:tc>
        <w:tc>
          <w:tcPr>
            <w:tcW w:w="1383" w:type="dxa"/>
            <w:shd w:val="clear" w:color="auto" w:fill="auto"/>
          </w:tcPr>
          <w:p w14:paraId="1B66CB38" w14:textId="77777777" w:rsidR="00AF7628" w:rsidRPr="00CD5963" w:rsidRDefault="00AF7628" w:rsidP="003F593C">
            <w:pPr>
              <w:spacing w:before="60" w:after="60"/>
              <w:rPr>
                <w:rFonts w:cs="Arial"/>
                <w:sz w:val="18"/>
                <w:szCs w:val="18"/>
                <w:lang w:val="en-AU"/>
              </w:rPr>
            </w:pPr>
            <w:r w:rsidRPr="00CD5963">
              <w:rPr>
                <w:rFonts w:cs="Arial"/>
                <w:sz w:val="18"/>
                <w:szCs w:val="18"/>
                <w:lang w:val="en-AU"/>
              </w:rPr>
              <w:t xml:space="preserve">0,1 </w:t>
            </w:r>
          </w:p>
        </w:tc>
      </w:tr>
      <w:tr w:rsidR="00AF7628" w:rsidRPr="00CD5963" w14:paraId="16850359" w14:textId="77777777" w:rsidTr="003F593C">
        <w:trPr>
          <w:trHeight w:val="20"/>
        </w:trPr>
        <w:tc>
          <w:tcPr>
            <w:tcW w:w="3688" w:type="dxa"/>
            <w:gridSpan w:val="4"/>
            <w:shd w:val="clear" w:color="auto" w:fill="auto"/>
          </w:tcPr>
          <w:p w14:paraId="72328CAC"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t>Date end</w:t>
            </w:r>
          </w:p>
        </w:tc>
        <w:tc>
          <w:tcPr>
            <w:tcW w:w="1544" w:type="dxa"/>
            <w:gridSpan w:val="2"/>
            <w:shd w:val="clear" w:color="auto" w:fill="auto"/>
          </w:tcPr>
          <w:p w14:paraId="184B88B0" w14:textId="77777777" w:rsidR="00AF7628" w:rsidRPr="00CD5963" w:rsidRDefault="00AF7628" w:rsidP="003F593C">
            <w:pPr>
              <w:spacing w:before="60" w:after="60"/>
              <w:rPr>
                <w:rFonts w:cs="Arial"/>
                <w:sz w:val="18"/>
                <w:szCs w:val="18"/>
                <w:lang w:val="en-AU"/>
              </w:rPr>
            </w:pPr>
            <w:r w:rsidRPr="00CD5963">
              <w:rPr>
                <w:rFonts w:cs="Arial"/>
                <w:sz w:val="18"/>
                <w:szCs w:val="18"/>
                <w:lang w:val="en-AU"/>
              </w:rPr>
              <w:t xml:space="preserve">(DATEND) </w:t>
            </w:r>
          </w:p>
        </w:tc>
        <w:tc>
          <w:tcPr>
            <w:tcW w:w="2607" w:type="dxa"/>
            <w:gridSpan w:val="2"/>
            <w:shd w:val="clear" w:color="auto" w:fill="auto"/>
          </w:tcPr>
          <w:p w14:paraId="24C7987D" w14:textId="77777777" w:rsidR="00AF7628" w:rsidRPr="00CD5963" w:rsidRDefault="00AF7628" w:rsidP="003F593C">
            <w:pPr>
              <w:autoSpaceDE w:val="0"/>
              <w:autoSpaceDN w:val="0"/>
              <w:adjustRightInd w:val="0"/>
              <w:spacing w:after="60"/>
              <w:ind w:left="284" w:hanging="210"/>
              <w:rPr>
                <w:rFonts w:cs="Arial"/>
                <w:sz w:val="18"/>
                <w:szCs w:val="18"/>
                <w:lang w:val="en-AU"/>
              </w:rPr>
            </w:pPr>
          </w:p>
        </w:tc>
        <w:tc>
          <w:tcPr>
            <w:tcW w:w="786" w:type="dxa"/>
            <w:shd w:val="clear" w:color="auto" w:fill="auto"/>
          </w:tcPr>
          <w:p w14:paraId="1831B101" w14:textId="77777777" w:rsidR="00AF7628" w:rsidRPr="00CD5963" w:rsidRDefault="00AF7628" w:rsidP="003F593C">
            <w:pPr>
              <w:spacing w:before="60" w:after="60"/>
              <w:rPr>
                <w:rFonts w:cs="Arial"/>
                <w:sz w:val="18"/>
                <w:szCs w:val="18"/>
                <w:lang w:val="en-AU"/>
              </w:rPr>
            </w:pPr>
            <w:r w:rsidRPr="00CD5963">
              <w:rPr>
                <w:rFonts w:cs="Arial"/>
                <w:sz w:val="18"/>
                <w:szCs w:val="18"/>
                <w:lang w:val="en-AU"/>
              </w:rPr>
              <w:t>(S) DA</w:t>
            </w:r>
          </w:p>
        </w:tc>
        <w:tc>
          <w:tcPr>
            <w:tcW w:w="1383" w:type="dxa"/>
            <w:shd w:val="clear" w:color="auto" w:fill="auto"/>
          </w:tcPr>
          <w:p w14:paraId="456032AD" w14:textId="77777777" w:rsidR="00AF7628" w:rsidRPr="00CD5963" w:rsidRDefault="00AF7628" w:rsidP="003F593C">
            <w:pPr>
              <w:spacing w:before="60" w:after="60"/>
              <w:rPr>
                <w:rFonts w:cs="Arial"/>
                <w:sz w:val="18"/>
                <w:szCs w:val="18"/>
                <w:lang w:val="en-AU"/>
              </w:rPr>
            </w:pPr>
            <w:r w:rsidRPr="00CD5963">
              <w:rPr>
                <w:rFonts w:cs="Arial"/>
                <w:sz w:val="18"/>
                <w:szCs w:val="18"/>
                <w:lang w:val="en-AU"/>
              </w:rPr>
              <w:t>0,1</w:t>
            </w:r>
          </w:p>
        </w:tc>
      </w:tr>
      <w:tr w:rsidR="00AF7628" w:rsidRPr="00DC6E9A" w14:paraId="5345B9A7" w14:textId="77777777" w:rsidTr="003F593C">
        <w:trPr>
          <w:trHeight w:val="20"/>
        </w:trPr>
        <w:tc>
          <w:tcPr>
            <w:tcW w:w="3688" w:type="dxa"/>
            <w:gridSpan w:val="4"/>
            <w:shd w:val="clear" w:color="auto" w:fill="auto"/>
          </w:tcPr>
          <w:p w14:paraId="07DE2169"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6FB475D5"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7" w:type="dxa"/>
            <w:gridSpan w:val="2"/>
            <w:shd w:val="clear" w:color="auto" w:fill="auto"/>
          </w:tcPr>
          <w:p w14:paraId="79197186"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60251957"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shd w:val="clear" w:color="auto" w:fill="auto"/>
          </w:tcPr>
          <w:p w14:paraId="0A49FB98"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3F85856B" w14:textId="77777777" w:rsidTr="003F593C">
        <w:trPr>
          <w:trHeight w:val="20"/>
        </w:trPr>
        <w:tc>
          <w:tcPr>
            <w:tcW w:w="3688" w:type="dxa"/>
            <w:gridSpan w:val="4"/>
            <w:shd w:val="clear" w:color="auto" w:fill="auto"/>
          </w:tcPr>
          <w:p w14:paraId="34F027C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44" w:type="dxa"/>
            <w:gridSpan w:val="2"/>
            <w:shd w:val="clear" w:color="auto" w:fill="auto"/>
          </w:tcPr>
          <w:p w14:paraId="7C334E57"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57515744"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668DA8B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638D51B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072D475D" w14:textId="77777777" w:rsidTr="003F593C">
        <w:trPr>
          <w:trHeight w:val="20"/>
        </w:trPr>
        <w:tc>
          <w:tcPr>
            <w:tcW w:w="3688" w:type="dxa"/>
            <w:gridSpan w:val="4"/>
            <w:shd w:val="clear" w:color="auto" w:fill="auto"/>
          </w:tcPr>
          <w:p w14:paraId="005C37D6"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4" w:type="dxa"/>
            <w:gridSpan w:val="2"/>
            <w:shd w:val="clear" w:color="auto" w:fill="auto"/>
          </w:tcPr>
          <w:p w14:paraId="6CD6B7AC"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7" w:type="dxa"/>
            <w:gridSpan w:val="2"/>
            <w:shd w:val="clear" w:color="auto" w:fill="auto"/>
          </w:tcPr>
          <w:p w14:paraId="045144C4"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3CC7B7B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54DEECB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44CEC5E2" w14:textId="77777777" w:rsidTr="003F593C">
        <w:trPr>
          <w:trHeight w:val="20"/>
        </w:trPr>
        <w:tc>
          <w:tcPr>
            <w:tcW w:w="3688" w:type="dxa"/>
            <w:gridSpan w:val="4"/>
            <w:shd w:val="clear" w:color="auto" w:fill="auto"/>
          </w:tcPr>
          <w:p w14:paraId="6F176471"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4" w:type="dxa"/>
            <w:gridSpan w:val="2"/>
            <w:shd w:val="clear" w:color="auto" w:fill="auto"/>
          </w:tcPr>
          <w:p w14:paraId="6F7542F3"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7" w:type="dxa"/>
            <w:gridSpan w:val="2"/>
            <w:shd w:val="clear" w:color="auto" w:fill="auto"/>
          </w:tcPr>
          <w:p w14:paraId="009666E2"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24F5904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shd w:val="clear" w:color="auto" w:fill="auto"/>
          </w:tcPr>
          <w:p w14:paraId="7BAD5CD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21207DD1" w14:textId="77777777" w:rsidTr="003F593C">
        <w:trPr>
          <w:trHeight w:val="20"/>
        </w:trPr>
        <w:tc>
          <w:tcPr>
            <w:tcW w:w="3688" w:type="dxa"/>
            <w:gridSpan w:val="4"/>
            <w:shd w:val="clear" w:color="auto" w:fill="auto"/>
          </w:tcPr>
          <w:p w14:paraId="4B8A4C6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44" w:type="dxa"/>
            <w:gridSpan w:val="2"/>
            <w:shd w:val="clear" w:color="auto" w:fill="auto"/>
          </w:tcPr>
          <w:p w14:paraId="13A15147"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2EB7C612"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B3659A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4F19856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7D4CEE2E" w14:textId="77777777" w:rsidTr="003F593C">
        <w:trPr>
          <w:trHeight w:val="20"/>
        </w:trPr>
        <w:tc>
          <w:tcPr>
            <w:tcW w:w="3688" w:type="dxa"/>
            <w:gridSpan w:val="4"/>
            <w:shd w:val="clear" w:color="auto" w:fill="auto"/>
          </w:tcPr>
          <w:p w14:paraId="76877EE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471B9AA3"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090846D8"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1D9287F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1976CAC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1BB2F3B" w14:textId="77777777" w:rsidTr="003F593C">
        <w:trPr>
          <w:trHeight w:val="20"/>
        </w:trPr>
        <w:tc>
          <w:tcPr>
            <w:tcW w:w="3688" w:type="dxa"/>
            <w:gridSpan w:val="4"/>
            <w:shd w:val="clear" w:color="auto" w:fill="auto"/>
          </w:tcPr>
          <w:p w14:paraId="0B5A5107"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22E325D4"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7F2EF6E6"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47C2E14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A49F14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552E43A" w14:textId="77777777" w:rsidTr="003F593C">
        <w:trPr>
          <w:trHeight w:val="20"/>
        </w:trPr>
        <w:tc>
          <w:tcPr>
            <w:tcW w:w="3688" w:type="dxa"/>
            <w:gridSpan w:val="4"/>
            <w:shd w:val="clear" w:color="auto" w:fill="auto"/>
          </w:tcPr>
          <w:p w14:paraId="250FA18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63B3BF1B"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01B76892"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743362E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72655AA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77721252" w14:textId="77777777" w:rsidTr="003F593C">
        <w:trPr>
          <w:trHeight w:val="20"/>
        </w:trPr>
        <w:tc>
          <w:tcPr>
            <w:tcW w:w="3688" w:type="dxa"/>
            <w:gridSpan w:val="4"/>
            <w:shd w:val="clear" w:color="auto" w:fill="auto"/>
          </w:tcPr>
          <w:p w14:paraId="480A43C9" w14:textId="77777777" w:rsidR="00AF7628" w:rsidRPr="007D5EE3" w:rsidRDefault="00AF7628" w:rsidP="003F593C">
            <w:pPr>
              <w:spacing w:before="60" w:after="60"/>
              <w:rPr>
                <w:rFonts w:cs="Arial"/>
                <w:sz w:val="18"/>
                <w:szCs w:val="18"/>
                <w:lang w:val="en-AU"/>
              </w:rPr>
            </w:pPr>
            <w:r>
              <w:rPr>
                <w:rFonts w:cs="Arial"/>
                <w:sz w:val="18"/>
                <w:szCs w:val="18"/>
                <w:lang w:val="en-AU"/>
              </w:rPr>
              <w:t>Information</w:t>
            </w:r>
          </w:p>
        </w:tc>
        <w:tc>
          <w:tcPr>
            <w:tcW w:w="1544" w:type="dxa"/>
            <w:gridSpan w:val="2"/>
            <w:shd w:val="clear" w:color="auto" w:fill="auto"/>
          </w:tcPr>
          <w:p w14:paraId="4CD75122"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7B505A64"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4A8B4C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shd w:val="clear" w:color="auto" w:fill="auto"/>
          </w:tcPr>
          <w:p w14:paraId="672AFE7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2AD64AAB" w14:textId="77777777" w:rsidTr="003F593C">
        <w:trPr>
          <w:trHeight w:val="20"/>
        </w:trPr>
        <w:tc>
          <w:tcPr>
            <w:tcW w:w="3688" w:type="dxa"/>
            <w:gridSpan w:val="4"/>
            <w:shd w:val="clear" w:color="auto" w:fill="auto"/>
          </w:tcPr>
          <w:p w14:paraId="6E35B8DD"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1E01F7D7"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4C8DA8D4"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6" w:type="dxa"/>
            <w:shd w:val="clear" w:color="auto" w:fill="auto"/>
          </w:tcPr>
          <w:p w14:paraId="7192AFEB"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2373C196"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217B2A0D" w14:textId="77777777" w:rsidTr="003F593C">
        <w:trPr>
          <w:trHeight w:val="20"/>
        </w:trPr>
        <w:tc>
          <w:tcPr>
            <w:tcW w:w="3688" w:type="dxa"/>
            <w:gridSpan w:val="4"/>
            <w:shd w:val="clear" w:color="auto" w:fill="auto"/>
          </w:tcPr>
          <w:p w14:paraId="79FB5E48"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3B5CDA08"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7" w:type="dxa"/>
            <w:gridSpan w:val="2"/>
            <w:shd w:val="clear" w:color="auto" w:fill="auto"/>
          </w:tcPr>
          <w:p w14:paraId="742531B4"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1F0CD8F"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shd w:val="clear" w:color="auto" w:fill="auto"/>
          </w:tcPr>
          <w:p w14:paraId="1E0ADAD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5C87A8E3" w14:textId="77777777" w:rsidTr="003F593C">
        <w:trPr>
          <w:trHeight w:val="20"/>
        </w:trPr>
        <w:tc>
          <w:tcPr>
            <w:tcW w:w="3688" w:type="dxa"/>
            <w:gridSpan w:val="4"/>
            <w:shd w:val="clear" w:color="auto" w:fill="auto"/>
          </w:tcPr>
          <w:p w14:paraId="0D08FF6E"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Reference</w:t>
            </w:r>
          </w:p>
        </w:tc>
        <w:tc>
          <w:tcPr>
            <w:tcW w:w="1544" w:type="dxa"/>
            <w:gridSpan w:val="2"/>
            <w:shd w:val="clear" w:color="auto" w:fill="auto"/>
          </w:tcPr>
          <w:p w14:paraId="2D3BD61C" w14:textId="77777777" w:rsidR="00AF7628" w:rsidRDefault="00AF7628" w:rsidP="003F593C">
            <w:pPr>
              <w:spacing w:before="60" w:after="60"/>
              <w:rPr>
                <w:rFonts w:cs="Arial"/>
                <w:i/>
                <w:sz w:val="18"/>
                <w:szCs w:val="18"/>
                <w:lang w:val="en-AU"/>
              </w:rPr>
            </w:pPr>
            <w:r>
              <w:rPr>
                <w:rFonts w:cs="Arial"/>
                <w:i/>
                <w:sz w:val="18"/>
                <w:szCs w:val="18"/>
                <w:lang w:val="en-AU"/>
              </w:rPr>
              <w:t>(TXTDSC)</w:t>
            </w:r>
          </w:p>
          <w:p w14:paraId="6B91BE05"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7" w:type="dxa"/>
            <w:gridSpan w:val="2"/>
            <w:shd w:val="clear" w:color="auto" w:fill="auto"/>
          </w:tcPr>
          <w:p w14:paraId="5133BB74"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48AB31DF"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6AA524F5"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259A29AF" w14:textId="77777777" w:rsidTr="003F593C">
        <w:trPr>
          <w:trHeight w:val="20"/>
        </w:trPr>
        <w:tc>
          <w:tcPr>
            <w:tcW w:w="3688" w:type="dxa"/>
            <w:gridSpan w:val="4"/>
            <w:shd w:val="clear" w:color="auto" w:fill="auto"/>
          </w:tcPr>
          <w:p w14:paraId="5B66FD28"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Locator</w:t>
            </w:r>
          </w:p>
        </w:tc>
        <w:tc>
          <w:tcPr>
            <w:tcW w:w="1544" w:type="dxa"/>
            <w:gridSpan w:val="2"/>
            <w:shd w:val="clear" w:color="auto" w:fill="auto"/>
          </w:tcPr>
          <w:p w14:paraId="190AC891" w14:textId="77777777" w:rsidR="00AF7628" w:rsidRDefault="00AF7628" w:rsidP="003F593C">
            <w:pPr>
              <w:spacing w:before="60" w:after="60"/>
              <w:rPr>
                <w:rFonts w:cs="Arial"/>
                <w:i/>
                <w:sz w:val="18"/>
                <w:szCs w:val="18"/>
                <w:lang w:val="en-AU"/>
              </w:rPr>
            </w:pPr>
          </w:p>
        </w:tc>
        <w:tc>
          <w:tcPr>
            <w:tcW w:w="2607" w:type="dxa"/>
            <w:gridSpan w:val="2"/>
            <w:shd w:val="clear" w:color="auto" w:fill="auto"/>
          </w:tcPr>
          <w:p w14:paraId="4DBD1EC5"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6B5238F7"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4C604DEC"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44432864" w14:textId="77777777" w:rsidTr="003F593C">
        <w:trPr>
          <w:trHeight w:val="20"/>
        </w:trPr>
        <w:tc>
          <w:tcPr>
            <w:tcW w:w="3688" w:type="dxa"/>
            <w:gridSpan w:val="4"/>
            <w:shd w:val="clear" w:color="auto" w:fill="auto"/>
          </w:tcPr>
          <w:p w14:paraId="263DD4F9"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Headline</w:t>
            </w:r>
          </w:p>
        </w:tc>
        <w:tc>
          <w:tcPr>
            <w:tcW w:w="1544" w:type="dxa"/>
            <w:gridSpan w:val="2"/>
            <w:shd w:val="clear" w:color="auto" w:fill="auto"/>
          </w:tcPr>
          <w:p w14:paraId="2D20295A" w14:textId="77777777" w:rsidR="00AF7628" w:rsidRDefault="00AF7628" w:rsidP="003F593C">
            <w:pPr>
              <w:spacing w:before="60" w:after="60"/>
              <w:rPr>
                <w:rFonts w:cs="Arial"/>
                <w:i/>
                <w:sz w:val="18"/>
                <w:szCs w:val="18"/>
                <w:lang w:val="en-AU"/>
              </w:rPr>
            </w:pPr>
          </w:p>
        </w:tc>
        <w:tc>
          <w:tcPr>
            <w:tcW w:w="2607" w:type="dxa"/>
            <w:gridSpan w:val="2"/>
            <w:shd w:val="clear" w:color="auto" w:fill="auto"/>
          </w:tcPr>
          <w:p w14:paraId="45DF33D1"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ED3B5C4"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3AF0D5B4"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20AE598D" w14:textId="77777777" w:rsidTr="003F593C">
        <w:trPr>
          <w:trHeight w:val="20"/>
        </w:trPr>
        <w:tc>
          <w:tcPr>
            <w:tcW w:w="3688" w:type="dxa"/>
            <w:gridSpan w:val="4"/>
            <w:shd w:val="clear" w:color="auto" w:fill="auto"/>
          </w:tcPr>
          <w:p w14:paraId="5F71618A"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44" w:type="dxa"/>
            <w:gridSpan w:val="2"/>
            <w:shd w:val="clear" w:color="auto" w:fill="auto"/>
          </w:tcPr>
          <w:p w14:paraId="1BB7C37A"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7" w:type="dxa"/>
            <w:gridSpan w:val="2"/>
            <w:shd w:val="clear" w:color="auto" w:fill="auto"/>
          </w:tcPr>
          <w:p w14:paraId="73D2D8B6"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AD0C390"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shd w:val="clear" w:color="auto" w:fill="auto"/>
          </w:tcPr>
          <w:p w14:paraId="35EB587C"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53F4E8EB" w14:textId="77777777" w:rsidTr="003F593C">
        <w:trPr>
          <w:trHeight w:val="20"/>
        </w:trPr>
        <w:tc>
          <w:tcPr>
            <w:tcW w:w="3688" w:type="dxa"/>
            <w:gridSpan w:val="4"/>
            <w:shd w:val="clear" w:color="auto" w:fill="auto"/>
          </w:tcPr>
          <w:p w14:paraId="5BAE3B28"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44" w:type="dxa"/>
            <w:gridSpan w:val="2"/>
            <w:shd w:val="clear" w:color="auto" w:fill="auto"/>
          </w:tcPr>
          <w:p w14:paraId="46204B91" w14:textId="77777777" w:rsidR="00AF7628" w:rsidRPr="00BB0E47" w:rsidRDefault="00AF7628" w:rsidP="003F593C">
            <w:pPr>
              <w:spacing w:before="60" w:after="60"/>
              <w:rPr>
                <w:rFonts w:cs="Arial"/>
                <w:sz w:val="18"/>
                <w:szCs w:val="18"/>
                <w:lang w:val="en-AU"/>
              </w:rPr>
            </w:pPr>
          </w:p>
        </w:tc>
        <w:tc>
          <w:tcPr>
            <w:tcW w:w="2607" w:type="dxa"/>
            <w:gridSpan w:val="2"/>
            <w:shd w:val="clear" w:color="auto" w:fill="auto"/>
          </w:tcPr>
          <w:p w14:paraId="5FFFD1F1"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425E357" w14:textId="77777777" w:rsidR="00AF7628" w:rsidRDefault="00AF7628" w:rsidP="003F593C">
            <w:pPr>
              <w:spacing w:before="60" w:after="60"/>
              <w:rPr>
                <w:rFonts w:cs="Arial"/>
                <w:sz w:val="18"/>
                <w:szCs w:val="18"/>
                <w:lang w:val="en-AU"/>
              </w:rPr>
            </w:pPr>
          </w:p>
        </w:tc>
        <w:tc>
          <w:tcPr>
            <w:tcW w:w="1383" w:type="dxa"/>
            <w:shd w:val="clear" w:color="auto" w:fill="auto"/>
          </w:tcPr>
          <w:p w14:paraId="6C8F63CF"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5D88837F" w14:textId="77777777" w:rsidTr="003F593C">
        <w:trPr>
          <w:trHeight w:val="20"/>
        </w:trPr>
        <w:tc>
          <w:tcPr>
            <w:tcW w:w="3688" w:type="dxa"/>
            <w:gridSpan w:val="4"/>
            <w:shd w:val="clear" w:color="auto" w:fill="auto"/>
          </w:tcPr>
          <w:p w14:paraId="75986EC9"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44" w:type="dxa"/>
            <w:gridSpan w:val="2"/>
            <w:shd w:val="clear" w:color="auto" w:fill="auto"/>
          </w:tcPr>
          <w:p w14:paraId="73DF190A"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50D096EF"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6D3B23DE"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shd w:val="clear" w:color="auto" w:fill="auto"/>
          </w:tcPr>
          <w:p w14:paraId="10DBDBB6"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2298D497" w14:textId="77777777" w:rsidTr="003F593C">
        <w:trPr>
          <w:trHeight w:val="20"/>
        </w:trPr>
        <w:tc>
          <w:tcPr>
            <w:tcW w:w="3688" w:type="dxa"/>
            <w:gridSpan w:val="4"/>
            <w:shd w:val="clear" w:color="auto" w:fill="auto"/>
          </w:tcPr>
          <w:p w14:paraId="592989AF"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44" w:type="dxa"/>
            <w:gridSpan w:val="2"/>
            <w:shd w:val="clear" w:color="auto" w:fill="auto"/>
          </w:tcPr>
          <w:p w14:paraId="2993E3A7" w14:textId="77777777" w:rsidR="00AF7628" w:rsidRPr="00020A26" w:rsidRDefault="00AF7628" w:rsidP="003F593C">
            <w:pPr>
              <w:spacing w:before="60" w:after="60"/>
              <w:rPr>
                <w:rFonts w:cs="Arial"/>
                <w:color w:val="FF0000"/>
                <w:sz w:val="18"/>
                <w:szCs w:val="18"/>
                <w:lang w:val="en-AU"/>
              </w:rPr>
            </w:pPr>
          </w:p>
        </w:tc>
        <w:tc>
          <w:tcPr>
            <w:tcW w:w="2607" w:type="dxa"/>
            <w:gridSpan w:val="2"/>
            <w:shd w:val="clear" w:color="auto" w:fill="auto"/>
          </w:tcPr>
          <w:p w14:paraId="299158C8"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6" w:type="dxa"/>
            <w:shd w:val="clear" w:color="auto" w:fill="auto"/>
          </w:tcPr>
          <w:p w14:paraId="4807C5B3" w14:textId="77777777" w:rsidR="00AF7628" w:rsidRPr="00020A26" w:rsidRDefault="00AF7628" w:rsidP="003F593C">
            <w:pPr>
              <w:spacing w:before="60" w:after="60"/>
              <w:rPr>
                <w:rFonts w:cs="Arial"/>
                <w:color w:val="FF0000"/>
                <w:sz w:val="18"/>
                <w:szCs w:val="18"/>
                <w:lang w:val="en-AU"/>
              </w:rPr>
            </w:pPr>
          </w:p>
        </w:tc>
        <w:tc>
          <w:tcPr>
            <w:tcW w:w="1383" w:type="dxa"/>
            <w:shd w:val="clear" w:color="auto" w:fill="auto"/>
          </w:tcPr>
          <w:p w14:paraId="6D384415"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4625D5E2" w14:textId="77777777" w:rsidTr="003F593C">
        <w:trPr>
          <w:trHeight w:val="20"/>
        </w:trPr>
        <w:tc>
          <w:tcPr>
            <w:tcW w:w="3688" w:type="dxa"/>
            <w:gridSpan w:val="4"/>
            <w:shd w:val="clear" w:color="auto" w:fill="auto"/>
          </w:tcPr>
          <w:p w14:paraId="5C205B2D"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44" w:type="dxa"/>
            <w:gridSpan w:val="2"/>
            <w:shd w:val="clear" w:color="auto" w:fill="auto"/>
          </w:tcPr>
          <w:p w14:paraId="6056C1A2"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7B4F6074"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6" w:type="dxa"/>
            <w:shd w:val="clear" w:color="auto" w:fill="auto"/>
          </w:tcPr>
          <w:p w14:paraId="2F3444F7" w14:textId="77777777" w:rsidR="00AF7628" w:rsidRDefault="00AF7628" w:rsidP="003F593C">
            <w:pPr>
              <w:spacing w:before="60" w:after="60"/>
              <w:rPr>
                <w:rFonts w:cs="Arial"/>
                <w:sz w:val="18"/>
                <w:szCs w:val="18"/>
                <w:lang w:val="en-AU"/>
              </w:rPr>
            </w:pPr>
          </w:p>
        </w:tc>
        <w:tc>
          <w:tcPr>
            <w:tcW w:w="1383" w:type="dxa"/>
            <w:shd w:val="clear" w:color="auto" w:fill="auto"/>
          </w:tcPr>
          <w:p w14:paraId="03469745"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4C2FC8D2" w14:textId="77777777" w:rsidTr="003F593C">
        <w:trPr>
          <w:trHeight w:val="20"/>
        </w:trPr>
        <w:tc>
          <w:tcPr>
            <w:tcW w:w="3688" w:type="dxa"/>
            <w:gridSpan w:val="4"/>
            <w:shd w:val="clear" w:color="auto" w:fill="auto"/>
          </w:tcPr>
          <w:p w14:paraId="348B1233"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4" w:type="dxa"/>
            <w:gridSpan w:val="2"/>
            <w:shd w:val="clear" w:color="auto" w:fill="auto"/>
          </w:tcPr>
          <w:p w14:paraId="564609DD"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7" w:type="dxa"/>
            <w:gridSpan w:val="2"/>
            <w:shd w:val="clear" w:color="auto" w:fill="auto"/>
          </w:tcPr>
          <w:p w14:paraId="57F54D3C" w14:textId="77777777" w:rsidR="00AF7628" w:rsidRDefault="00AF7628" w:rsidP="003F593C">
            <w:pPr>
              <w:autoSpaceDE w:val="0"/>
              <w:autoSpaceDN w:val="0"/>
              <w:adjustRightInd w:val="0"/>
              <w:spacing w:after="60"/>
              <w:ind w:left="375" w:hanging="301"/>
              <w:rPr>
                <w:rFonts w:cs="Arial"/>
                <w:sz w:val="18"/>
                <w:szCs w:val="18"/>
                <w:lang w:val="en-AU"/>
              </w:rPr>
            </w:pPr>
          </w:p>
        </w:tc>
        <w:tc>
          <w:tcPr>
            <w:tcW w:w="786" w:type="dxa"/>
            <w:shd w:val="clear" w:color="auto" w:fill="auto"/>
          </w:tcPr>
          <w:p w14:paraId="78A0CA7D"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shd w:val="clear" w:color="auto" w:fill="auto"/>
          </w:tcPr>
          <w:p w14:paraId="4B85197E"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7320E7A9" w14:textId="77777777" w:rsidTr="003F593C">
        <w:trPr>
          <w:trHeight w:val="20"/>
        </w:trPr>
        <w:tc>
          <w:tcPr>
            <w:tcW w:w="3688" w:type="dxa"/>
            <w:gridSpan w:val="4"/>
            <w:shd w:val="clear" w:color="auto" w:fill="auto"/>
          </w:tcPr>
          <w:p w14:paraId="6037F628"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4" w:type="dxa"/>
            <w:gridSpan w:val="2"/>
            <w:shd w:val="clear" w:color="auto" w:fill="auto"/>
          </w:tcPr>
          <w:p w14:paraId="5DEB3C83"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247D6195"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9154B7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shd w:val="clear" w:color="auto" w:fill="auto"/>
          </w:tcPr>
          <w:p w14:paraId="40FE341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69FE765A" w14:textId="77777777" w:rsidTr="003F593C">
        <w:trPr>
          <w:trHeight w:val="20"/>
        </w:trPr>
        <w:tc>
          <w:tcPr>
            <w:tcW w:w="3688" w:type="dxa"/>
            <w:gridSpan w:val="4"/>
            <w:shd w:val="clear" w:color="auto" w:fill="auto"/>
          </w:tcPr>
          <w:p w14:paraId="50643D0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4" w:type="dxa"/>
            <w:gridSpan w:val="2"/>
            <w:shd w:val="clear" w:color="auto" w:fill="auto"/>
          </w:tcPr>
          <w:p w14:paraId="3085E81F"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C26B80B"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146F3C1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shd w:val="clear" w:color="auto" w:fill="auto"/>
          </w:tcPr>
          <w:p w14:paraId="0A61EE4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775250AE" w14:textId="77777777" w:rsidTr="003F593C">
        <w:trPr>
          <w:trHeight w:val="20"/>
        </w:trPr>
        <w:tc>
          <w:tcPr>
            <w:tcW w:w="3688" w:type="dxa"/>
            <w:gridSpan w:val="4"/>
            <w:shd w:val="clear" w:color="auto" w:fill="auto"/>
          </w:tcPr>
          <w:p w14:paraId="620F37C1"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7CDAD7E1"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7298BABC"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6840C2F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17857E7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6174F33C" w14:textId="77777777" w:rsidTr="003F593C">
        <w:trPr>
          <w:trHeight w:val="20"/>
        </w:trPr>
        <w:tc>
          <w:tcPr>
            <w:tcW w:w="3688" w:type="dxa"/>
            <w:gridSpan w:val="4"/>
            <w:shd w:val="clear" w:color="auto" w:fill="auto"/>
          </w:tcPr>
          <w:p w14:paraId="2BEE2A29"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4" w:type="dxa"/>
            <w:gridSpan w:val="2"/>
            <w:shd w:val="clear" w:color="auto" w:fill="auto"/>
          </w:tcPr>
          <w:p w14:paraId="6AD41F9D"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66CDB721"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7CF758C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shd w:val="clear" w:color="auto" w:fill="auto"/>
          </w:tcPr>
          <w:p w14:paraId="3816E5A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5B8B2A1D" w14:textId="77777777" w:rsidTr="003F593C">
        <w:trPr>
          <w:trHeight w:val="20"/>
        </w:trPr>
        <w:tc>
          <w:tcPr>
            <w:tcW w:w="10008" w:type="dxa"/>
            <w:gridSpan w:val="10"/>
          </w:tcPr>
          <w:p w14:paraId="5EA42E25" w14:textId="77777777" w:rsidR="00AF7628" w:rsidRPr="007D5EE3" w:rsidRDefault="00AF7628" w:rsidP="003F593C">
            <w:pPr>
              <w:spacing w:before="60" w:after="60"/>
              <w:rPr>
                <w:rFonts w:cs="Arial"/>
                <w:b/>
                <w:sz w:val="20"/>
                <w:u w:val="single"/>
              </w:rPr>
            </w:pPr>
            <w:r w:rsidRPr="007D5EE3">
              <w:rPr>
                <w:rFonts w:cs="Arial"/>
                <w:b/>
                <w:sz w:val="20"/>
                <w:u w:val="single"/>
              </w:rPr>
              <w:t>Information associations</w:t>
            </w:r>
          </w:p>
        </w:tc>
      </w:tr>
      <w:tr w:rsidR="00AF7628" w:rsidRPr="007D5EE3" w14:paraId="3D94A4A4" w14:textId="77777777" w:rsidTr="003F593C">
        <w:trPr>
          <w:trHeight w:val="20"/>
        </w:trPr>
        <w:tc>
          <w:tcPr>
            <w:tcW w:w="1184" w:type="dxa"/>
          </w:tcPr>
          <w:p w14:paraId="04DB913A" w14:textId="77777777" w:rsidR="00AF7628" w:rsidRPr="007D5EE3" w:rsidRDefault="00AF7628" w:rsidP="003F593C">
            <w:pPr>
              <w:spacing w:before="60" w:after="60"/>
              <w:rPr>
                <w:rFonts w:cs="Arial"/>
                <w:b/>
                <w:sz w:val="18"/>
                <w:szCs w:val="18"/>
              </w:rPr>
            </w:pPr>
            <w:r w:rsidRPr="007D5EE3">
              <w:rPr>
                <w:rFonts w:cs="Arial"/>
                <w:b/>
                <w:sz w:val="18"/>
                <w:szCs w:val="18"/>
              </w:rPr>
              <w:t>Role Type</w:t>
            </w:r>
          </w:p>
        </w:tc>
        <w:tc>
          <w:tcPr>
            <w:tcW w:w="2035" w:type="dxa"/>
            <w:gridSpan w:val="2"/>
            <w:vAlign w:val="center"/>
          </w:tcPr>
          <w:p w14:paraId="765F06C1" w14:textId="77777777" w:rsidR="00AF7628" w:rsidRPr="007D5EE3" w:rsidRDefault="00AF7628" w:rsidP="003F593C">
            <w:pPr>
              <w:spacing w:before="60" w:after="60"/>
              <w:rPr>
                <w:rFonts w:cs="Arial"/>
                <w:b/>
                <w:sz w:val="18"/>
                <w:szCs w:val="18"/>
              </w:rPr>
            </w:pPr>
            <w:r w:rsidRPr="007D5EE3">
              <w:rPr>
                <w:rFonts w:cs="Arial"/>
                <w:b/>
                <w:sz w:val="18"/>
                <w:szCs w:val="18"/>
              </w:rPr>
              <w:t>Association Name</w:t>
            </w:r>
          </w:p>
        </w:tc>
        <w:tc>
          <w:tcPr>
            <w:tcW w:w="1438" w:type="dxa"/>
            <w:gridSpan w:val="2"/>
            <w:vAlign w:val="center"/>
          </w:tcPr>
          <w:p w14:paraId="36930C28" w14:textId="77777777" w:rsidR="00AF7628" w:rsidRPr="007D5EE3" w:rsidRDefault="00AF7628" w:rsidP="003F593C">
            <w:pPr>
              <w:spacing w:before="60" w:after="60"/>
              <w:rPr>
                <w:rFonts w:cs="Arial"/>
                <w:b/>
                <w:sz w:val="18"/>
                <w:szCs w:val="18"/>
              </w:rPr>
            </w:pPr>
            <w:r w:rsidRPr="007D5EE3">
              <w:rPr>
                <w:rFonts w:cs="Arial"/>
                <w:b/>
                <w:sz w:val="18"/>
                <w:szCs w:val="18"/>
              </w:rPr>
              <w:t>Role</w:t>
            </w:r>
          </w:p>
        </w:tc>
        <w:tc>
          <w:tcPr>
            <w:tcW w:w="3968" w:type="dxa"/>
            <w:gridSpan w:val="4"/>
            <w:vAlign w:val="center"/>
          </w:tcPr>
          <w:p w14:paraId="42461FB1" w14:textId="77777777" w:rsidR="00AF7628" w:rsidRPr="007D5EE3" w:rsidRDefault="00AF7628" w:rsidP="003F593C">
            <w:pPr>
              <w:spacing w:before="60" w:after="60"/>
              <w:rPr>
                <w:rFonts w:cs="Arial"/>
                <w:b/>
                <w:sz w:val="18"/>
                <w:szCs w:val="18"/>
              </w:rPr>
            </w:pPr>
            <w:r w:rsidRPr="007D5EE3">
              <w:rPr>
                <w:rFonts w:cs="Arial"/>
                <w:b/>
                <w:sz w:val="18"/>
                <w:szCs w:val="18"/>
              </w:rPr>
              <w:t>Features</w:t>
            </w:r>
          </w:p>
        </w:tc>
        <w:tc>
          <w:tcPr>
            <w:tcW w:w="1383" w:type="dxa"/>
            <w:vAlign w:val="center"/>
          </w:tcPr>
          <w:p w14:paraId="173A95E1" w14:textId="77777777" w:rsidR="00AF7628" w:rsidRPr="007D5EE3" w:rsidRDefault="00AF7628" w:rsidP="003F593C">
            <w:pPr>
              <w:spacing w:before="60" w:after="60"/>
              <w:rPr>
                <w:rFonts w:cs="Arial"/>
                <w:b/>
                <w:sz w:val="18"/>
                <w:szCs w:val="18"/>
              </w:rPr>
            </w:pPr>
            <w:r w:rsidRPr="007D5EE3">
              <w:rPr>
                <w:rFonts w:cs="Arial"/>
                <w:b/>
                <w:sz w:val="18"/>
                <w:szCs w:val="18"/>
              </w:rPr>
              <w:t>Multiplicity</w:t>
            </w:r>
          </w:p>
        </w:tc>
      </w:tr>
      <w:tr w:rsidR="00AF7628" w:rsidRPr="00617472" w14:paraId="26D0CFA0" w14:textId="77777777" w:rsidTr="003F593C">
        <w:trPr>
          <w:trHeight w:val="20"/>
        </w:trPr>
        <w:tc>
          <w:tcPr>
            <w:tcW w:w="1184" w:type="dxa"/>
          </w:tcPr>
          <w:p w14:paraId="0A7D017F" w14:textId="77777777" w:rsidR="00AF7628" w:rsidRPr="00617472" w:rsidRDefault="00AF7628" w:rsidP="003F593C">
            <w:pPr>
              <w:spacing w:before="60" w:after="60"/>
              <w:rPr>
                <w:rFonts w:cs="Arial"/>
                <w:sz w:val="18"/>
                <w:szCs w:val="18"/>
              </w:rPr>
            </w:pPr>
            <w:r w:rsidRPr="00617472">
              <w:rPr>
                <w:rFonts w:cs="Arial"/>
                <w:sz w:val="18"/>
                <w:szCs w:val="18"/>
              </w:rPr>
              <w:t>Additional Information</w:t>
            </w:r>
          </w:p>
        </w:tc>
        <w:tc>
          <w:tcPr>
            <w:tcW w:w="2035" w:type="dxa"/>
            <w:gridSpan w:val="2"/>
          </w:tcPr>
          <w:p w14:paraId="78AF1769" w14:textId="77777777" w:rsidR="00AF7628" w:rsidRPr="00617472" w:rsidRDefault="00AF7628" w:rsidP="003F593C">
            <w:pPr>
              <w:autoSpaceDE w:val="0"/>
              <w:autoSpaceDN w:val="0"/>
              <w:adjustRightInd w:val="0"/>
              <w:spacing w:before="60" w:after="60"/>
              <w:ind w:left="374" w:hanging="302"/>
              <w:rPr>
                <w:rFonts w:cs="Arial"/>
                <w:sz w:val="18"/>
                <w:szCs w:val="18"/>
              </w:rPr>
            </w:pPr>
          </w:p>
        </w:tc>
        <w:tc>
          <w:tcPr>
            <w:tcW w:w="1438" w:type="dxa"/>
            <w:gridSpan w:val="2"/>
          </w:tcPr>
          <w:p w14:paraId="702212C6" w14:textId="77777777" w:rsidR="00AF7628" w:rsidRPr="00617472" w:rsidRDefault="00AF7628" w:rsidP="003F593C">
            <w:pPr>
              <w:spacing w:before="60" w:after="60"/>
              <w:rPr>
                <w:rFonts w:cs="Arial"/>
                <w:sz w:val="18"/>
                <w:szCs w:val="18"/>
              </w:rPr>
            </w:pPr>
            <w:r>
              <w:rPr>
                <w:rFonts w:cs="Arial"/>
                <w:sz w:val="18"/>
                <w:szCs w:val="18"/>
              </w:rPr>
              <w:t>Supports</w:t>
            </w:r>
          </w:p>
        </w:tc>
        <w:tc>
          <w:tcPr>
            <w:tcW w:w="3968" w:type="dxa"/>
            <w:gridSpan w:val="4"/>
          </w:tcPr>
          <w:p w14:paraId="66372B0A" w14:textId="77777777" w:rsidR="00AF7628" w:rsidRPr="00617472" w:rsidRDefault="00AF7628" w:rsidP="003F593C">
            <w:pPr>
              <w:spacing w:before="60" w:after="60"/>
              <w:rPr>
                <w:rFonts w:cs="Arial"/>
                <w:sz w:val="18"/>
                <w:szCs w:val="18"/>
              </w:rPr>
            </w:pPr>
            <w:r w:rsidRPr="00617472">
              <w:rPr>
                <w:rFonts w:cs="Arial"/>
                <w:sz w:val="18"/>
                <w:szCs w:val="18"/>
              </w:rPr>
              <w:t>Authority</w:t>
            </w:r>
          </w:p>
        </w:tc>
        <w:tc>
          <w:tcPr>
            <w:tcW w:w="1383" w:type="dxa"/>
          </w:tcPr>
          <w:p w14:paraId="6D7B1B3C" w14:textId="77777777" w:rsidR="00AF7628" w:rsidRPr="00617472" w:rsidRDefault="00AF7628" w:rsidP="003F593C">
            <w:pPr>
              <w:spacing w:before="60" w:after="60"/>
              <w:rPr>
                <w:rFonts w:cs="Arial"/>
                <w:sz w:val="18"/>
                <w:szCs w:val="18"/>
              </w:rPr>
            </w:pPr>
            <w:r w:rsidRPr="00617472">
              <w:rPr>
                <w:rFonts w:cs="Arial"/>
                <w:sz w:val="18"/>
                <w:szCs w:val="18"/>
              </w:rPr>
              <w:t>0,*</w:t>
            </w:r>
          </w:p>
        </w:tc>
      </w:tr>
      <w:tr w:rsidR="00AF7628" w:rsidRPr="007D5EE3" w14:paraId="6C757269" w14:textId="77777777" w:rsidTr="003F593C">
        <w:trPr>
          <w:trHeight w:val="70"/>
        </w:trPr>
        <w:tc>
          <w:tcPr>
            <w:tcW w:w="10008" w:type="dxa"/>
            <w:gridSpan w:val="10"/>
            <w:shd w:val="clear" w:color="auto" w:fill="auto"/>
          </w:tcPr>
          <w:p w14:paraId="33B9E64C" w14:textId="77777777" w:rsidR="00AF7628" w:rsidRPr="007D5EE3" w:rsidRDefault="00AF7628"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7DC4BBC9" w14:textId="77777777" w:rsidR="00AF7628" w:rsidRPr="007D5EE3" w:rsidRDefault="00AF7628"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7F65077A" w14:textId="77777777" w:rsidR="00AF7628" w:rsidRPr="007D5EE3" w:rsidRDefault="00AF7628" w:rsidP="00AF7628">
            <w:pPr>
              <w:numPr>
                <w:ilvl w:val="0"/>
                <w:numId w:val="19"/>
              </w:numPr>
              <w:tabs>
                <w:tab w:val="clear" w:pos="360"/>
                <w:tab w:val="left" w:pos="0"/>
                <w:tab w:val="left" w:pos="240"/>
                <w:tab w:val="left" w:pos="566"/>
                <w:tab w:val="num" w:pos="72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sz w:val="20"/>
                <w:lang w:val="en-AU"/>
              </w:rPr>
            </w:pPr>
            <w:r w:rsidRPr="007D5EE3">
              <w:rPr>
                <w:rFonts w:cs="Arial"/>
                <w:sz w:val="20"/>
                <w:lang w:val="en-AU"/>
              </w:rPr>
              <w:t>No remarks.</w:t>
            </w:r>
          </w:p>
          <w:p w14:paraId="61DCBE17" w14:textId="77777777" w:rsidR="00AF7628" w:rsidRPr="007D5EE3" w:rsidRDefault="00AF7628"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70B32239" w14:textId="77777777" w:rsidR="00AF7628" w:rsidRDefault="00AF7628" w:rsidP="00AF7628">
      <w:pPr>
        <w:pStyle w:val="Heading2"/>
      </w:pPr>
      <w:bookmarkStart w:id="288" w:name="_Toc460222601"/>
      <w:r>
        <w:t>Service Hours</w:t>
      </w:r>
      <w:bookmarkEnd w:id="288"/>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5"/>
        <w:gridCol w:w="1815"/>
        <w:gridCol w:w="219"/>
        <w:gridCol w:w="462"/>
        <w:gridCol w:w="6"/>
        <w:gridCol w:w="969"/>
        <w:gridCol w:w="575"/>
        <w:gridCol w:w="1017"/>
        <w:gridCol w:w="1537"/>
        <w:gridCol w:w="52"/>
        <w:gridCol w:w="786"/>
        <w:gridCol w:w="11"/>
        <w:gridCol w:w="188"/>
        <w:gridCol w:w="1184"/>
        <w:gridCol w:w="48"/>
      </w:tblGrid>
      <w:tr w:rsidR="00AF7628" w:rsidRPr="007D5EE3" w14:paraId="3E139DD7" w14:textId="77777777" w:rsidTr="003F593C">
        <w:trPr>
          <w:trHeight w:val="545"/>
        </w:trPr>
        <w:tc>
          <w:tcPr>
            <w:tcW w:w="10054" w:type="dxa"/>
            <w:gridSpan w:val="15"/>
            <w:shd w:val="clear" w:color="auto" w:fill="auto"/>
          </w:tcPr>
          <w:p w14:paraId="2334DD1E" w14:textId="77777777" w:rsidR="00AF7628" w:rsidRPr="007D5EE3" w:rsidRDefault="00AF7628"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 xml:space="preserve">SERVICE HOURS </w:t>
            </w:r>
            <w:r w:rsidRPr="00CD5963">
              <w:rPr>
                <w:rFonts w:cs="Arial"/>
                <w:sz w:val="20"/>
                <w:lang w:val="en-AU"/>
              </w:rPr>
              <w:t>The time when a service is available and known exceptions.</w:t>
            </w:r>
          </w:p>
        </w:tc>
      </w:tr>
      <w:tr w:rsidR="00AF7628" w:rsidRPr="007D5EE3" w14:paraId="085C90F5" w14:textId="77777777" w:rsidTr="003F593C">
        <w:trPr>
          <w:trHeight w:val="485"/>
        </w:trPr>
        <w:tc>
          <w:tcPr>
            <w:tcW w:w="10054" w:type="dxa"/>
            <w:gridSpan w:val="15"/>
            <w:shd w:val="clear" w:color="auto" w:fill="auto"/>
            <w:vAlign w:val="center"/>
          </w:tcPr>
          <w:p w14:paraId="119B280F" w14:textId="77777777" w:rsidR="00AF7628" w:rsidRPr="007D5EE3" w:rsidRDefault="00256837" w:rsidP="003F593C">
            <w:pPr>
              <w:rPr>
                <w:rFonts w:cs="Arial"/>
                <w:b/>
                <w:sz w:val="20"/>
                <w:lang w:val="en-AU"/>
              </w:rPr>
            </w:pPr>
            <w:r>
              <w:rPr>
                <w:rFonts w:cs="Arial"/>
                <w:b/>
                <w:sz w:val="20"/>
                <w:u w:val="single"/>
                <w:lang w:val="en-AU"/>
              </w:rPr>
              <w:t>S-122</w:t>
            </w:r>
            <w:r w:rsidR="00AF7628" w:rsidRPr="007D5EE3">
              <w:rPr>
                <w:rFonts w:cs="Arial"/>
                <w:b/>
                <w:sz w:val="20"/>
                <w:u w:val="single"/>
                <w:lang w:val="en-AU"/>
              </w:rPr>
              <w:t xml:space="preserve"> Information Feature:</w:t>
            </w:r>
            <w:r w:rsidR="00AF7628" w:rsidRPr="007D5EE3">
              <w:rPr>
                <w:rFonts w:cs="Arial"/>
                <w:b/>
                <w:sz w:val="20"/>
                <w:lang w:val="en-AU"/>
              </w:rPr>
              <w:t xml:space="preserve">  </w:t>
            </w:r>
            <w:r w:rsidR="00AF7628">
              <w:rPr>
                <w:rFonts w:cs="Arial"/>
                <w:b/>
                <w:sz w:val="20"/>
                <w:lang w:val="en-AU"/>
              </w:rPr>
              <w:t>Service Hours</w:t>
            </w:r>
          </w:p>
        </w:tc>
      </w:tr>
      <w:tr w:rsidR="00AF7628" w:rsidRPr="007D5EE3" w14:paraId="29E2A5D0" w14:textId="77777777" w:rsidTr="003F593C">
        <w:trPr>
          <w:trHeight w:val="485"/>
        </w:trPr>
        <w:tc>
          <w:tcPr>
            <w:tcW w:w="10054" w:type="dxa"/>
            <w:gridSpan w:val="15"/>
            <w:shd w:val="clear" w:color="auto" w:fill="auto"/>
            <w:vAlign w:val="center"/>
          </w:tcPr>
          <w:p w14:paraId="6231C1BF" w14:textId="77777777" w:rsidR="00AF7628" w:rsidRPr="007D5EE3" w:rsidRDefault="00AF7628"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AF7628" w:rsidRPr="007D5EE3" w14:paraId="203FBD8A" w14:textId="77777777" w:rsidTr="003F593C">
        <w:trPr>
          <w:trHeight w:val="1059"/>
        </w:trPr>
        <w:tc>
          <w:tcPr>
            <w:tcW w:w="3000" w:type="dxa"/>
            <w:gridSpan w:val="2"/>
            <w:shd w:val="clear" w:color="auto" w:fill="auto"/>
          </w:tcPr>
          <w:p w14:paraId="76FFE5D7" w14:textId="77777777" w:rsidR="00AF7628" w:rsidRPr="007D5EE3" w:rsidRDefault="00AF7628" w:rsidP="003F593C">
            <w:pPr>
              <w:spacing w:after="120"/>
              <w:rPr>
                <w:rFonts w:cs="Arial"/>
                <w:color w:val="0000FF"/>
                <w:sz w:val="18"/>
                <w:szCs w:val="18"/>
                <w:lang w:val="en-AU"/>
              </w:rPr>
            </w:pPr>
            <w:r w:rsidRPr="007D5EE3">
              <w:rPr>
                <w:rFonts w:cs="Arial"/>
                <w:i/>
                <w:color w:val="0000FF"/>
                <w:sz w:val="18"/>
                <w:szCs w:val="18"/>
                <w:lang w:val="en-AU"/>
              </w:rPr>
              <w:t>Real World</w:t>
            </w:r>
          </w:p>
          <w:p w14:paraId="52215BAC" w14:textId="77777777" w:rsidR="00AF7628" w:rsidRPr="007D5EE3" w:rsidRDefault="00AF7628" w:rsidP="003F593C">
            <w:pPr>
              <w:rPr>
                <w:rFonts w:cs="Arial"/>
                <w:b/>
                <w:color w:val="0000FF"/>
                <w:sz w:val="20"/>
                <w:lang w:val="en-AU"/>
              </w:rPr>
            </w:pPr>
          </w:p>
        </w:tc>
        <w:tc>
          <w:tcPr>
            <w:tcW w:w="3248" w:type="dxa"/>
            <w:gridSpan w:val="6"/>
            <w:shd w:val="clear" w:color="auto" w:fill="auto"/>
          </w:tcPr>
          <w:p w14:paraId="64C6A4FB"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33B426AC" w14:textId="77777777" w:rsidR="00AF7628" w:rsidRPr="007D5EE3" w:rsidRDefault="00AF7628" w:rsidP="003F593C">
            <w:pPr>
              <w:jc w:val="center"/>
              <w:rPr>
                <w:rFonts w:cs="Arial"/>
                <w:b/>
                <w:color w:val="0000FF"/>
                <w:sz w:val="20"/>
                <w:lang w:val="en-AU"/>
              </w:rPr>
            </w:pPr>
          </w:p>
        </w:tc>
        <w:tc>
          <w:tcPr>
            <w:tcW w:w="3806" w:type="dxa"/>
            <w:gridSpan w:val="7"/>
            <w:shd w:val="clear" w:color="auto" w:fill="auto"/>
          </w:tcPr>
          <w:p w14:paraId="213C6722"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ECDIS Symbol</w:t>
            </w:r>
          </w:p>
          <w:p w14:paraId="254D443E" w14:textId="77777777" w:rsidR="00AF7628" w:rsidRPr="007D5EE3" w:rsidRDefault="00AF7628" w:rsidP="003F593C">
            <w:pPr>
              <w:rPr>
                <w:rFonts w:cs="Arial"/>
                <w:b/>
                <w:color w:val="0000FF"/>
                <w:sz w:val="20"/>
                <w:lang w:val="en-AU"/>
              </w:rPr>
            </w:pPr>
          </w:p>
        </w:tc>
      </w:tr>
      <w:tr w:rsidR="00AF7628" w:rsidRPr="007D5EE3" w14:paraId="1729E1E8" w14:textId="77777777" w:rsidTr="003F593C">
        <w:trPr>
          <w:trHeight w:val="545"/>
        </w:trPr>
        <w:tc>
          <w:tcPr>
            <w:tcW w:w="3681" w:type="dxa"/>
            <w:gridSpan w:val="4"/>
            <w:shd w:val="clear" w:color="auto" w:fill="auto"/>
            <w:vAlign w:val="center"/>
          </w:tcPr>
          <w:p w14:paraId="485727C1" w14:textId="77777777" w:rsidR="00AF7628" w:rsidRPr="007D5EE3" w:rsidRDefault="00256837" w:rsidP="003F593C">
            <w:pPr>
              <w:rPr>
                <w:rFonts w:cs="Arial"/>
                <w:b/>
                <w:sz w:val="20"/>
                <w:lang w:val="en-AU"/>
              </w:rPr>
            </w:pPr>
            <w:r>
              <w:rPr>
                <w:rFonts w:cs="Arial"/>
                <w:b/>
                <w:sz w:val="20"/>
                <w:lang w:val="en-AU"/>
              </w:rPr>
              <w:t>S-122</w:t>
            </w:r>
            <w:r w:rsidR="00AF7628" w:rsidRPr="007D5EE3">
              <w:rPr>
                <w:rFonts w:cs="Arial"/>
                <w:b/>
                <w:sz w:val="20"/>
                <w:lang w:val="en-AU"/>
              </w:rPr>
              <w:t xml:space="preserve"> Attribute</w:t>
            </w:r>
          </w:p>
        </w:tc>
        <w:tc>
          <w:tcPr>
            <w:tcW w:w="1550" w:type="dxa"/>
            <w:gridSpan w:val="3"/>
            <w:shd w:val="clear" w:color="auto" w:fill="auto"/>
            <w:vAlign w:val="center"/>
          </w:tcPr>
          <w:p w14:paraId="529D0209" w14:textId="77777777" w:rsidR="00AF7628" w:rsidRPr="007D5EE3" w:rsidRDefault="00AF7628" w:rsidP="003F593C">
            <w:pPr>
              <w:rPr>
                <w:rFonts w:cs="Arial"/>
                <w:b/>
                <w:sz w:val="20"/>
                <w:lang w:val="en-AU"/>
              </w:rPr>
            </w:pPr>
            <w:r w:rsidRPr="007D5EE3">
              <w:rPr>
                <w:rFonts w:cs="Arial"/>
                <w:b/>
                <w:sz w:val="20"/>
                <w:lang w:val="en-AU"/>
              </w:rPr>
              <w:t>S-57 Acronym</w:t>
            </w:r>
          </w:p>
        </w:tc>
        <w:tc>
          <w:tcPr>
            <w:tcW w:w="2554" w:type="dxa"/>
            <w:gridSpan w:val="2"/>
            <w:shd w:val="clear" w:color="auto" w:fill="auto"/>
            <w:vAlign w:val="center"/>
          </w:tcPr>
          <w:p w14:paraId="6C63F4D3" w14:textId="77777777" w:rsidR="00AF7628" w:rsidRPr="007D5EE3" w:rsidRDefault="00AF7628" w:rsidP="003F593C">
            <w:pPr>
              <w:rPr>
                <w:rFonts w:cs="Arial"/>
                <w:b/>
                <w:sz w:val="20"/>
                <w:lang w:val="en-AU"/>
              </w:rPr>
            </w:pPr>
            <w:r w:rsidRPr="007D5EE3">
              <w:rPr>
                <w:rFonts w:cs="Arial"/>
                <w:b/>
                <w:sz w:val="20"/>
                <w:lang w:val="en-AU"/>
              </w:rPr>
              <w:t>Allowable Encoding Value</w:t>
            </w:r>
          </w:p>
        </w:tc>
        <w:tc>
          <w:tcPr>
            <w:tcW w:w="849" w:type="dxa"/>
            <w:gridSpan w:val="3"/>
            <w:shd w:val="clear" w:color="auto" w:fill="auto"/>
            <w:vAlign w:val="center"/>
          </w:tcPr>
          <w:p w14:paraId="51B42F86" w14:textId="77777777" w:rsidR="00AF7628" w:rsidRPr="007D5EE3" w:rsidRDefault="00AF7628" w:rsidP="003F593C">
            <w:pPr>
              <w:rPr>
                <w:rFonts w:cs="Arial"/>
                <w:b/>
                <w:sz w:val="20"/>
                <w:lang w:val="en-AU"/>
              </w:rPr>
            </w:pPr>
            <w:r w:rsidRPr="007D5EE3">
              <w:rPr>
                <w:rFonts w:cs="Arial"/>
                <w:b/>
                <w:sz w:val="20"/>
                <w:lang w:val="en-AU"/>
              </w:rPr>
              <w:t>Type</w:t>
            </w:r>
          </w:p>
        </w:tc>
        <w:tc>
          <w:tcPr>
            <w:tcW w:w="1420" w:type="dxa"/>
            <w:gridSpan w:val="3"/>
            <w:shd w:val="clear" w:color="auto" w:fill="auto"/>
            <w:vAlign w:val="center"/>
          </w:tcPr>
          <w:p w14:paraId="088FFEAD" w14:textId="77777777" w:rsidR="00AF7628" w:rsidRPr="007D5EE3" w:rsidRDefault="00AF7628" w:rsidP="003F593C">
            <w:pPr>
              <w:rPr>
                <w:rFonts w:cs="Arial"/>
                <w:b/>
                <w:sz w:val="20"/>
                <w:lang w:val="en-AU"/>
              </w:rPr>
            </w:pPr>
            <w:r w:rsidRPr="007D5EE3">
              <w:rPr>
                <w:rFonts w:cs="Arial"/>
                <w:b/>
                <w:sz w:val="20"/>
                <w:lang w:val="en-AU"/>
              </w:rPr>
              <w:t>Multiplicity</w:t>
            </w:r>
          </w:p>
        </w:tc>
      </w:tr>
      <w:tr w:rsidR="00AF7628" w:rsidRPr="00CD5963" w14:paraId="6B1F5952" w14:textId="77777777" w:rsidTr="003F593C">
        <w:trPr>
          <w:trHeight w:val="20"/>
        </w:trPr>
        <w:tc>
          <w:tcPr>
            <w:tcW w:w="3687" w:type="dxa"/>
            <w:gridSpan w:val="5"/>
            <w:shd w:val="clear" w:color="auto" w:fill="auto"/>
          </w:tcPr>
          <w:p w14:paraId="3CCC3774" w14:textId="77777777" w:rsidR="00AF7628" w:rsidRPr="00CD5963" w:rsidRDefault="00AF7628" w:rsidP="003F593C">
            <w:pPr>
              <w:spacing w:before="60" w:after="60"/>
              <w:rPr>
                <w:rFonts w:cs="Arial"/>
                <w:sz w:val="18"/>
                <w:szCs w:val="18"/>
              </w:rPr>
            </w:pPr>
            <w:r>
              <w:rPr>
                <w:rFonts w:cs="Arial"/>
                <w:sz w:val="18"/>
                <w:szCs w:val="18"/>
              </w:rPr>
              <w:t>Working Schedule</w:t>
            </w:r>
          </w:p>
        </w:tc>
        <w:tc>
          <w:tcPr>
            <w:tcW w:w="1544" w:type="dxa"/>
            <w:gridSpan w:val="2"/>
            <w:shd w:val="clear" w:color="auto" w:fill="auto"/>
          </w:tcPr>
          <w:p w14:paraId="0178437F"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7DC21741" w14:textId="77777777" w:rsidR="00AF7628" w:rsidRPr="00CD5963" w:rsidRDefault="00AF7628" w:rsidP="003F593C">
            <w:pPr>
              <w:autoSpaceDE w:val="0"/>
              <w:autoSpaceDN w:val="0"/>
              <w:adjustRightInd w:val="0"/>
              <w:spacing w:after="60"/>
              <w:ind w:left="375" w:hanging="301"/>
              <w:rPr>
                <w:rFonts w:cs="Arial"/>
                <w:sz w:val="18"/>
                <w:szCs w:val="18"/>
              </w:rPr>
            </w:pPr>
          </w:p>
        </w:tc>
        <w:tc>
          <w:tcPr>
            <w:tcW w:w="849" w:type="dxa"/>
            <w:gridSpan w:val="3"/>
            <w:shd w:val="clear" w:color="auto" w:fill="auto"/>
          </w:tcPr>
          <w:p w14:paraId="1A031AB1" w14:textId="77777777" w:rsidR="00AF7628" w:rsidRPr="00CD5963" w:rsidRDefault="00AF7628" w:rsidP="003F593C">
            <w:pPr>
              <w:spacing w:before="60" w:after="60"/>
              <w:rPr>
                <w:rFonts w:cs="Arial"/>
                <w:sz w:val="18"/>
                <w:szCs w:val="18"/>
              </w:rPr>
            </w:pPr>
            <w:r w:rsidRPr="00CD5963">
              <w:rPr>
                <w:rFonts w:cs="Arial"/>
                <w:sz w:val="18"/>
                <w:szCs w:val="18"/>
              </w:rPr>
              <w:t>C</w:t>
            </w:r>
          </w:p>
        </w:tc>
        <w:tc>
          <w:tcPr>
            <w:tcW w:w="1420" w:type="dxa"/>
            <w:gridSpan w:val="3"/>
            <w:shd w:val="clear" w:color="auto" w:fill="auto"/>
          </w:tcPr>
          <w:p w14:paraId="0423C3E8" w14:textId="77777777" w:rsidR="00AF7628" w:rsidRPr="00CD5963" w:rsidRDefault="00AF7628" w:rsidP="003F593C">
            <w:pPr>
              <w:spacing w:before="60" w:after="60"/>
              <w:rPr>
                <w:rFonts w:cs="Arial"/>
                <w:sz w:val="18"/>
                <w:szCs w:val="18"/>
              </w:rPr>
            </w:pPr>
            <w:r>
              <w:rPr>
                <w:rFonts w:cs="Arial"/>
                <w:sz w:val="18"/>
                <w:szCs w:val="18"/>
              </w:rPr>
              <w:t>1,*</w:t>
            </w:r>
          </w:p>
        </w:tc>
      </w:tr>
      <w:tr w:rsidR="00AF7628" w:rsidRPr="00CD5963" w14:paraId="65B80656" w14:textId="77777777" w:rsidTr="003F593C">
        <w:trPr>
          <w:trHeight w:val="20"/>
        </w:trPr>
        <w:tc>
          <w:tcPr>
            <w:tcW w:w="3687" w:type="dxa"/>
            <w:gridSpan w:val="5"/>
            <w:shd w:val="clear" w:color="auto" w:fill="auto"/>
          </w:tcPr>
          <w:p w14:paraId="2CB287EA"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r>
            <w:r>
              <w:rPr>
                <w:rFonts w:cs="Arial"/>
                <w:sz w:val="18"/>
                <w:szCs w:val="18"/>
                <w:lang w:val="en-AU"/>
              </w:rPr>
              <w:t>Day of the Week</w:t>
            </w:r>
          </w:p>
        </w:tc>
        <w:tc>
          <w:tcPr>
            <w:tcW w:w="1544" w:type="dxa"/>
            <w:gridSpan w:val="2"/>
            <w:shd w:val="clear" w:color="auto" w:fill="auto"/>
          </w:tcPr>
          <w:p w14:paraId="5814EFDA"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364261DA" w14:textId="77777777" w:rsidR="00AF7628" w:rsidRPr="00CD5963" w:rsidRDefault="00AF7628" w:rsidP="003F593C">
            <w:pPr>
              <w:autoSpaceDE w:val="0"/>
              <w:autoSpaceDN w:val="0"/>
              <w:adjustRightInd w:val="0"/>
              <w:spacing w:after="60"/>
              <w:ind w:left="375" w:hanging="301"/>
              <w:rPr>
                <w:rFonts w:cs="Arial"/>
                <w:sz w:val="18"/>
                <w:szCs w:val="18"/>
              </w:rPr>
            </w:pPr>
          </w:p>
        </w:tc>
        <w:tc>
          <w:tcPr>
            <w:tcW w:w="849" w:type="dxa"/>
            <w:gridSpan w:val="3"/>
            <w:shd w:val="clear" w:color="auto" w:fill="auto"/>
          </w:tcPr>
          <w:p w14:paraId="2BB0B200" w14:textId="77777777" w:rsidR="00AF7628" w:rsidRPr="00CD5963" w:rsidRDefault="00AF7628" w:rsidP="003F593C">
            <w:pPr>
              <w:spacing w:before="60" w:after="60"/>
              <w:rPr>
                <w:rFonts w:cs="Arial"/>
                <w:sz w:val="18"/>
                <w:szCs w:val="18"/>
              </w:rPr>
            </w:pPr>
            <w:r>
              <w:rPr>
                <w:rFonts w:cs="Arial"/>
                <w:sz w:val="18"/>
                <w:szCs w:val="18"/>
              </w:rPr>
              <w:t>EN</w:t>
            </w:r>
          </w:p>
        </w:tc>
        <w:tc>
          <w:tcPr>
            <w:tcW w:w="1420" w:type="dxa"/>
            <w:gridSpan w:val="3"/>
            <w:shd w:val="clear" w:color="auto" w:fill="auto"/>
          </w:tcPr>
          <w:p w14:paraId="34A9809E" w14:textId="77777777" w:rsidR="00AF7628" w:rsidRPr="00CD5963" w:rsidRDefault="00AF7628" w:rsidP="003F593C">
            <w:pPr>
              <w:spacing w:before="60" w:after="60"/>
              <w:rPr>
                <w:rFonts w:cs="Arial"/>
                <w:sz w:val="18"/>
                <w:szCs w:val="18"/>
              </w:rPr>
            </w:pPr>
            <w:r w:rsidRPr="00CD5963">
              <w:rPr>
                <w:rFonts w:cs="Arial"/>
                <w:sz w:val="18"/>
                <w:szCs w:val="18"/>
              </w:rPr>
              <w:t>0,</w:t>
            </w:r>
            <w:r>
              <w:rPr>
                <w:rFonts w:cs="Arial"/>
                <w:sz w:val="18"/>
                <w:szCs w:val="18"/>
              </w:rPr>
              <w:t>7 (ordered)</w:t>
            </w:r>
          </w:p>
        </w:tc>
      </w:tr>
      <w:tr w:rsidR="00AF7628" w:rsidRPr="0089770A" w14:paraId="3A654B5A" w14:textId="77777777" w:rsidTr="003F593C">
        <w:trPr>
          <w:trHeight w:val="20"/>
        </w:trPr>
        <w:tc>
          <w:tcPr>
            <w:tcW w:w="3681" w:type="dxa"/>
            <w:gridSpan w:val="4"/>
            <w:shd w:val="clear" w:color="auto" w:fill="auto"/>
          </w:tcPr>
          <w:p w14:paraId="5FD8026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t>Working Hours of Day</w:t>
            </w:r>
            <w:r w:rsidRPr="0089770A">
              <w:rPr>
                <w:rFonts w:cs="Arial"/>
                <w:sz w:val="18"/>
                <w:szCs w:val="18"/>
                <w:lang w:val="en-AU"/>
              </w:rPr>
              <w:t xml:space="preserve">  </w:t>
            </w:r>
          </w:p>
        </w:tc>
        <w:tc>
          <w:tcPr>
            <w:tcW w:w="1550" w:type="dxa"/>
            <w:gridSpan w:val="3"/>
            <w:shd w:val="clear" w:color="auto" w:fill="auto"/>
          </w:tcPr>
          <w:p w14:paraId="7CE04E14" w14:textId="77777777" w:rsidR="00AF7628" w:rsidRPr="0089770A" w:rsidRDefault="00AF7628" w:rsidP="003F593C">
            <w:pPr>
              <w:spacing w:before="60" w:after="60"/>
              <w:rPr>
                <w:rFonts w:cs="Arial"/>
                <w:sz w:val="18"/>
                <w:szCs w:val="18"/>
                <w:lang w:val="en-AU"/>
              </w:rPr>
            </w:pPr>
          </w:p>
        </w:tc>
        <w:tc>
          <w:tcPr>
            <w:tcW w:w="2554" w:type="dxa"/>
            <w:gridSpan w:val="2"/>
            <w:shd w:val="clear" w:color="auto" w:fill="auto"/>
          </w:tcPr>
          <w:p w14:paraId="4420455C" w14:textId="77777777" w:rsidR="00AF7628" w:rsidRPr="0089770A" w:rsidRDefault="00AF7628" w:rsidP="003F593C">
            <w:pPr>
              <w:autoSpaceDE w:val="0"/>
              <w:autoSpaceDN w:val="0"/>
              <w:adjustRightInd w:val="0"/>
              <w:ind w:left="375" w:hanging="301"/>
              <w:rPr>
                <w:rFonts w:cs="Arial"/>
                <w:sz w:val="18"/>
                <w:szCs w:val="18"/>
                <w:lang w:val="en-AU"/>
              </w:rPr>
            </w:pPr>
          </w:p>
        </w:tc>
        <w:tc>
          <w:tcPr>
            <w:tcW w:w="849" w:type="dxa"/>
            <w:gridSpan w:val="3"/>
            <w:shd w:val="clear" w:color="auto" w:fill="auto"/>
          </w:tcPr>
          <w:p w14:paraId="2511AA1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420" w:type="dxa"/>
            <w:gridSpan w:val="3"/>
            <w:shd w:val="clear" w:color="auto" w:fill="auto"/>
          </w:tcPr>
          <w:p w14:paraId="31B6519A"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61C369D6" w14:textId="77777777" w:rsidTr="003F593C">
        <w:trPr>
          <w:trHeight w:val="20"/>
        </w:trPr>
        <w:tc>
          <w:tcPr>
            <w:tcW w:w="3681" w:type="dxa"/>
            <w:gridSpan w:val="4"/>
            <w:shd w:val="clear" w:color="auto" w:fill="auto"/>
          </w:tcPr>
          <w:p w14:paraId="5B087D5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Time reference</w:t>
            </w:r>
          </w:p>
        </w:tc>
        <w:tc>
          <w:tcPr>
            <w:tcW w:w="1550" w:type="dxa"/>
            <w:gridSpan w:val="3"/>
            <w:shd w:val="clear" w:color="auto" w:fill="auto"/>
          </w:tcPr>
          <w:p w14:paraId="6FBD0436" w14:textId="77777777" w:rsidR="00AF7628" w:rsidRPr="0089770A" w:rsidRDefault="00AF7628" w:rsidP="003F593C">
            <w:pPr>
              <w:spacing w:before="60" w:after="60"/>
              <w:rPr>
                <w:rFonts w:cs="Arial"/>
                <w:sz w:val="18"/>
                <w:szCs w:val="18"/>
                <w:lang w:val="en-AU"/>
              </w:rPr>
            </w:pPr>
          </w:p>
        </w:tc>
        <w:tc>
          <w:tcPr>
            <w:tcW w:w="2554" w:type="dxa"/>
            <w:gridSpan w:val="2"/>
            <w:shd w:val="clear" w:color="auto" w:fill="auto"/>
          </w:tcPr>
          <w:p w14:paraId="41577FC2"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849" w:type="dxa"/>
            <w:gridSpan w:val="3"/>
            <w:shd w:val="clear" w:color="auto" w:fill="auto"/>
          </w:tcPr>
          <w:p w14:paraId="54CCFDEE" w14:textId="77777777" w:rsidR="00AF7628" w:rsidRPr="0089770A" w:rsidRDefault="00AF7628" w:rsidP="003F593C">
            <w:pPr>
              <w:spacing w:before="60" w:after="60"/>
              <w:rPr>
                <w:rFonts w:cs="Arial"/>
                <w:sz w:val="18"/>
                <w:szCs w:val="18"/>
                <w:lang w:val="en-AU"/>
              </w:rPr>
            </w:pPr>
            <w:r>
              <w:rPr>
                <w:rFonts w:cs="Arial"/>
                <w:sz w:val="18"/>
                <w:szCs w:val="18"/>
                <w:lang w:val="en-AU"/>
              </w:rPr>
              <w:t>EN</w:t>
            </w:r>
          </w:p>
        </w:tc>
        <w:tc>
          <w:tcPr>
            <w:tcW w:w="1420" w:type="dxa"/>
            <w:gridSpan w:val="3"/>
            <w:shd w:val="clear" w:color="auto" w:fill="auto"/>
          </w:tcPr>
          <w:p w14:paraId="5736861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w:t>
            </w:r>
          </w:p>
        </w:tc>
      </w:tr>
      <w:tr w:rsidR="00AF7628" w:rsidRPr="0089770A" w14:paraId="55E67D45" w14:textId="77777777" w:rsidTr="003F593C">
        <w:trPr>
          <w:trHeight w:val="20"/>
        </w:trPr>
        <w:tc>
          <w:tcPr>
            <w:tcW w:w="3681" w:type="dxa"/>
            <w:gridSpan w:val="4"/>
            <w:shd w:val="clear" w:color="auto" w:fill="auto"/>
          </w:tcPr>
          <w:p w14:paraId="20C0212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Time of Start of Work</w:t>
            </w:r>
          </w:p>
        </w:tc>
        <w:tc>
          <w:tcPr>
            <w:tcW w:w="1550" w:type="dxa"/>
            <w:gridSpan w:val="3"/>
            <w:shd w:val="clear" w:color="auto" w:fill="auto"/>
          </w:tcPr>
          <w:p w14:paraId="05C43939" w14:textId="77777777" w:rsidR="00AF7628" w:rsidRPr="0089770A" w:rsidRDefault="00AF7628" w:rsidP="003F593C">
            <w:pPr>
              <w:spacing w:before="60" w:after="60"/>
              <w:rPr>
                <w:rFonts w:cs="Arial"/>
                <w:sz w:val="18"/>
                <w:szCs w:val="18"/>
                <w:lang w:val="en-AU"/>
              </w:rPr>
            </w:pPr>
          </w:p>
        </w:tc>
        <w:tc>
          <w:tcPr>
            <w:tcW w:w="2554" w:type="dxa"/>
            <w:gridSpan w:val="2"/>
            <w:shd w:val="clear" w:color="auto" w:fill="auto"/>
          </w:tcPr>
          <w:p w14:paraId="53D3FCB3" w14:textId="77777777" w:rsidR="00AF7628" w:rsidRPr="0089770A" w:rsidRDefault="00AF7628" w:rsidP="003F593C">
            <w:pPr>
              <w:autoSpaceDE w:val="0"/>
              <w:autoSpaceDN w:val="0"/>
              <w:adjustRightInd w:val="0"/>
              <w:spacing w:before="60" w:after="60"/>
              <w:ind w:left="342" w:hanging="268"/>
              <w:rPr>
                <w:rFonts w:cs="Arial"/>
                <w:sz w:val="18"/>
                <w:szCs w:val="18"/>
                <w:lang w:val="en-AU"/>
              </w:rPr>
            </w:pPr>
          </w:p>
        </w:tc>
        <w:tc>
          <w:tcPr>
            <w:tcW w:w="849" w:type="dxa"/>
            <w:gridSpan w:val="3"/>
            <w:shd w:val="clear" w:color="auto" w:fill="auto"/>
          </w:tcPr>
          <w:p w14:paraId="06923353" w14:textId="77777777" w:rsidR="00AF7628" w:rsidRPr="0089770A" w:rsidRDefault="00AF7628" w:rsidP="003F593C">
            <w:pPr>
              <w:spacing w:before="60" w:after="60"/>
              <w:rPr>
                <w:rFonts w:cs="Arial"/>
                <w:sz w:val="18"/>
                <w:szCs w:val="18"/>
                <w:lang w:val="en-AU"/>
              </w:rPr>
            </w:pPr>
            <w:r>
              <w:rPr>
                <w:rFonts w:cs="Arial"/>
                <w:sz w:val="18"/>
                <w:szCs w:val="18"/>
                <w:lang w:val="en-AU"/>
              </w:rPr>
              <w:t>TI</w:t>
            </w:r>
          </w:p>
        </w:tc>
        <w:tc>
          <w:tcPr>
            <w:tcW w:w="1420" w:type="dxa"/>
            <w:gridSpan w:val="3"/>
            <w:shd w:val="clear" w:color="auto" w:fill="auto"/>
          </w:tcPr>
          <w:p w14:paraId="31C7B7E4" w14:textId="77777777" w:rsidR="00AF7628" w:rsidRPr="0089770A" w:rsidRDefault="00AF7628" w:rsidP="003F593C">
            <w:pPr>
              <w:spacing w:before="60" w:after="60"/>
              <w:rPr>
                <w:rFonts w:cs="Arial"/>
                <w:sz w:val="18"/>
                <w:szCs w:val="18"/>
                <w:lang w:val="en-AU"/>
              </w:rPr>
            </w:pPr>
            <w:r>
              <w:rPr>
                <w:rFonts w:cs="Arial"/>
                <w:sz w:val="18"/>
                <w:szCs w:val="18"/>
                <w:lang w:val="en-AU"/>
              </w:rPr>
              <w:t>1,*</w:t>
            </w:r>
            <w:r>
              <w:rPr>
                <w:rFonts w:cs="Arial"/>
                <w:sz w:val="18"/>
                <w:szCs w:val="18"/>
              </w:rPr>
              <w:t xml:space="preserve"> (ordered)</w:t>
            </w:r>
          </w:p>
        </w:tc>
      </w:tr>
      <w:tr w:rsidR="00AF7628" w:rsidRPr="0089770A" w14:paraId="0C524AF4" w14:textId="77777777" w:rsidTr="003F593C">
        <w:trPr>
          <w:trHeight w:val="20"/>
        </w:trPr>
        <w:tc>
          <w:tcPr>
            <w:tcW w:w="3681" w:type="dxa"/>
            <w:gridSpan w:val="4"/>
            <w:shd w:val="clear" w:color="auto" w:fill="auto"/>
          </w:tcPr>
          <w:p w14:paraId="066098EF"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Time of End of Work</w:t>
            </w:r>
          </w:p>
        </w:tc>
        <w:tc>
          <w:tcPr>
            <w:tcW w:w="1550" w:type="dxa"/>
            <w:gridSpan w:val="3"/>
            <w:shd w:val="clear" w:color="auto" w:fill="auto"/>
          </w:tcPr>
          <w:p w14:paraId="42D7CCA2" w14:textId="77777777" w:rsidR="00AF7628" w:rsidRPr="0089770A" w:rsidRDefault="00AF7628" w:rsidP="003F593C">
            <w:pPr>
              <w:spacing w:before="60" w:after="60"/>
              <w:rPr>
                <w:rFonts w:cs="Arial"/>
                <w:sz w:val="18"/>
                <w:szCs w:val="18"/>
                <w:lang w:val="en-AU"/>
              </w:rPr>
            </w:pPr>
          </w:p>
        </w:tc>
        <w:tc>
          <w:tcPr>
            <w:tcW w:w="2554" w:type="dxa"/>
            <w:gridSpan w:val="2"/>
            <w:shd w:val="clear" w:color="auto" w:fill="auto"/>
          </w:tcPr>
          <w:p w14:paraId="6BD24B73" w14:textId="77777777" w:rsidR="00AF7628" w:rsidRPr="0089770A" w:rsidRDefault="00AF7628" w:rsidP="003F593C">
            <w:pPr>
              <w:autoSpaceDE w:val="0"/>
              <w:autoSpaceDN w:val="0"/>
              <w:adjustRightInd w:val="0"/>
              <w:spacing w:before="60" w:after="60"/>
              <w:ind w:left="342" w:hanging="268"/>
              <w:rPr>
                <w:rFonts w:cs="Arial"/>
                <w:sz w:val="18"/>
                <w:szCs w:val="18"/>
                <w:lang w:val="en-AU"/>
              </w:rPr>
            </w:pPr>
          </w:p>
        </w:tc>
        <w:tc>
          <w:tcPr>
            <w:tcW w:w="849" w:type="dxa"/>
            <w:gridSpan w:val="3"/>
            <w:shd w:val="clear" w:color="auto" w:fill="auto"/>
          </w:tcPr>
          <w:p w14:paraId="7DA56A7E" w14:textId="77777777" w:rsidR="00AF7628" w:rsidRPr="0089770A" w:rsidRDefault="00AF7628" w:rsidP="003F593C">
            <w:pPr>
              <w:spacing w:before="60" w:after="60"/>
              <w:rPr>
                <w:rFonts w:cs="Arial"/>
                <w:sz w:val="18"/>
                <w:szCs w:val="18"/>
                <w:lang w:val="en-AU"/>
              </w:rPr>
            </w:pPr>
            <w:r>
              <w:rPr>
                <w:rFonts w:cs="Arial"/>
                <w:sz w:val="18"/>
                <w:szCs w:val="18"/>
                <w:lang w:val="en-AU"/>
              </w:rPr>
              <w:t>TI</w:t>
            </w:r>
          </w:p>
        </w:tc>
        <w:tc>
          <w:tcPr>
            <w:tcW w:w="1420" w:type="dxa"/>
            <w:gridSpan w:val="3"/>
            <w:shd w:val="clear" w:color="auto" w:fill="auto"/>
          </w:tcPr>
          <w:p w14:paraId="4DF35D62" w14:textId="77777777" w:rsidR="00AF7628" w:rsidRPr="0089770A" w:rsidRDefault="00AF7628" w:rsidP="003F593C">
            <w:pPr>
              <w:spacing w:before="60" w:after="60"/>
              <w:rPr>
                <w:rFonts w:cs="Arial"/>
                <w:sz w:val="18"/>
                <w:szCs w:val="18"/>
                <w:lang w:val="en-AU"/>
              </w:rPr>
            </w:pPr>
            <w:r>
              <w:rPr>
                <w:rFonts w:cs="Arial"/>
                <w:sz w:val="18"/>
                <w:szCs w:val="18"/>
                <w:lang w:val="en-AU"/>
              </w:rPr>
              <w:t>1,*</w:t>
            </w:r>
            <w:r>
              <w:rPr>
                <w:rFonts w:cs="Arial"/>
                <w:sz w:val="18"/>
                <w:szCs w:val="18"/>
              </w:rPr>
              <w:t xml:space="preserve"> (ordered)</w:t>
            </w:r>
          </w:p>
        </w:tc>
      </w:tr>
      <w:tr w:rsidR="00AF7628" w:rsidRPr="0089770A" w14:paraId="0F72D5D7" w14:textId="77777777" w:rsidTr="003F593C">
        <w:trPr>
          <w:trHeight w:val="20"/>
        </w:trPr>
        <w:tc>
          <w:tcPr>
            <w:tcW w:w="3681" w:type="dxa"/>
            <w:gridSpan w:val="4"/>
            <w:shd w:val="clear" w:color="auto" w:fill="auto"/>
          </w:tcPr>
          <w:p w14:paraId="4C1217A8"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t>Day of Wee Range</w:t>
            </w:r>
            <w:r w:rsidRPr="0089770A">
              <w:rPr>
                <w:rFonts w:cs="Arial"/>
                <w:sz w:val="18"/>
                <w:szCs w:val="18"/>
                <w:lang w:val="en-AU"/>
              </w:rPr>
              <w:t xml:space="preserve">  </w:t>
            </w:r>
          </w:p>
        </w:tc>
        <w:tc>
          <w:tcPr>
            <w:tcW w:w="1550" w:type="dxa"/>
            <w:gridSpan w:val="3"/>
            <w:shd w:val="clear" w:color="auto" w:fill="auto"/>
          </w:tcPr>
          <w:p w14:paraId="6D225787" w14:textId="77777777" w:rsidR="00AF7628" w:rsidRPr="0089770A" w:rsidRDefault="00AF7628" w:rsidP="003F593C">
            <w:pPr>
              <w:spacing w:before="60" w:after="60"/>
              <w:rPr>
                <w:rFonts w:cs="Arial"/>
                <w:sz w:val="18"/>
                <w:szCs w:val="18"/>
                <w:lang w:val="en-AU"/>
              </w:rPr>
            </w:pPr>
          </w:p>
        </w:tc>
        <w:tc>
          <w:tcPr>
            <w:tcW w:w="2554" w:type="dxa"/>
            <w:gridSpan w:val="2"/>
            <w:shd w:val="clear" w:color="auto" w:fill="auto"/>
          </w:tcPr>
          <w:p w14:paraId="5984CB87" w14:textId="77777777" w:rsidR="00AF7628" w:rsidRPr="0089770A" w:rsidRDefault="00AF7628" w:rsidP="003F593C">
            <w:pPr>
              <w:autoSpaceDE w:val="0"/>
              <w:autoSpaceDN w:val="0"/>
              <w:adjustRightInd w:val="0"/>
              <w:ind w:left="375" w:hanging="301"/>
              <w:rPr>
                <w:rFonts w:cs="Arial"/>
                <w:sz w:val="18"/>
                <w:szCs w:val="18"/>
                <w:lang w:val="en-AU"/>
              </w:rPr>
            </w:pPr>
          </w:p>
        </w:tc>
        <w:tc>
          <w:tcPr>
            <w:tcW w:w="849" w:type="dxa"/>
            <w:gridSpan w:val="3"/>
            <w:shd w:val="clear" w:color="auto" w:fill="auto"/>
          </w:tcPr>
          <w:p w14:paraId="5680F30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420" w:type="dxa"/>
            <w:gridSpan w:val="3"/>
            <w:shd w:val="clear" w:color="auto" w:fill="auto"/>
          </w:tcPr>
          <w:p w14:paraId="2BF920FA" w14:textId="77777777" w:rsidR="00AF7628" w:rsidRPr="0089770A" w:rsidRDefault="00AF7628" w:rsidP="003F593C">
            <w:pPr>
              <w:spacing w:before="60" w:after="60"/>
              <w:rPr>
                <w:rFonts w:cs="Arial"/>
                <w:sz w:val="18"/>
                <w:szCs w:val="18"/>
                <w:lang w:val="en-AU"/>
              </w:rPr>
            </w:pPr>
            <w:r>
              <w:rPr>
                <w:rFonts w:cs="Arial"/>
                <w:sz w:val="18"/>
                <w:szCs w:val="18"/>
                <w:lang w:val="en-AU"/>
              </w:rPr>
              <w:t>0,1</w:t>
            </w:r>
          </w:p>
        </w:tc>
      </w:tr>
      <w:tr w:rsidR="00AF7628" w:rsidRPr="0089770A" w14:paraId="02EAF564" w14:textId="77777777" w:rsidTr="003F593C">
        <w:trPr>
          <w:trHeight w:val="20"/>
        </w:trPr>
        <w:tc>
          <w:tcPr>
            <w:tcW w:w="3681" w:type="dxa"/>
            <w:gridSpan w:val="4"/>
            <w:shd w:val="clear" w:color="auto" w:fill="auto"/>
          </w:tcPr>
          <w:p w14:paraId="4382435D"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t>Day of Week</w:t>
            </w:r>
          </w:p>
        </w:tc>
        <w:tc>
          <w:tcPr>
            <w:tcW w:w="1550" w:type="dxa"/>
            <w:gridSpan w:val="3"/>
            <w:shd w:val="clear" w:color="auto" w:fill="auto"/>
          </w:tcPr>
          <w:p w14:paraId="775F31B4" w14:textId="77777777" w:rsidR="00AF7628" w:rsidRPr="0089770A" w:rsidRDefault="00AF7628" w:rsidP="003F593C">
            <w:pPr>
              <w:spacing w:before="60" w:after="60"/>
              <w:rPr>
                <w:rFonts w:cs="Arial"/>
                <w:sz w:val="18"/>
                <w:szCs w:val="18"/>
                <w:lang w:val="en-AU"/>
              </w:rPr>
            </w:pPr>
          </w:p>
        </w:tc>
        <w:tc>
          <w:tcPr>
            <w:tcW w:w="2554" w:type="dxa"/>
            <w:gridSpan w:val="2"/>
            <w:shd w:val="clear" w:color="auto" w:fill="auto"/>
          </w:tcPr>
          <w:p w14:paraId="1A02CE50"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849" w:type="dxa"/>
            <w:gridSpan w:val="3"/>
            <w:shd w:val="clear" w:color="auto" w:fill="auto"/>
          </w:tcPr>
          <w:p w14:paraId="78B199B7" w14:textId="77777777" w:rsidR="00AF7628" w:rsidRPr="0089770A" w:rsidRDefault="00AF7628" w:rsidP="003F593C">
            <w:pPr>
              <w:spacing w:before="60" w:after="60"/>
              <w:rPr>
                <w:rFonts w:cs="Arial"/>
                <w:sz w:val="18"/>
                <w:szCs w:val="18"/>
                <w:lang w:val="en-AU"/>
              </w:rPr>
            </w:pPr>
            <w:r>
              <w:rPr>
                <w:rFonts w:cs="Arial"/>
                <w:sz w:val="18"/>
                <w:szCs w:val="18"/>
                <w:lang w:val="en-AU"/>
              </w:rPr>
              <w:t>EN</w:t>
            </w:r>
          </w:p>
        </w:tc>
        <w:tc>
          <w:tcPr>
            <w:tcW w:w="1420" w:type="dxa"/>
            <w:gridSpan w:val="3"/>
            <w:shd w:val="clear" w:color="auto" w:fill="auto"/>
          </w:tcPr>
          <w:p w14:paraId="50630CB2" w14:textId="77777777" w:rsidR="00AF7628" w:rsidRPr="0089770A" w:rsidRDefault="00AF7628" w:rsidP="003F593C">
            <w:pPr>
              <w:spacing w:before="60" w:after="60"/>
              <w:rPr>
                <w:rFonts w:cs="Arial"/>
                <w:sz w:val="18"/>
                <w:szCs w:val="18"/>
                <w:lang w:val="en-AU"/>
              </w:rPr>
            </w:pPr>
            <w:r>
              <w:rPr>
                <w:rFonts w:cs="Arial"/>
                <w:sz w:val="18"/>
                <w:szCs w:val="18"/>
                <w:lang w:val="en-AU"/>
              </w:rPr>
              <w:t>2 (ordered)</w:t>
            </w:r>
          </w:p>
        </w:tc>
      </w:tr>
      <w:tr w:rsidR="00AF7628" w:rsidRPr="00DC6E9A" w14:paraId="2022FF2A" w14:textId="77777777" w:rsidTr="003F593C">
        <w:trPr>
          <w:gridAfter w:val="1"/>
          <w:wAfter w:w="48" w:type="dxa"/>
          <w:trHeight w:val="20"/>
        </w:trPr>
        <w:tc>
          <w:tcPr>
            <w:tcW w:w="3681" w:type="dxa"/>
            <w:gridSpan w:val="4"/>
            <w:shd w:val="clear" w:color="auto" w:fill="auto"/>
          </w:tcPr>
          <w:p w14:paraId="0AD49FF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Fixed date range</w:t>
            </w:r>
          </w:p>
        </w:tc>
        <w:tc>
          <w:tcPr>
            <w:tcW w:w="1550" w:type="dxa"/>
            <w:gridSpan w:val="3"/>
            <w:shd w:val="clear" w:color="auto" w:fill="auto"/>
          </w:tcPr>
          <w:p w14:paraId="1A08DD9C" w14:textId="77777777" w:rsidR="00AF7628" w:rsidRPr="00DC6E9A" w:rsidRDefault="00AF7628" w:rsidP="003F593C">
            <w:pPr>
              <w:spacing w:before="60" w:after="60"/>
              <w:rPr>
                <w:rFonts w:cs="Arial"/>
                <w:sz w:val="18"/>
                <w:szCs w:val="18"/>
                <w:lang w:val="en-AU"/>
              </w:rPr>
            </w:pPr>
          </w:p>
        </w:tc>
        <w:tc>
          <w:tcPr>
            <w:tcW w:w="2606" w:type="dxa"/>
            <w:gridSpan w:val="3"/>
            <w:shd w:val="clear" w:color="auto" w:fill="auto"/>
          </w:tcPr>
          <w:p w14:paraId="612A7A35"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359F3E5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3" w:type="dxa"/>
            <w:gridSpan w:val="3"/>
            <w:shd w:val="clear" w:color="auto" w:fill="auto"/>
          </w:tcPr>
          <w:p w14:paraId="3926CA1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0AC49286" w14:textId="77777777" w:rsidTr="003F593C">
        <w:trPr>
          <w:gridAfter w:val="1"/>
          <w:wAfter w:w="48" w:type="dxa"/>
          <w:trHeight w:val="20"/>
        </w:trPr>
        <w:tc>
          <w:tcPr>
            <w:tcW w:w="3681" w:type="dxa"/>
            <w:gridSpan w:val="4"/>
            <w:shd w:val="clear" w:color="auto" w:fill="auto"/>
          </w:tcPr>
          <w:p w14:paraId="79A3B3F0"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50" w:type="dxa"/>
            <w:gridSpan w:val="3"/>
            <w:shd w:val="clear" w:color="auto" w:fill="auto"/>
          </w:tcPr>
          <w:p w14:paraId="183AFB8C"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6" w:type="dxa"/>
            <w:gridSpan w:val="3"/>
            <w:shd w:val="clear" w:color="auto" w:fill="auto"/>
          </w:tcPr>
          <w:p w14:paraId="29D0D8FE"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6" w:type="dxa"/>
            <w:shd w:val="clear" w:color="auto" w:fill="auto"/>
          </w:tcPr>
          <w:p w14:paraId="4C21456A"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gridSpan w:val="3"/>
            <w:shd w:val="clear" w:color="auto" w:fill="auto"/>
          </w:tcPr>
          <w:p w14:paraId="3370D5BD"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25EB2419" w14:textId="77777777" w:rsidTr="003F593C">
        <w:trPr>
          <w:gridAfter w:val="1"/>
          <w:wAfter w:w="48" w:type="dxa"/>
          <w:trHeight w:val="20"/>
        </w:trPr>
        <w:tc>
          <w:tcPr>
            <w:tcW w:w="3681" w:type="dxa"/>
            <w:gridSpan w:val="4"/>
            <w:shd w:val="clear" w:color="auto" w:fill="auto"/>
          </w:tcPr>
          <w:p w14:paraId="3235D082"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50" w:type="dxa"/>
            <w:gridSpan w:val="3"/>
            <w:shd w:val="clear" w:color="auto" w:fill="auto"/>
          </w:tcPr>
          <w:p w14:paraId="558CDD0C"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6" w:type="dxa"/>
            <w:gridSpan w:val="3"/>
            <w:shd w:val="clear" w:color="auto" w:fill="auto"/>
          </w:tcPr>
          <w:p w14:paraId="1808FCB0"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2BD2B1E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3" w:type="dxa"/>
            <w:gridSpan w:val="3"/>
            <w:shd w:val="clear" w:color="auto" w:fill="auto"/>
          </w:tcPr>
          <w:p w14:paraId="4D00773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777E2E26" w14:textId="77777777" w:rsidTr="003F593C">
        <w:trPr>
          <w:gridAfter w:val="1"/>
          <w:wAfter w:w="48" w:type="dxa"/>
          <w:trHeight w:val="20"/>
        </w:trPr>
        <w:tc>
          <w:tcPr>
            <w:tcW w:w="3681" w:type="dxa"/>
            <w:gridSpan w:val="4"/>
            <w:shd w:val="clear" w:color="auto" w:fill="auto"/>
          </w:tcPr>
          <w:p w14:paraId="48D48AC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50" w:type="dxa"/>
            <w:gridSpan w:val="3"/>
            <w:shd w:val="clear" w:color="auto" w:fill="auto"/>
          </w:tcPr>
          <w:p w14:paraId="1CDBE662"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3B21F007"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20021FC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gridSpan w:val="3"/>
            <w:shd w:val="clear" w:color="auto" w:fill="auto"/>
          </w:tcPr>
          <w:p w14:paraId="0C88CF1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67BF0C73" w14:textId="77777777" w:rsidTr="003F593C">
        <w:trPr>
          <w:gridAfter w:val="1"/>
          <w:wAfter w:w="48" w:type="dxa"/>
          <w:trHeight w:val="20"/>
        </w:trPr>
        <w:tc>
          <w:tcPr>
            <w:tcW w:w="3681" w:type="dxa"/>
            <w:gridSpan w:val="4"/>
            <w:shd w:val="clear" w:color="auto" w:fill="auto"/>
          </w:tcPr>
          <w:p w14:paraId="3EBD64DC"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50" w:type="dxa"/>
            <w:gridSpan w:val="3"/>
            <w:shd w:val="clear" w:color="auto" w:fill="auto"/>
          </w:tcPr>
          <w:p w14:paraId="02D32BE9"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6" w:type="dxa"/>
            <w:gridSpan w:val="3"/>
            <w:shd w:val="clear" w:color="auto" w:fill="auto"/>
          </w:tcPr>
          <w:p w14:paraId="7A4830E7"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3E89150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gridSpan w:val="3"/>
            <w:shd w:val="clear" w:color="auto" w:fill="auto"/>
          </w:tcPr>
          <w:p w14:paraId="2BF8180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551CC2B6" w14:textId="77777777" w:rsidTr="003F593C">
        <w:trPr>
          <w:gridAfter w:val="1"/>
          <w:wAfter w:w="48" w:type="dxa"/>
          <w:trHeight w:val="20"/>
        </w:trPr>
        <w:tc>
          <w:tcPr>
            <w:tcW w:w="3681" w:type="dxa"/>
            <w:gridSpan w:val="4"/>
            <w:shd w:val="clear" w:color="auto" w:fill="auto"/>
          </w:tcPr>
          <w:p w14:paraId="274D894C"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50" w:type="dxa"/>
            <w:gridSpan w:val="3"/>
            <w:shd w:val="clear" w:color="auto" w:fill="auto"/>
          </w:tcPr>
          <w:p w14:paraId="6498E334"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6" w:type="dxa"/>
            <w:gridSpan w:val="3"/>
            <w:shd w:val="clear" w:color="auto" w:fill="auto"/>
          </w:tcPr>
          <w:p w14:paraId="58511D60"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3AE0E3C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3" w:type="dxa"/>
            <w:gridSpan w:val="3"/>
            <w:shd w:val="clear" w:color="auto" w:fill="auto"/>
          </w:tcPr>
          <w:p w14:paraId="608E7B4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2B5C7972" w14:textId="77777777" w:rsidTr="003F593C">
        <w:trPr>
          <w:gridAfter w:val="1"/>
          <w:wAfter w:w="48" w:type="dxa"/>
          <w:trHeight w:val="20"/>
        </w:trPr>
        <w:tc>
          <w:tcPr>
            <w:tcW w:w="3681" w:type="dxa"/>
            <w:gridSpan w:val="4"/>
            <w:shd w:val="clear" w:color="auto" w:fill="auto"/>
          </w:tcPr>
          <w:p w14:paraId="4B66B17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50" w:type="dxa"/>
            <w:gridSpan w:val="3"/>
            <w:shd w:val="clear" w:color="auto" w:fill="auto"/>
          </w:tcPr>
          <w:p w14:paraId="3DB3B511"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323630E8"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63FF050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gridSpan w:val="3"/>
            <w:shd w:val="clear" w:color="auto" w:fill="auto"/>
          </w:tcPr>
          <w:p w14:paraId="4971BC9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19847A26" w14:textId="77777777" w:rsidTr="003F593C">
        <w:trPr>
          <w:gridAfter w:val="1"/>
          <w:wAfter w:w="48" w:type="dxa"/>
          <w:trHeight w:val="20"/>
        </w:trPr>
        <w:tc>
          <w:tcPr>
            <w:tcW w:w="3681" w:type="dxa"/>
            <w:gridSpan w:val="4"/>
            <w:shd w:val="clear" w:color="auto" w:fill="auto"/>
          </w:tcPr>
          <w:p w14:paraId="15ABD1AC"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50" w:type="dxa"/>
            <w:gridSpan w:val="3"/>
            <w:shd w:val="clear" w:color="auto" w:fill="auto"/>
          </w:tcPr>
          <w:p w14:paraId="7B97835B"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7E972C05"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0880C6A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gridSpan w:val="3"/>
            <w:shd w:val="clear" w:color="auto" w:fill="auto"/>
          </w:tcPr>
          <w:p w14:paraId="4F520B3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CF95FC9" w14:textId="77777777" w:rsidTr="003F593C">
        <w:trPr>
          <w:gridAfter w:val="1"/>
          <w:wAfter w:w="48" w:type="dxa"/>
          <w:trHeight w:val="20"/>
        </w:trPr>
        <w:tc>
          <w:tcPr>
            <w:tcW w:w="3681" w:type="dxa"/>
            <w:gridSpan w:val="4"/>
            <w:shd w:val="clear" w:color="auto" w:fill="auto"/>
          </w:tcPr>
          <w:p w14:paraId="0A4EB663"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50" w:type="dxa"/>
            <w:gridSpan w:val="3"/>
            <w:shd w:val="clear" w:color="auto" w:fill="auto"/>
          </w:tcPr>
          <w:p w14:paraId="08B79862"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065DA5B9"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51AB4D9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gridSpan w:val="3"/>
            <w:shd w:val="clear" w:color="auto" w:fill="auto"/>
          </w:tcPr>
          <w:p w14:paraId="33CBD00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EAE58F3" w14:textId="77777777" w:rsidTr="003F593C">
        <w:trPr>
          <w:gridAfter w:val="1"/>
          <w:wAfter w:w="48" w:type="dxa"/>
          <w:trHeight w:val="20"/>
        </w:trPr>
        <w:tc>
          <w:tcPr>
            <w:tcW w:w="3681" w:type="dxa"/>
            <w:gridSpan w:val="4"/>
            <w:shd w:val="clear" w:color="auto" w:fill="auto"/>
          </w:tcPr>
          <w:p w14:paraId="75DC6C6C"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50" w:type="dxa"/>
            <w:gridSpan w:val="3"/>
            <w:shd w:val="clear" w:color="auto" w:fill="auto"/>
          </w:tcPr>
          <w:p w14:paraId="2438533D"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3"/>
            <w:shd w:val="clear" w:color="auto" w:fill="auto"/>
          </w:tcPr>
          <w:p w14:paraId="1FDE0322"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232AFD2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gridSpan w:val="3"/>
            <w:shd w:val="clear" w:color="auto" w:fill="auto"/>
          </w:tcPr>
          <w:p w14:paraId="433DA34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3111FF46" w14:textId="77777777" w:rsidTr="003F593C">
        <w:trPr>
          <w:gridAfter w:val="1"/>
          <w:wAfter w:w="48" w:type="dxa"/>
          <w:trHeight w:val="20"/>
        </w:trPr>
        <w:tc>
          <w:tcPr>
            <w:tcW w:w="3687" w:type="dxa"/>
            <w:gridSpan w:val="5"/>
            <w:shd w:val="clear" w:color="auto" w:fill="auto"/>
          </w:tcPr>
          <w:p w14:paraId="719740E9" w14:textId="77777777" w:rsidR="00AF7628" w:rsidRPr="007D5EE3" w:rsidRDefault="00AF7628" w:rsidP="003F593C">
            <w:pPr>
              <w:spacing w:before="60" w:after="60"/>
              <w:rPr>
                <w:rFonts w:cs="Arial"/>
                <w:sz w:val="18"/>
                <w:szCs w:val="18"/>
                <w:lang w:val="en-AU"/>
              </w:rPr>
            </w:pPr>
            <w:r>
              <w:rPr>
                <w:rFonts w:cs="Arial"/>
                <w:sz w:val="18"/>
                <w:szCs w:val="18"/>
                <w:lang w:val="en-AU"/>
              </w:rPr>
              <w:t>Information</w:t>
            </w:r>
          </w:p>
        </w:tc>
        <w:tc>
          <w:tcPr>
            <w:tcW w:w="1544" w:type="dxa"/>
            <w:gridSpan w:val="2"/>
            <w:shd w:val="clear" w:color="auto" w:fill="auto"/>
          </w:tcPr>
          <w:p w14:paraId="52A2144B" w14:textId="77777777" w:rsidR="00AF7628" w:rsidRPr="007D5EE3" w:rsidRDefault="00AF7628" w:rsidP="003F593C">
            <w:pPr>
              <w:spacing w:before="60" w:after="60"/>
              <w:rPr>
                <w:rFonts w:cs="Arial"/>
                <w:sz w:val="18"/>
                <w:szCs w:val="18"/>
                <w:lang w:val="en-AU"/>
              </w:rPr>
            </w:pPr>
          </w:p>
        </w:tc>
        <w:tc>
          <w:tcPr>
            <w:tcW w:w="2606" w:type="dxa"/>
            <w:gridSpan w:val="3"/>
            <w:shd w:val="clear" w:color="auto" w:fill="auto"/>
          </w:tcPr>
          <w:p w14:paraId="2EF15F95"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CECA4E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3" w:type="dxa"/>
            <w:gridSpan w:val="3"/>
            <w:shd w:val="clear" w:color="auto" w:fill="auto"/>
          </w:tcPr>
          <w:p w14:paraId="1D7F209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47A45EE1" w14:textId="77777777" w:rsidTr="003F593C">
        <w:trPr>
          <w:gridAfter w:val="1"/>
          <w:wAfter w:w="48" w:type="dxa"/>
          <w:trHeight w:val="20"/>
        </w:trPr>
        <w:tc>
          <w:tcPr>
            <w:tcW w:w="3687" w:type="dxa"/>
            <w:gridSpan w:val="5"/>
            <w:shd w:val="clear" w:color="auto" w:fill="auto"/>
          </w:tcPr>
          <w:p w14:paraId="1A7ADFAC"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76E388A5" w14:textId="77777777" w:rsidR="00AF7628" w:rsidRPr="007D5EE3" w:rsidRDefault="00AF7628" w:rsidP="003F593C">
            <w:pPr>
              <w:spacing w:before="60" w:after="60"/>
              <w:rPr>
                <w:rFonts w:cs="Arial"/>
                <w:sz w:val="18"/>
                <w:szCs w:val="18"/>
                <w:lang w:val="en-AU"/>
              </w:rPr>
            </w:pPr>
          </w:p>
        </w:tc>
        <w:tc>
          <w:tcPr>
            <w:tcW w:w="2606" w:type="dxa"/>
            <w:gridSpan w:val="3"/>
            <w:shd w:val="clear" w:color="auto" w:fill="auto"/>
          </w:tcPr>
          <w:p w14:paraId="11FE26DE"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6" w:type="dxa"/>
            <w:shd w:val="clear" w:color="auto" w:fill="auto"/>
          </w:tcPr>
          <w:p w14:paraId="5E25CF1D"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gridSpan w:val="3"/>
            <w:shd w:val="clear" w:color="auto" w:fill="auto"/>
          </w:tcPr>
          <w:p w14:paraId="6B877BC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780F18EF" w14:textId="77777777" w:rsidTr="003F593C">
        <w:trPr>
          <w:gridAfter w:val="1"/>
          <w:wAfter w:w="48" w:type="dxa"/>
          <w:trHeight w:val="20"/>
        </w:trPr>
        <w:tc>
          <w:tcPr>
            <w:tcW w:w="3687" w:type="dxa"/>
            <w:gridSpan w:val="5"/>
            <w:shd w:val="clear" w:color="auto" w:fill="auto"/>
          </w:tcPr>
          <w:p w14:paraId="07D8B2A3"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1F49C2FA"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6" w:type="dxa"/>
            <w:gridSpan w:val="3"/>
            <w:shd w:val="clear" w:color="auto" w:fill="auto"/>
          </w:tcPr>
          <w:p w14:paraId="6BC9A74A"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223C41C"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3" w:type="dxa"/>
            <w:gridSpan w:val="3"/>
            <w:shd w:val="clear" w:color="auto" w:fill="auto"/>
          </w:tcPr>
          <w:p w14:paraId="21273453"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7A357FFE" w14:textId="77777777" w:rsidTr="003F593C">
        <w:trPr>
          <w:gridAfter w:val="1"/>
          <w:wAfter w:w="48" w:type="dxa"/>
          <w:trHeight w:val="20"/>
        </w:trPr>
        <w:tc>
          <w:tcPr>
            <w:tcW w:w="3687" w:type="dxa"/>
            <w:gridSpan w:val="5"/>
            <w:shd w:val="clear" w:color="auto" w:fill="auto"/>
          </w:tcPr>
          <w:p w14:paraId="763C7F48"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Reference</w:t>
            </w:r>
          </w:p>
        </w:tc>
        <w:tc>
          <w:tcPr>
            <w:tcW w:w="1544" w:type="dxa"/>
            <w:gridSpan w:val="2"/>
            <w:shd w:val="clear" w:color="auto" w:fill="auto"/>
          </w:tcPr>
          <w:p w14:paraId="09EBF41B" w14:textId="77777777" w:rsidR="00AF7628" w:rsidRDefault="00AF7628" w:rsidP="003F593C">
            <w:pPr>
              <w:spacing w:before="60" w:after="60"/>
              <w:rPr>
                <w:rFonts w:cs="Arial"/>
                <w:i/>
                <w:sz w:val="18"/>
                <w:szCs w:val="18"/>
                <w:lang w:val="en-AU"/>
              </w:rPr>
            </w:pPr>
            <w:r>
              <w:rPr>
                <w:rFonts w:cs="Arial"/>
                <w:i/>
                <w:sz w:val="18"/>
                <w:szCs w:val="18"/>
                <w:lang w:val="en-AU"/>
              </w:rPr>
              <w:t>(TXTDSC)</w:t>
            </w:r>
          </w:p>
          <w:p w14:paraId="3C006888"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6" w:type="dxa"/>
            <w:gridSpan w:val="3"/>
            <w:shd w:val="clear" w:color="auto" w:fill="auto"/>
          </w:tcPr>
          <w:p w14:paraId="76B6F023"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63275A89"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gridSpan w:val="3"/>
            <w:shd w:val="clear" w:color="auto" w:fill="auto"/>
          </w:tcPr>
          <w:p w14:paraId="77C9224B"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1735FF85" w14:textId="77777777" w:rsidTr="003F593C">
        <w:trPr>
          <w:gridAfter w:val="1"/>
          <w:wAfter w:w="48" w:type="dxa"/>
          <w:trHeight w:val="20"/>
        </w:trPr>
        <w:tc>
          <w:tcPr>
            <w:tcW w:w="3687" w:type="dxa"/>
            <w:gridSpan w:val="5"/>
            <w:shd w:val="clear" w:color="auto" w:fill="auto"/>
          </w:tcPr>
          <w:p w14:paraId="717C3113"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Locator</w:t>
            </w:r>
          </w:p>
        </w:tc>
        <w:tc>
          <w:tcPr>
            <w:tcW w:w="1544" w:type="dxa"/>
            <w:gridSpan w:val="2"/>
            <w:shd w:val="clear" w:color="auto" w:fill="auto"/>
          </w:tcPr>
          <w:p w14:paraId="4473A535" w14:textId="77777777" w:rsidR="00AF7628" w:rsidRDefault="00AF7628" w:rsidP="003F593C">
            <w:pPr>
              <w:spacing w:before="60" w:after="60"/>
              <w:rPr>
                <w:rFonts w:cs="Arial"/>
                <w:i/>
                <w:sz w:val="18"/>
                <w:szCs w:val="18"/>
                <w:lang w:val="en-AU"/>
              </w:rPr>
            </w:pPr>
          </w:p>
        </w:tc>
        <w:tc>
          <w:tcPr>
            <w:tcW w:w="2606" w:type="dxa"/>
            <w:gridSpan w:val="3"/>
            <w:shd w:val="clear" w:color="auto" w:fill="auto"/>
          </w:tcPr>
          <w:p w14:paraId="2395AD1C"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401ED042"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gridSpan w:val="3"/>
            <w:shd w:val="clear" w:color="auto" w:fill="auto"/>
          </w:tcPr>
          <w:p w14:paraId="79283995"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7139AD4F" w14:textId="77777777" w:rsidTr="003F593C">
        <w:trPr>
          <w:gridAfter w:val="1"/>
          <w:wAfter w:w="48" w:type="dxa"/>
          <w:trHeight w:val="20"/>
        </w:trPr>
        <w:tc>
          <w:tcPr>
            <w:tcW w:w="3687" w:type="dxa"/>
            <w:gridSpan w:val="5"/>
            <w:shd w:val="clear" w:color="auto" w:fill="auto"/>
          </w:tcPr>
          <w:p w14:paraId="0D98447F"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Headline</w:t>
            </w:r>
          </w:p>
        </w:tc>
        <w:tc>
          <w:tcPr>
            <w:tcW w:w="1544" w:type="dxa"/>
            <w:gridSpan w:val="2"/>
            <w:shd w:val="clear" w:color="auto" w:fill="auto"/>
          </w:tcPr>
          <w:p w14:paraId="258871F0" w14:textId="77777777" w:rsidR="00AF7628" w:rsidRDefault="00AF7628" w:rsidP="003F593C">
            <w:pPr>
              <w:spacing w:before="60" w:after="60"/>
              <w:rPr>
                <w:rFonts w:cs="Arial"/>
                <w:i/>
                <w:sz w:val="18"/>
                <w:szCs w:val="18"/>
                <w:lang w:val="en-AU"/>
              </w:rPr>
            </w:pPr>
          </w:p>
        </w:tc>
        <w:tc>
          <w:tcPr>
            <w:tcW w:w="2606" w:type="dxa"/>
            <w:gridSpan w:val="3"/>
            <w:shd w:val="clear" w:color="auto" w:fill="auto"/>
          </w:tcPr>
          <w:p w14:paraId="7E87C7B2"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A04EAC1"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gridSpan w:val="3"/>
            <w:shd w:val="clear" w:color="auto" w:fill="auto"/>
          </w:tcPr>
          <w:p w14:paraId="69AEC7F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099BB7CB" w14:textId="77777777" w:rsidTr="003F593C">
        <w:trPr>
          <w:gridAfter w:val="1"/>
          <w:wAfter w:w="48" w:type="dxa"/>
          <w:trHeight w:val="20"/>
        </w:trPr>
        <w:tc>
          <w:tcPr>
            <w:tcW w:w="3681" w:type="dxa"/>
            <w:gridSpan w:val="4"/>
            <w:shd w:val="clear" w:color="auto" w:fill="auto"/>
          </w:tcPr>
          <w:p w14:paraId="4CBAAF74"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50" w:type="dxa"/>
            <w:gridSpan w:val="3"/>
            <w:shd w:val="clear" w:color="auto" w:fill="auto"/>
          </w:tcPr>
          <w:p w14:paraId="30E9C371"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6" w:type="dxa"/>
            <w:gridSpan w:val="3"/>
            <w:shd w:val="clear" w:color="auto" w:fill="auto"/>
          </w:tcPr>
          <w:p w14:paraId="12FB98C6"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920ABC9"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3" w:type="dxa"/>
            <w:gridSpan w:val="3"/>
            <w:shd w:val="clear" w:color="auto" w:fill="auto"/>
          </w:tcPr>
          <w:p w14:paraId="556B1F47"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75B2B99E" w14:textId="77777777" w:rsidTr="003F593C">
        <w:trPr>
          <w:gridAfter w:val="1"/>
          <w:wAfter w:w="48" w:type="dxa"/>
          <w:trHeight w:val="20"/>
        </w:trPr>
        <w:tc>
          <w:tcPr>
            <w:tcW w:w="3681" w:type="dxa"/>
            <w:gridSpan w:val="4"/>
            <w:shd w:val="clear" w:color="auto" w:fill="auto"/>
          </w:tcPr>
          <w:p w14:paraId="35E6A7C9"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50" w:type="dxa"/>
            <w:gridSpan w:val="3"/>
            <w:shd w:val="clear" w:color="auto" w:fill="auto"/>
          </w:tcPr>
          <w:p w14:paraId="6CBF96F8" w14:textId="77777777" w:rsidR="00AF7628" w:rsidRPr="00BB0E47" w:rsidRDefault="00AF7628" w:rsidP="003F593C">
            <w:pPr>
              <w:spacing w:before="60" w:after="60"/>
              <w:rPr>
                <w:rFonts w:cs="Arial"/>
                <w:sz w:val="18"/>
                <w:szCs w:val="18"/>
                <w:lang w:val="en-AU"/>
              </w:rPr>
            </w:pPr>
          </w:p>
        </w:tc>
        <w:tc>
          <w:tcPr>
            <w:tcW w:w="2606" w:type="dxa"/>
            <w:gridSpan w:val="3"/>
            <w:shd w:val="clear" w:color="auto" w:fill="auto"/>
          </w:tcPr>
          <w:p w14:paraId="0D0F96D7"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2A1A7B91" w14:textId="77777777" w:rsidR="00AF7628" w:rsidRDefault="00AF7628" w:rsidP="003F593C">
            <w:pPr>
              <w:spacing w:before="60" w:after="60"/>
              <w:rPr>
                <w:rFonts w:cs="Arial"/>
                <w:sz w:val="18"/>
                <w:szCs w:val="18"/>
                <w:lang w:val="en-AU"/>
              </w:rPr>
            </w:pPr>
          </w:p>
        </w:tc>
        <w:tc>
          <w:tcPr>
            <w:tcW w:w="1383" w:type="dxa"/>
            <w:gridSpan w:val="3"/>
            <w:shd w:val="clear" w:color="auto" w:fill="auto"/>
          </w:tcPr>
          <w:p w14:paraId="55032BC3"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48A1529C" w14:textId="77777777" w:rsidTr="003F593C">
        <w:trPr>
          <w:gridAfter w:val="1"/>
          <w:wAfter w:w="48" w:type="dxa"/>
          <w:trHeight w:val="20"/>
        </w:trPr>
        <w:tc>
          <w:tcPr>
            <w:tcW w:w="3681" w:type="dxa"/>
            <w:gridSpan w:val="4"/>
            <w:shd w:val="clear" w:color="auto" w:fill="auto"/>
          </w:tcPr>
          <w:p w14:paraId="6487E42C"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50" w:type="dxa"/>
            <w:gridSpan w:val="3"/>
            <w:shd w:val="clear" w:color="auto" w:fill="auto"/>
          </w:tcPr>
          <w:p w14:paraId="4C495CE7" w14:textId="77777777" w:rsidR="00AF7628" w:rsidRPr="00FD67B6" w:rsidRDefault="00AF7628" w:rsidP="003F593C">
            <w:pPr>
              <w:spacing w:before="60" w:after="60"/>
              <w:rPr>
                <w:rFonts w:cs="Arial"/>
                <w:sz w:val="18"/>
                <w:szCs w:val="18"/>
                <w:lang w:val="en-AU"/>
              </w:rPr>
            </w:pPr>
          </w:p>
        </w:tc>
        <w:tc>
          <w:tcPr>
            <w:tcW w:w="2606" w:type="dxa"/>
            <w:gridSpan w:val="3"/>
            <w:shd w:val="clear" w:color="auto" w:fill="auto"/>
          </w:tcPr>
          <w:p w14:paraId="357DD97E"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380D8CDE"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3" w:type="dxa"/>
            <w:gridSpan w:val="3"/>
            <w:shd w:val="clear" w:color="auto" w:fill="auto"/>
          </w:tcPr>
          <w:p w14:paraId="7AE1EF2C"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77063094" w14:textId="77777777" w:rsidTr="003F593C">
        <w:trPr>
          <w:gridAfter w:val="1"/>
          <w:wAfter w:w="48" w:type="dxa"/>
          <w:trHeight w:val="20"/>
        </w:trPr>
        <w:tc>
          <w:tcPr>
            <w:tcW w:w="3681" w:type="dxa"/>
            <w:gridSpan w:val="4"/>
            <w:shd w:val="clear" w:color="auto" w:fill="auto"/>
          </w:tcPr>
          <w:p w14:paraId="6FEB0C9A"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50" w:type="dxa"/>
            <w:gridSpan w:val="3"/>
            <w:shd w:val="clear" w:color="auto" w:fill="auto"/>
          </w:tcPr>
          <w:p w14:paraId="274F594C" w14:textId="77777777" w:rsidR="00AF7628" w:rsidRPr="00020A26" w:rsidRDefault="00AF7628" w:rsidP="003F593C">
            <w:pPr>
              <w:spacing w:before="60" w:after="60"/>
              <w:rPr>
                <w:rFonts w:cs="Arial"/>
                <w:color w:val="FF0000"/>
                <w:sz w:val="18"/>
                <w:szCs w:val="18"/>
                <w:lang w:val="en-AU"/>
              </w:rPr>
            </w:pPr>
          </w:p>
        </w:tc>
        <w:tc>
          <w:tcPr>
            <w:tcW w:w="2606" w:type="dxa"/>
            <w:gridSpan w:val="3"/>
            <w:shd w:val="clear" w:color="auto" w:fill="auto"/>
          </w:tcPr>
          <w:p w14:paraId="2A217B13"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6" w:type="dxa"/>
            <w:shd w:val="clear" w:color="auto" w:fill="auto"/>
          </w:tcPr>
          <w:p w14:paraId="617B3FCC" w14:textId="77777777" w:rsidR="00AF7628" w:rsidRPr="00020A26" w:rsidRDefault="00AF7628" w:rsidP="003F593C">
            <w:pPr>
              <w:spacing w:before="60" w:after="60"/>
              <w:rPr>
                <w:rFonts w:cs="Arial"/>
                <w:color w:val="FF0000"/>
                <w:sz w:val="18"/>
                <w:szCs w:val="18"/>
                <w:lang w:val="en-AU"/>
              </w:rPr>
            </w:pPr>
          </w:p>
        </w:tc>
        <w:tc>
          <w:tcPr>
            <w:tcW w:w="1383" w:type="dxa"/>
            <w:gridSpan w:val="3"/>
            <w:shd w:val="clear" w:color="auto" w:fill="auto"/>
          </w:tcPr>
          <w:p w14:paraId="504B6247"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3E67C1DF" w14:textId="77777777" w:rsidTr="003F593C">
        <w:trPr>
          <w:gridAfter w:val="1"/>
          <w:wAfter w:w="48" w:type="dxa"/>
          <w:trHeight w:val="20"/>
        </w:trPr>
        <w:tc>
          <w:tcPr>
            <w:tcW w:w="3681" w:type="dxa"/>
            <w:gridSpan w:val="4"/>
            <w:shd w:val="clear" w:color="auto" w:fill="auto"/>
          </w:tcPr>
          <w:p w14:paraId="4382A875"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50" w:type="dxa"/>
            <w:gridSpan w:val="3"/>
            <w:shd w:val="clear" w:color="auto" w:fill="auto"/>
          </w:tcPr>
          <w:p w14:paraId="068572BD" w14:textId="77777777" w:rsidR="00AF7628" w:rsidRPr="00FD67B6" w:rsidRDefault="00AF7628" w:rsidP="003F593C">
            <w:pPr>
              <w:spacing w:before="60" w:after="60"/>
              <w:rPr>
                <w:rFonts w:cs="Arial"/>
                <w:sz w:val="18"/>
                <w:szCs w:val="18"/>
                <w:lang w:val="en-AU"/>
              </w:rPr>
            </w:pPr>
          </w:p>
        </w:tc>
        <w:tc>
          <w:tcPr>
            <w:tcW w:w="2606" w:type="dxa"/>
            <w:gridSpan w:val="3"/>
            <w:shd w:val="clear" w:color="auto" w:fill="auto"/>
          </w:tcPr>
          <w:p w14:paraId="488F7528"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6" w:type="dxa"/>
            <w:shd w:val="clear" w:color="auto" w:fill="auto"/>
          </w:tcPr>
          <w:p w14:paraId="428E57B9" w14:textId="77777777" w:rsidR="00AF7628" w:rsidRDefault="00AF7628" w:rsidP="003F593C">
            <w:pPr>
              <w:spacing w:before="60" w:after="60"/>
              <w:rPr>
                <w:rFonts w:cs="Arial"/>
                <w:sz w:val="18"/>
                <w:szCs w:val="18"/>
                <w:lang w:val="en-AU"/>
              </w:rPr>
            </w:pPr>
          </w:p>
        </w:tc>
        <w:tc>
          <w:tcPr>
            <w:tcW w:w="1383" w:type="dxa"/>
            <w:gridSpan w:val="3"/>
            <w:shd w:val="clear" w:color="auto" w:fill="auto"/>
          </w:tcPr>
          <w:p w14:paraId="69C82607"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6004619E" w14:textId="77777777" w:rsidTr="003F593C">
        <w:trPr>
          <w:gridAfter w:val="1"/>
          <w:wAfter w:w="48" w:type="dxa"/>
          <w:trHeight w:val="20"/>
        </w:trPr>
        <w:tc>
          <w:tcPr>
            <w:tcW w:w="3681" w:type="dxa"/>
            <w:gridSpan w:val="4"/>
            <w:shd w:val="clear" w:color="auto" w:fill="auto"/>
          </w:tcPr>
          <w:p w14:paraId="2D854DFF"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50" w:type="dxa"/>
            <w:gridSpan w:val="3"/>
            <w:shd w:val="clear" w:color="auto" w:fill="auto"/>
          </w:tcPr>
          <w:p w14:paraId="6E0DFC23"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6" w:type="dxa"/>
            <w:gridSpan w:val="3"/>
            <w:shd w:val="clear" w:color="auto" w:fill="auto"/>
          </w:tcPr>
          <w:p w14:paraId="298EB604" w14:textId="77777777" w:rsidR="00AF7628" w:rsidRDefault="00AF7628" w:rsidP="003F593C">
            <w:pPr>
              <w:autoSpaceDE w:val="0"/>
              <w:autoSpaceDN w:val="0"/>
              <w:adjustRightInd w:val="0"/>
              <w:spacing w:after="60"/>
              <w:ind w:left="375" w:hanging="301"/>
              <w:rPr>
                <w:rFonts w:cs="Arial"/>
                <w:sz w:val="18"/>
                <w:szCs w:val="18"/>
                <w:lang w:val="en-AU"/>
              </w:rPr>
            </w:pPr>
          </w:p>
        </w:tc>
        <w:tc>
          <w:tcPr>
            <w:tcW w:w="786" w:type="dxa"/>
            <w:shd w:val="clear" w:color="auto" w:fill="auto"/>
          </w:tcPr>
          <w:p w14:paraId="62E96F1F"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3" w:type="dxa"/>
            <w:gridSpan w:val="3"/>
            <w:shd w:val="clear" w:color="auto" w:fill="auto"/>
          </w:tcPr>
          <w:p w14:paraId="3058F6E4"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682018C8" w14:textId="77777777" w:rsidTr="003F593C">
        <w:trPr>
          <w:gridAfter w:val="1"/>
          <w:wAfter w:w="48" w:type="dxa"/>
          <w:trHeight w:val="20"/>
        </w:trPr>
        <w:tc>
          <w:tcPr>
            <w:tcW w:w="3681" w:type="dxa"/>
            <w:gridSpan w:val="4"/>
            <w:shd w:val="clear" w:color="auto" w:fill="auto"/>
          </w:tcPr>
          <w:p w14:paraId="2321CD9B"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50" w:type="dxa"/>
            <w:gridSpan w:val="3"/>
            <w:shd w:val="clear" w:color="auto" w:fill="auto"/>
          </w:tcPr>
          <w:p w14:paraId="62D979AA"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4C1D5E1A"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DAFE22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3" w:type="dxa"/>
            <w:gridSpan w:val="3"/>
            <w:shd w:val="clear" w:color="auto" w:fill="auto"/>
          </w:tcPr>
          <w:p w14:paraId="7F83389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59A91EBB" w14:textId="77777777" w:rsidTr="003F593C">
        <w:trPr>
          <w:gridAfter w:val="1"/>
          <w:wAfter w:w="48" w:type="dxa"/>
          <w:trHeight w:val="20"/>
        </w:trPr>
        <w:tc>
          <w:tcPr>
            <w:tcW w:w="3681" w:type="dxa"/>
            <w:gridSpan w:val="4"/>
            <w:shd w:val="clear" w:color="auto" w:fill="auto"/>
          </w:tcPr>
          <w:p w14:paraId="3263959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50" w:type="dxa"/>
            <w:gridSpan w:val="3"/>
            <w:shd w:val="clear" w:color="auto" w:fill="auto"/>
          </w:tcPr>
          <w:p w14:paraId="316E68AB"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73B24567"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191D861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3" w:type="dxa"/>
            <w:gridSpan w:val="3"/>
            <w:shd w:val="clear" w:color="auto" w:fill="auto"/>
          </w:tcPr>
          <w:p w14:paraId="1CADFBF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08E357AA" w14:textId="77777777" w:rsidTr="003F593C">
        <w:trPr>
          <w:gridAfter w:val="1"/>
          <w:wAfter w:w="48" w:type="dxa"/>
          <w:trHeight w:val="20"/>
        </w:trPr>
        <w:tc>
          <w:tcPr>
            <w:tcW w:w="3681" w:type="dxa"/>
            <w:gridSpan w:val="4"/>
            <w:shd w:val="clear" w:color="auto" w:fill="auto"/>
          </w:tcPr>
          <w:p w14:paraId="480CD58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50" w:type="dxa"/>
            <w:gridSpan w:val="3"/>
            <w:shd w:val="clear" w:color="auto" w:fill="auto"/>
          </w:tcPr>
          <w:p w14:paraId="2F67B372" w14:textId="77777777" w:rsidR="00AF7628" w:rsidRPr="0089770A" w:rsidRDefault="00AF7628" w:rsidP="003F593C">
            <w:pPr>
              <w:spacing w:before="60" w:after="60"/>
              <w:rPr>
                <w:rFonts w:cs="Arial"/>
                <w:sz w:val="18"/>
                <w:szCs w:val="18"/>
                <w:lang w:val="en-AU"/>
              </w:rPr>
            </w:pPr>
          </w:p>
        </w:tc>
        <w:tc>
          <w:tcPr>
            <w:tcW w:w="2606" w:type="dxa"/>
            <w:gridSpan w:val="3"/>
            <w:shd w:val="clear" w:color="auto" w:fill="auto"/>
          </w:tcPr>
          <w:p w14:paraId="385BE060"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37BB930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gridSpan w:val="3"/>
            <w:shd w:val="clear" w:color="auto" w:fill="auto"/>
          </w:tcPr>
          <w:p w14:paraId="32051AD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511EF99" w14:textId="77777777" w:rsidTr="003F593C">
        <w:trPr>
          <w:gridAfter w:val="1"/>
          <w:wAfter w:w="48" w:type="dxa"/>
          <w:trHeight w:val="20"/>
        </w:trPr>
        <w:tc>
          <w:tcPr>
            <w:tcW w:w="3681" w:type="dxa"/>
            <w:gridSpan w:val="4"/>
            <w:shd w:val="clear" w:color="auto" w:fill="auto"/>
          </w:tcPr>
          <w:p w14:paraId="14A6D90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50" w:type="dxa"/>
            <w:gridSpan w:val="3"/>
            <w:shd w:val="clear" w:color="auto" w:fill="auto"/>
          </w:tcPr>
          <w:p w14:paraId="5FE05A80"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3"/>
            <w:shd w:val="clear" w:color="auto" w:fill="auto"/>
          </w:tcPr>
          <w:p w14:paraId="3CFCB77E"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4618323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3" w:type="dxa"/>
            <w:gridSpan w:val="3"/>
            <w:shd w:val="clear" w:color="auto" w:fill="auto"/>
          </w:tcPr>
          <w:p w14:paraId="294A5E5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6B206D1A" w14:textId="77777777" w:rsidTr="003F593C">
        <w:trPr>
          <w:trHeight w:val="20"/>
        </w:trPr>
        <w:tc>
          <w:tcPr>
            <w:tcW w:w="10054" w:type="dxa"/>
            <w:gridSpan w:val="15"/>
          </w:tcPr>
          <w:p w14:paraId="3C2178B4" w14:textId="77777777" w:rsidR="00AF7628" w:rsidRPr="007D5EE3" w:rsidRDefault="00AF7628" w:rsidP="003F593C">
            <w:pPr>
              <w:spacing w:before="60" w:after="60"/>
              <w:rPr>
                <w:rFonts w:cs="Arial"/>
                <w:b/>
                <w:sz w:val="20"/>
                <w:u w:val="single"/>
              </w:rPr>
            </w:pPr>
            <w:r w:rsidRPr="007D5EE3">
              <w:rPr>
                <w:rFonts w:cs="Arial"/>
                <w:b/>
                <w:sz w:val="20"/>
                <w:u w:val="single"/>
              </w:rPr>
              <w:t>Information associations</w:t>
            </w:r>
          </w:p>
        </w:tc>
      </w:tr>
      <w:tr w:rsidR="00AF7628" w:rsidRPr="007D5EE3" w14:paraId="3E6C0C3D" w14:textId="77777777" w:rsidTr="003F593C">
        <w:trPr>
          <w:trHeight w:val="20"/>
        </w:trPr>
        <w:tc>
          <w:tcPr>
            <w:tcW w:w="1185" w:type="dxa"/>
          </w:tcPr>
          <w:p w14:paraId="560664DF" w14:textId="77777777" w:rsidR="00AF7628" w:rsidRPr="007D5EE3" w:rsidRDefault="00AF7628" w:rsidP="003F593C">
            <w:pPr>
              <w:spacing w:before="60" w:after="60"/>
              <w:rPr>
                <w:rFonts w:cs="Arial"/>
                <w:b/>
                <w:sz w:val="18"/>
                <w:szCs w:val="18"/>
              </w:rPr>
            </w:pPr>
            <w:r w:rsidRPr="007D5EE3">
              <w:rPr>
                <w:rFonts w:cs="Arial"/>
                <w:b/>
                <w:sz w:val="18"/>
                <w:szCs w:val="18"/>
              </w:rPr>
              <w:t>Role Type</w:t>
            </w:r>
          </w:p>
        </w:tc>
        <w:tc>
          <w:tcPr>
            <w:tcW w:w="2034" w:type="dxa"/>
            <w:gridSpan w:val="2"/>
            <w:vAlign w:val="center"/>
          </w:tcPr>
          <w:p w14:paraId="4E58A48A" w14:textId="77777777" w:rsidR="00AF7628" w:rsidRPr="007D5EE3" w:rsidRDefault="00AF7628" w:rsidP="003F593C">
            <w:pPr>
              <w:spacing w:before="60" w:after="60"/>
              <w:rPr>
                <w:rFonts w:cs="Arial"/>
                <w:b/>
                <w:sz w:val="18"/>
                <w:szCs w:val="18"/>
              </w:rPr>
            </w:pPr>
            <w:r w:rsidRPr="007D5EE3">
              <w:rPr>
                <w:rFonts w:cs="Arial"/>
                <w:b/>
                <w:sz w:val="18"/>
                <w:szCs w:val="18"/>
              </w:rPr>
              <w:t>Association Name</w:t>
            </w:r>
          </w:p>
        </w:tc>
        <w:tc>
          <w:tcPr>
            <w:tcW w:w="1437" w:type="dxa"/>
            <w:gridSpan w:val="3"/>
            <w:vAlign w:val="center"/>
          </w:tcPr>
          <w:p w14:paraId="39AD20B1" w14:textId="77777777" w:rsidR="00AF7628" w:rsidRPr="007D5EE3" w:rsidRDefault="00AF7628" w:rsidP="003F593C">
            <w:pPr>
              <w:spacing w:before="60" w:after="60"/>
              <w:rPr>
                <w:rFonts w:cs="Arial"/>
                <w:b/>
                <w:sz w:val="18"/>
                <w:szCs w:val="18"/>
              </w:rPr>
            </w:pPr>
            <w:r w:rsidRPr="007D5EE3">
              <w:rPr>
                <w:rFonts w:cs="Arial"/>
                <w:b/>
                <w:sz w:val="18"/>
                <w:szCs w:val="18"/>
              </w:rPr>
              <w:t>Role</w:t>
            </w:r>
          </w:p>
        </w:tc>
        <w:tc>
          <w:tcPr>
            <w:tcW w:w="4166" w:type="dxa"/>
            <w:gridSpan w:val="7"/>
            <w:vAlign w:val="center"/>
          </w:tcPr>
          <w:p w14:paraId="41CC08FB" w14:textId="77777777" w:rsidR="00AF7628" w:rsidRPr="007D5EE3" w:rsidRDefault="00AF7628" w:rsidP="003F593C">
            <w:pPr>
              <w:spacing w:before="60" w:after="60"/>
              <w:rPr>
                <w:rFonts w:cs="Arial"/>
                <w:b/>
                <w:sz w:val="18"/>
                <w:szCs w:val="18"/>
              </w:rPr>
            </w:pPr>
            <w:r w:rsidRPr="007D5EE3">
              <w:rPr>
                <w:rFonts w:cs="Arial"/>
                <w:b/>
                <w:sz w:val="18"/>
                <w:szCs w:val="18"/>
              </w:rPr>
              <w:t>Features</w:t>
            </w:r>
          </w:p>
        </w:tc>
        <w:tc>
          <w:tcPr>
            <w:tcW w:w="1232" w:type="dxa"/>
            <w:gridSpan w:val="2"/>
            <w:vAlign w:val="center"/>
          </w:tcPr>
          <w:p w14:paraId="4B81677D" w14:textId="77777777" w:rsidR="00AF7628" w:rsidRPr="007D5EE3" w:rsidRDefault="00AF7628" w:rsidP="003F593C">
            <w:pPr>
              <w:spacing w:before="60" w:after="60"/>
              <w:rPr>
                <w:rFonts w:cs="Arial"/>
                <w:b/>
                <w:sz w:val="18"/>
                <w:szCs w:val="18"/>
              </w:rPr>
            </w:pPr>
            <w:r w:rsidRPr="007D5EE3">
              <w:rPr>
                <w:rFonts w:cs="Arial"/>
                <w:b/>
                <w:sz w:val="18"/>
                <w:szCs w:val="18"/>
              </w:rPr>
              <w:t>Multiplicity</w:t>
            </w:r>
          </w:p>
        </w:tc>
      </w:tr>
      <w:tr w:rsidR="00AF7628" w:rsidRPr="00260A01" w14:paraId="12CB2736" w14:textId="77777777" w:rsidTr="003F593C">
        <w:trPr>
          <w:trHeight w:val="20"/>
        </w:trPr>
        <w:tc>
          <w:tcPr>
            <w:tcW w:w="1185" w:type="dxa"/>
          </w:tcPr>
          <w:p w14:paraId="521E543B" w14:textId="77777777" w:rsidR="00AF7628" w:rsidRPr="00260A01" w:rsidRDefault="00AF7628" w:rsidP="003F593C">
            <w:pPr>
              <w:spacing w:before="60" w:after="60"/>
              <w:rPr>
                <w:rFonts w:cs="Arial"/>
                <w:sz w:val="18"/>
                <w:szCs w:val="18"/>
              </w:rPr>
            </w:pPr>
            <w:r w:rsidRPr="00260A01">
              <w:rPr>
                <w:rFonts w:cs="Arial"/>
                <w:sz w:val="18"/>
                <w:szCs w:val="18"/>
              </w:rPr>
              <w:t>Additional Information</w:t>
            </w:r>
          </w:p>
        </w:tc>
        <w:tc>
          <w:tcPr>
            <w:tcW w:w="2034" w:type="dxa"/>
            <w:gridSpan w:val="2"/>
          </w:tcPr>
          <w:p w14:paraId="70922DA1" w14:textId="77777777" w:rsidR="00AF7628" w:rsidRPr="00260A01" w:rsidRDefault="00AF7628" w:rsidP="003F593C">
            <w:pPr>
              <w:autoSpaceDE w:val="0"/>
              <w:autoSpaceDN w:val="0"/>
              <w:adjustRightInd w:val="0"/>
              <w:spacing w:before="60" w:after="60"/>
              <w:ind w:left="374" w:hanging="302"/>
              <w:rPr>
                <w:rFonts w:cs="Arial"/>
                <w:sz w:val="18"/>
                <w:szCs w:val="18"/>
              </w:rPr>
            </w:pPr>
          </w:p>
        </w:tc>
        <w:tc>
          <w:tcPr>
            <w:tcW w:w="1437" w:type="dxa"/>
            <w:gridSpan w:val="3"/>
          </w:tcPr>
          <w:p w14:paraId="32ED5D4B" w14:textId="77777777" w:rsidR="00AF7628" w:rsidRPr="00260A01" w:rsidRDefault="00AF7628" w:rsidP="003F593C">
            <w:pPr>
              <w:spacing w:before="60" w:after="60"/>
              <w:rPr>
                <w:rFonts w:cs="Arial"/>
                <w:sz w:val="18"/>
                <w:szCs w:val="18"/>
              </w:rPr>
            </w:pPr>
            <w:r>
              <w:rPr>
                <w:rFonts w:cs="Arial"/>
                <w:sz w:val="18"/>
                <w:szCs w:val="18"/>
              </w:rPr>
              <w:t>Supports</w:t>
            </w:r>
          </w:p>
        </w:tc>
        <w:tc>
          <w:tcPr>
            <w:tcW w:w="4166" w:type="dxa"/>
            <w:gridSpan w:val="7"/>
          </w:tcPr>
          <w:p w14:paraId="5720DDFC" w14:textId="77777777" w:rsidR="00AF7628" w:rsidRPr="00260A01" w:rsidRDefault="00AF7628" w:rsidP="003F593C">
            <w:pPr>
              <w:spacing w:before="60" w:after="60"/>
              <w:rPr>
                <w:rFonts w:cs="Arial"/>
                <w:sz w:val="18"/>
                <w:szCs w:val="18"/>
              </w:rPr>
            </w:pPr>
            <w:r w:rsidRPr="00260A01">
              <w:rPr>
                <w:rFonts w:cs="Arial"/>
                <w:sz w:val="18"/>
                <w:szCs w:val="18"/>
              </w:rPr>
              <w:t>Authority</w:t>
            </w:r>
          </w:p>
        </w:tc>
        <w:tc>
          <w:tcPr>
            <w:tcW w:w="1232" w:type="dxa"/>
            <w:gridSpan w:val="2"/>
          </w:tcPr>
          <w:p w14:paraId="22F1014A" w14:textId="77777777" w:rsidR="00AF7628" w:rsidRPr="00260A01" w:rsidRDefault="00AF7628" w:rsidP="003F593C">
            <w:pPr>
              <w:spacing w:before="60" w:after="60"/>
              <w:rPr>
                <w:rFonts w:cs="Arial"/>
                <w:sz w:val="18"/>
                <w:szCs w:val="18"/>
              </w:rPr>
            </w:pPr>
            <w:r w:rsidRPr="00260A01">
              <w:rPr>
                <w:rFonts w:cs="Arial"/>
                <w:sz w:val="18"/>
                <w:szCs w:val="18"/>
              </w:rPr>
              <w:t>0,*</w:t>
            </w:r>
          </w:p>
        </w:tc>
      </w:tr>
      <w:tr w:rsidR="00AF7628" w:rsidRPr="00260A01" w14:paraId="5E471FEB" w14:textId="77777777" w:rsidTr="003F593C">
        <w:trPr>
          <w:trHeight w:val="20"/>
        </w:trPr>
        <w:tc>
          <w:tcPr>
            <w:tcW w:w="1185" w:type="dxa"/>
          </w:tcPr>
          <w:p w14:paraId="16AC065B" w14:textId="77777777" w:rsidR="00AF7628" w:rsidRPr="00260A01" w:rsidRDefault="00AF7628" w:rsidP="003F593C">
            <w:pPr>
              <w:spacing w:before="60" w:after="60"/>
              <w:rPr>
                <w:rFonts w:cs="Arial"/>
                <w:sz w:val="18"/>
                <w:szCs w:val="18"/>
              </w:rPr>
            </w:pPr>
            <w:r w:rsidRPr="00260A01">
              <w:rPr>
                <w:rFonts w:cs="Arial"/>
                <w:sz w:val="18"/>
                <w:szCs w:val="18"/>
              </w:rPr>
              <w:t>Additional Information</w:t>
            </w:r>
          </w:p>
        </w:tc>
        <w:tc>
          <w:tcPr>
            <w:tcW w:w="2034" w:type="dxa"/>
            <w:gridSpan w:val="2"/>
          </w:tcPr>
          <w:p w14:paraId="607C8C53" w14:textId="77777777" w:rsidR="00AF7628" w:rsidRPr="00260A01" w:rsidRDefault="00AF7628" w:rsidP="003F593C">
            <w:pPr>
              <w:autoSpaceDE w:val="0"/>
              <w:autoSpaceDN w:val="0"/>
              <w:adjustRightInd w:val="0"/>
              <w:spacing w:before="60" w:after="60"/>
              <w:ind w:left="374" w:hanging="302"/>
              <w:rPr>
                <w:rFonts w:cs="Arial"/>
                <w:sz w:val="18"/>
                <w:szCs w:val="18"/>
              </w:rPr>
            </w:pPr>
          </w:p>
        </w:tc>
        <w:tc>
          <w:tcPr>
            <w:tcW w:w="1437" w:type="dxa"/>
            <w:gridSpan w:val="3"/>
          </w:tcPr>
          <w:p w14:paraId="25203FFE" w14:textId="77777777" w:rsidR="00AF7628" w:rsidRPr="00260A01" w:rsidRDefault="00AF7628" w:rsidP="003F593C">
            <w:pPr>
              <w:spacing w:before="60" w:after="60"/>
              <w:rPr>
                <w:rFonts w:cs="Arial"/>
                <w:sz w:val="18"/>
                <w:szCs w:val="18"/>
              </w:rPr>
            </w:pPr>
            <w:r>
              <w:rPr>
                <w:rFonts w:cs="Arial"/>
                <w:sz w:val="18"/>
                <w:szCs w:val="18"/>
              </w:rPr>
              <w:t xml:space="preserve">Supported by </w:t>
            </w:r>
          </w:p>
        </w:tc>
        <w:tc>
          <w:tcPr>
            <w:tcW w:w="4166" w:type="dxa"/>
            <w:gridSpan w:val="7"/>
          </w:tcPr>
          <w:p w14:paraId="6143C611" w14:textId="77777777" w:rsidR="00AF7628" w:rsidRPr="00260A01" w:rsidRDefault="00AF7628" w:rsidP="003F593C">
            <w:pPr>
              <w:spacing w:before="60" w:after="60"/>
              <w:rPr>
                <w:rFonts w:cs="Arial"/>
                <w:sz w:val="18"/>
                <w:szCs w:val="18"/>
              </w:rPr>
            </w:pPr>
            <w:r>
              <w:rPr>
                <w:rFonts w:cs="Arial"/>
                <w:sz w:val="18"/>
                <w:szCs w:val="18"/>
              </w:rPr>
              <w:t>Non Standard Working Day</w:t>
            </w:r>
          </w:p>
        </w:tc>
        <w:tc>
          <w:tcPr>
            <w:tcW w:w="1232" w:type="dxa"/>
            <w:gridSpan w:val="2"/>
          </w:tcPr>
          <w:p w14:paraId="00126F5E" w14:textId="77777777" w:rsidR="00AF7628" w:rsidRPr="00260A01" w:rsidRDefault="00AF7628" w:rsidP="003F593C">
            <w:pPr>
              <w:spacing w:before="60" w:after="60"/>
              <w:rPr>
                <w:rFonts w:cs="Arial"/>
                <w:sz w:val="18"/>
                <w:szCs w:val="18"/>
              </w:rPr>
            </w:pPr>
            <w:r>
              <w:rPr>
                <w:rFonts w:cs="Arial"/>
                <w:sz w:val="18"/>
                <w:szCs w:val="18"/>
              </w:rPr>
              <w:t>0,*</w:t>
            </w:r>
          </w:p>
        </w:tc>
      </w:tr>
      <w:tr w:rsidR="00AF7628" w:rsidRPr="007D5EE3" w14:paraId="3CCB79EB" w14:textId="77777777" w:rsidTr="003F593C">
        <w:trPr>
          <w:trHeight w:val="70"/>
        </w:trPr>
        <w:tc>
          <w:tcPr>
            <w:tcW w:w="10054" w:type="dxa"/>
            <w:gridSpan w:val="15"/>
            <w:shd w:val="clear" w:color="auto" w:fill="auto"/>
          </w:tcPr>
          <w:p w14:paraId="69A0721B" w14:textId="77777777" w:rsidR="00AF7628" w:rsidRPr="007D5EE3" w:rsidRDefault="00AF7628"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4B466753" w14:textId="77777777" w:rsidR="00AF7628" w:rsidRPr="007D5EE3" w:rsidRDefault="00AF7628"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66F6BC1C" w14:textId="77777777" w:rsidR="00AF7628" w:rsidRPr="007D5EE3" w:rsidRDefault="00AF7628" w:rsidP="00AF7628">
            <w:pPr>
              <w:numPr>
                <w:ilvl w:val="0"/>
                <w:numId w:val="19"/>
              </w:numPr>
              <w:tabs>
                <w:tab w:val="clear" w:pos="360"/>
                <w:tab w:val="left" w:pos="0"/>
                <w:tab w:val="left" w:pos="240"/>
                <w:tab w:val="left" w:pos="566"/>
                <w:tab w:val="num" w:pos="72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sz w:val="20"/>
                <w:lang w:val="en-AU"/>
              </w:rPr>
            </w:pPr>
            <w:r w:rsidRPr="007D5EE3">
              <w:rPr>
                <w:rFonts w:cs="Arial"/>
                <w:sz w:val="20"/>
                <w:lang w:val="en-AU"/>
              </w:rPr>
              <w:t>No remarks.</w:t>
            </w:r>
          </w:p>
          <w:p w14:paraId="229B59A9" w14:textId="77777777" w:rsidR="00AF7628" w:rsidRPr="007D5EE3" w:rsidRDefault="00AF7628"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6510F7D2" w14:textId="77777777" w:rsidR="00AF7628" w:rsidRDefault="00AF7628" w:rsidP="00AF7628">
      <w:pPr>
        <w:pStyle w:val="Heading2"/>
      </w:pPr>
      <w:bookmarkStart w:id="289" w:name="_Toc460222602"/>
      <w:r>
        <w:t>Non Standard Working Day</w:t>
      </w:r>
      <w:bookmarkEnd w:id="289"/>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5"/>
        <w:gridCol w:w="1816"/>
        <w:gridCol w:w="219"/>
        <w:gridCol w:w="461"/>
        <w:gridCol w:w="6"/>
        <w:gridCol w:w="969"/>
        <w:gridCol w:w="575"/>
        <w:gridCol w:w="1016"/>
        <w:gridCol w:w="1591"/>
        <w:gridCol w:w="786"/>
        <w:gridCol w:w="1384"/>
      </w:tblGrid>
      <w:tr w:rsidR="00AF7628" w:rsidRPr="007D5EE3" w14:paraId="3D42E044" w14:textId="77777777" w:rsidTr="003F593C">
        <w:trPr>
          <w:trHeight w:val="545"/>
        </w:trPr>
        <w:tc>
          <w:tcPr>
            <w:tcW w:w="10008" w:type="dxa"/>
            <w:gridSpan w:val="11"/>
            <w:shd w:val="clear" w:color="auto" w:fill="auto"/>
          </w:tcPr>
          <w:p w14:paraId="5700301E" w14:textId="77777777" w:rsidR="00AF7628" w:rsidRPr="007D5EE3" w:rsidRDefault="00AF7628"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 xml:space="preserve">NON STANDARD WORKING DAY </w:t>
            </w:r>
            <w:r w:rsidRPr="00260A01">
              <w:rPr>
                <w:rFonts w:cs="Arial"/>
                <w:sz w:val="20"/>
                <w:lang w:val="en-AU"/>
              </w:rPr>
              <w:t>Days when many services are not available. Often days of festivity or recreation when normal working hours are limited, esp. a national or religious festival, etc.</w:t>
            </w:r>
          </w:p>
        </w:tc>
      </w:tr>
      <w:tr w:rsidR="00AF7628" w:rsidRPr="007D5EE3" w14:paraId="75D893EF" w14:textId="77777777" w:rsidTr="003F593C">
        <w:trPr>
          <w:trHeight w:val="485"/>
        </w:trPr>
        <w:tc>
          <w:tcPr>
            <w:tcW w:w="10008" w:type="dxa"/>
            <w:gridSpan w:val="11"/>
            <w:shd w:val="clear" w:color="auto" w:fill="auto"/>
            <w:vAlign w:val="center"/>
          </w:tcPr>
          <w:p w14:paraId="49A263B9" w14:textId="77777777" w:rsidR="00AF7628" w:rsidRPr="007D5EE3" w:rsidRDefault="00256837" w:rsidP="003F593C">
            <w:pPr>
              <w:rPr>
                <w:rFonts w:cs="Arial"/>
                <w:b/>
                <w:sz w:val="20"/>
                <w:lang w:val="en-AU"/>
              </w:rPr>
            </w:pPr>
            <w:r>
              <w:rPr>
                <w:rFonts w:cs="Arial"/>
                <w:b/>
                <w:sz w:val="20"/>
                <w:u w:val="single"/>
                <w:lang w:val="en-AU"/>
              </w:rPr>
              <w:t>S-122</w:t>
            </w:r>
            <w:r w:rsidR="00AF7628" w:rsidRPr="007D5EE3">
              <w:rPr>
                <w:rFonts w:cs="Arial"/>
                <w:b/>
                <w:sz w:val="20"/>
                <w:u w:val="single"/>
                <w:lang w:val="en-AU"/>
              </w:rPr>
              <w:t xml:space="preserve"> Information Feature:</w:t>
            </w:r>
            <w:r w:rsidR="00AF7628" w:rsidRPr="007D5EE3">
              <w:rPr>
                <w:rFonts w:cs="Arial"/>
                <w:b/>
                <w:sz w:val="20"/>
                <w:lang w:val="en-AU"/>
              </w:rPr>
              <w:t xml:space="preserve">  </w:t>
            </w:r>
            <w:r w:rsidR="00AF7628">
              <w:rPr>
                <w:rFonts w:cs="Arial"/>
                <w:b/>
                <w:sz w:val="20"/>
                <w:lang w:val="en-AU"/>
              </w:rPr>
              <w:t>Non Standard Working Day</w:t>
            </w:r>
          </w:p>
        </w:tc>
      </w:tr>
      <w:tr w:rsidR="00AF7628" w:rsidRPr="007D5EE3" w14:paraId="52066603" w14:textId="77777777" w:rsidTr="003F593C">
        <w:trPr>
          <w:trHeight w:val="485"/>
        </w:trPr>
        <w:tc>
          <w:tcPr>
            <w:tcW w:w="10008" w:type="dxa"/>
            <w:gridSpan w:val="11"/>
            <w:shd w:val="clear" w:color="auto" w:fill="auto"/>
            <w:vAlign w:val="center"/>
          </w:tcPr>
          <w:p w14:paraId="10B02EF7" w14:textId="77777777" w:rsidR="00AF7628" w:rsidRPr="007D5EE3" w:rsidRDefault="00AF7628"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AF7628" w:rsidRPr="007D5EE3" w14:paraId="01C9A524" w14:textId="77777777" w:rsidTr="003F593C">
        <w:trPr>
          <w:trHeight w:val="1059"/>
        </w:trPr>
        <w:tc>
          <w:tcPr>
            <w:tcW w:w="3001" w:type="dxa"/>
            <w:gridSpan w:val="2"/>
            <w:shd w:val="clear" w:color="auto" w:fill="auto"/>
          </w:tcPr>
          <w:p w14:paraId="5A846857" w14:textId="77777777" w:rsidR="00AF7628" w:rsidRPr="007D5EE3" w:rsidRDefault="00AF7628" w:rsidP="003F593C">
            <w:pPr>
              <w:spacing w:after="120"/>
              <w:rPr>
                <w:rFonts w:cs="Arial"/>
                <w:color w:val="0000FF"/>
                <w:sz w:val="18"/>
                <w:szCs w:val="18"/>
                <w:lang w:val="en-AU"/>
              </w:rPr>
            </w:pPr>
            <w:r w:rsidRPr="007D5EE3">
              <w:rPr>
                <w:rFonts w:cs="Arial"/>
                <w:i/>
                <w:color w:val="0000FF"/>
                <w:sz w:val="18"/>
                <w:szCs w:val="18"/>
                <w:lang w:val="en-AU"/>
              </w:rPr>
              <w:t>Real World</w:t>
            </w:r>
          </w:p>
          <w:p w14:paraId="24A3B6FC" w14:textId="77777777" w:rsidR="00AF7628" w:rsidRPr="007D5EE3" w:rsidRDefault="00AF7628" w:rsidP="003F593C">
            <w:pPr>
              <w:rPr>
                <w:rFonts w:cs="Arial"/>
                <w:b/>
                <w:color w:val="0000FF"/>
                <w:sz w:val="20"/>
                <w:lang w:val="en-AU"/>
              </w:rPr>
            </w:pPr>
          </w:p>
        </w:tc>
        <w:tc>
          <w:tcPr>
            <w:tcW w:w="3246" w:type="dxa"/>
            <w:gridSpan w:val="6"/>
            <w:shd w:val="clear" w:color="auto" w:fill="auto"/>
          </w:tcPr>
          <w:p w14:paraId="37AFB22C"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6A53068B" w14:textId="77777777" w:rsidR="00AF7628" w:rsidRPr="007D5EE3" w:rsidRDefault="00AF7628" w:rsidP="003F593C">
            <w:pPr>
              <w:jc w:val="center"/>
              <w:rPr>
                <w:rFonts w:cs="Arial"/>
                <w:b/>
                <w:color w:val="0000FF"/>
                <w:sz w:val="20"/>
                <w:lang w:val="en-AU"/>
              </w:rPr>
            </w:pPr>
          </w:p>
        </w:tc>
        <w:tc>
          <w:tcPr>
            <w:tcW w:w="3761" w:type="dxa"/>
            <w:gridSpan w:val="3"/>
            <w:shd w:val="clear" w:color="auto" w:fill="auto"/>
          </w:tcPr>
          <w:p w14:paraId="0E2EE40E"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ECDIS Symbol</w:t>
            </w:r>
          </w:p>
          <w:p w14:paraId="37EFB398" w14:textId="77777777" w:rsidR="00AF7628" w:rsidRPr="007D5EE3" w:rsidRDefault="00AF7628" w:rsidP="003F593C">
            <w:pPr>
              <w:rPr>
                <w:rFonts w:cs="Arial"/>
                <w:b/>
                <w:color w:val="0000FF"/>
                <w:sz w:val="20"/>
                <w:lang w:val="en-AU"/>
              </w:rPr>
            </w:pPr>
          </w:p>
        </w:tc>
      </w:tr>
      <w:tr w:rsidR="00AF7628" w:rsidRPr="007D5EE3" w14:paraId="293689F0" w14:textId="77777777" w:rsidTr="003F593C">
        <w:trPr>
          <w:trHeight w:val="545"/>
        </w:trPr>
        <w:tc>
          <w:tcPr>
            <w:tcW w:w="3681" w:type="dxa"/>
            <w:gridSpan w:val="4"/>
            <w:shd w:val="clear" w:color="auto" w:fill="auto"/>
            <w:vAlign w:val="center"/>
          </w:tcPr>
          <w:p w14:paraId="2FD0FE2B" w14:textId="77777777" w:rsidR="00AF7628" w:rsidRPr="007D5EE3" w:rsidRDefault="00256837" w:rsidP="003F593C">
            <w:pPr>
              <w:rPr>
                <w:rFonts w:cs="Arial"/>
                <w:b/>
                <w:sz w:val="20"/>
                <w:lang w:val="en-AU"/>
              </w:rPr>
            </w:pPr>
            <w:r>
              <w:rPr>
                <w:rFonts w:cs="Arial"/>
                <w:b/>
                <w:sz w:val="20"/>
                <w:lang w:val="en-AU"/>
              </w:rPr>
              <w:t>S-122</w:t>
            </w:r>
            <w:r w:rsidR="00AF7628" w:rsidRPr="007D5EE3">
              <w:rPr>
                <w:rFonts w:cs="Arial"/>
                <w:b/>
                <w:sz w:val="20"/>
                <w:lang w:val="en-AU"/>
              </w:rPr>
              <w:t xml:space="preserve"> Attribute</w:t>
            </w:r>
          </w:p>
        </w:tc>
        <w:tc>
          <w:tcPr>
            <w:tcW w:w="1550" w:type="dxa"/>
            <w:gridSpan w:val="3"/>
            <w:shd w:val="clear" w:color="auto" w:fill="auto"/>
            <w:vAlign w:val="center"/>
          </w:tcPr>
          <w:p w14:paraId="7FB371EA" w14:textId="77777777" w:rsidR="00AF7628" w:rsidRPr="007D5EE3" w:rsidRDefault="00AF7628" w:rsidP="003F593C">
            <w:pPr>
              <w:rPr>
                <w:rFonts w:cs="Arial"/>
                <w:b/>
                <w:sz w:val="20"/>
                <w:lang w:val="en-AU"/>
              </w:rPr>
            </w:pPr>
            <w:r w:rsidRPr="007D5EE3">
              <w:rPr>
                <w:rFonts w:cs="Arial"/>
                <w:b/>
                <w:sz w:val="20"/>
                <w:lang w:val="en-AU"/>
              </w:rPr>
              <w:t>S-57 Acronym</w:t>
            </w:r>
          </w:p>
        </w:tc>
        <w:tc>
          <w:tcPr>
            <w:tcW w:w="2607" w:type="dxa"/>
            <w:gridSpan w:val="2"/>
            <w:shd w:val="clear" w:color="auto" w:fill="auto"/>
            <w:vAlign w:val="center"/>
          </w:tcPr>
          <w:p w14:paraId="22261AFE" w14:textId="77777777" w:rsidR="00AF7628" w:rsidRPr="007D5EE3" w:rsidRDefault="00AF7628" w:rsidP="003F593C">
            <w:pPr>
              <w:rPr>
                <w:rFonts w:cs="Arial"/>
                <w:b/>
                <w:sz w:val="20"/>
                <w:lang w:val="en-AU"/>
              </w:rPr>
            </w:pPr>
            <w:r w:rsidRPr="007D5EE3">
              <w:rPr>
                <w:rFonts w:cs="Arial"/>
                <w:b/>
                <w:sz w:val="20"/>
                <w:lang w:val="en-AU"/>
              </w:rPr>
              <w:t>Allowable Encoding Value</w:t>
            </w:r>
          </w:p>
        </w:tc>
        <w:tc>
          <w:tcPr>
            <w:tcW w:w="786" w:type="dxa"/>
            <w:shd w:val="clear" w:color="auto" w:fill="auto"/>
            <w:vAlign w:val="center"/>
          </w:tcPr>
          <w:p w14:paraId="2AE634DA" w14:textId="77777777" w:rsidR="00AF7628" w:rsidRPr="007D5EE3" w:rsidRDefault="00AF7628" w:rsidP="003F593C">
            <w:pPr>
              <w:rPr>
                <w:rFonts w:cs="Arial"/>
                <w:b/>
                <w:sz w:val="20"/>
                <w:lang w:val="en-AU"/>
              </w:rPr>
            </w:pPr>
            <w:r w:rsidRPr="007D5EE3">
              <w:rPr>
                <w:rFonts w:cs="Arial"/>
                <w:b/>
                <w:sz w:val="20"/>
                <w:lang w:val="en-AU"/>
              </w:rPr>
              <w:t>Type</w:t>
            </w:r>
          </w:p>
        </w:tc>
        <w:tc>
          <w:tcPr>
            <w:tcW w:w="1384" w:type="dxa"/>
            <w:shd w:val="clear" w:color="auto" w:fill="auto"/>
            <w:vAlign w:val="center"/>
          </w:tcPr>
          <w:p w14:paraId="5C8659F9" w14:textId="77777777" w:rsidR="00AF7628" w:rsidRPr="007D5EE3" w:rsidRDefault="00AF7628" w:rsidP="003F593C">
            <w:pPr>
              <w:rPr>
                <w:rFonts w:cs="Arial"/>
                <w:b/>
                <w:sz w:val="20"/>
                <w:lang w:val="en-AU"/>
              </w:rPr>
            </w:pPr>
            <w:r w:rsidRPr="007D5EE3">
              <w:rPr>
                <w:rFonts w:cs="Arial"/>
                <w:b/>
                <w:sz w:val="20"/>
                <w:lang w:val="en-AU"/>
              </w:rPr>
              <w:t>Multiplicity</w:t>
            </w:r>
          </w:p>
        </w:tc>
      </w:tr>
      <w:tr w:rsidR="00AF7628" w:rsidRPr="00CD5963" w14:paraId="7191CC99" w14:textId="77777777" w:rsidTr="003F593C">
        <w:trPr>
          <w:trHeight w:val="20"/>
        </w:trPr>
        <w:tc>
          <w:tcPr>
            <w:tcW w:w="3687" w:type="dxa"/>
            <w:gridSpan w:val="5"/>
            <w:shd w:val="clear" w:color="auto" w:fill="auto"/>
          </w:tcPr>
          <w:p w14:paraId="2C5685EB" w14:textId="77777777" w:rsidR="00AF7628" w:rsidRPr="00CD5963" w:rsidRDefault="00AF7628" w:rsidP="003F593C">
            <w:pPr>
              <w:spacing w:before="60" w:after="60"/>
              <w:rPr>
                <w:rFonts w:cs="Arial"/>
                <w:sz w:val="18"/>
                <w:szCs w:val="18"/>
              </w:rPr>
            </w:pPr>
            <w:r>
              <w:rPr>
                <w:rFonts w:cs="Arial"/>
                <w:sz w:val="18"/>
                <w:szCs w:val="18"/>
              </w:rPr>
              <w:t>Fixed Date</w:t>
            </w:r>
          </w:p>
        </w:tc>
        <w:tc>
          <w:tcPr>
            <w:tcW w:w="1544" w:type="dxa"/>
            <w:gridSpan w:val="2"/>
            <w:shd w:val="clear" w:color="auto" w:fill="auto"/>
          </w:tcPr>
          <w:p w14:paraId="0E5C5806"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07A994E2" w14:textId="77777777" w:rsidR="00AF7628" w:rsidRPr="00CD5963" w:rsidRDefault="00AF7628" w:rsidP="003F593C">
            <w:pPr>
              <w:autoSpaceDE w:val="0"/>
              <w:autoSpaceDN w:val="0"/>
              <w:adjustRightInd w:val="0"/>
              <w:spacing w:after="60"/>
              <w:ind w:left="375" w:hanging="301"/>
              <w:rPr>
                <w:rFonts w:cs="Arial"/>
                <w:sz w:val="18"/>
                <w:szCs w:val="18"/>
              </w:rPr>
            </w:pPr>
            <w:r w:rsidRPr="00020A26">
              <w:rPr>
                <w:rFonts w:cs="Arial"/>
                <w:color w:val="FF0000"/>
                <w:sz w:val="18"/>
                <w:szCs w:val="18"/>
                <w:lang w:val="en-AU"/>
              </w:rPr>
              <w:t>(((S-100 truncated Date))))</w:t>
            </w:r>
          </w:p>
        </w:tc>
        <w:tc>
          <w:tcPr>
            <w:tcW w:w="786" w:type="dxa"/>
            <w:shd w:val="clear" w:color="auto" w:fill="auto"/>
          </w:tcPr>
          <w:p w14:paraId="0FC14625" w14:textId="77777777" w:rsidR="00AF7628" w:rsidRPr="00CD5963" w:rsidRDefault="00AF7628" w:rsidP="003F593C">
            <w:pPr>
              <w:spacing w:before="60" w:after="60"/>
              <w:rPr>
                <w:rFonts w:cs="Arial"/>
                <w:sz w:val="18"/>
                <w:szCs w:val="18"/>
              </w:rPr>
            </w:pPr>
          </w:p>
        </w:tc>
        <w:tc>
          <w:tcPr>
            <w:tcW w:w="1384" w:type="dxa"/>
            <w:shd w:val="clear" w:color="auto" w:fill="auto"/>
          </w:tcPr>
          <w:p w14:paraId="04ACBB15" w14:textId="77777777" w:rsidR="00AF7628" w:rsidRPr="00CD5963" w:rsidRDefault="00AF7628" w:rsidP="003F593C">
            <w:pPr>
              <w:spacing w:before="60" w:after="60"/>
              <w:rPr>
                <w:rFonts w:cs="Arial"/>
                <w:sz w:val="18"/>
                <w:szCs w:val="18"/>
              </w:rPr>
            </w:pPr>
            <w:r>
              <w:rPr>
                <w:rFonts w:cs="Arial"/>
                <w:sz w:val="18"/>
                <w:szCs w:val="18"/>
              </w:rPr>
              <w:t>0,*</w:t>
            </w:r>
          </w:p>
        </w:tc>
      </w:tr>
      <w:tr w:rsidR="00AF7628" w:rsidRPr="00CD5963" w14:paraId="7DE08428" w14:textId="77777777" w:rsidTr="003F593C">
        <w:trPr>
          <w:trHeight w:val="20"/>
        </w:trPr>
        <w:tc>
          <w:tcPr>
            <w:tcW w:w="3687" w:type="dxa"/>
            <w:gridSpan w:val="5"/>
            <w:shd w:val="clear" w:color="auto" w:fill="auto"/>
          </w:tcPr>
          <w:p w14:paraId="0162FDBA" w14:textId="77777777" w:rsidR="00AF7628" w:rsidRDefault="00AF7628" w:rsidP="003F593C">
            <w:pPr>
              <w:spacing w:before="60" w:after="60"/>
              <w:rPr>
                <w:rFonts w:cs="Arial"/>
                <w:sz w:val="18"/>
                <w:szCs w:val="18"/>
              </w:rPr>
            </w:pPr>
            <w:r>
              <w:rPr>
                <w:rFonts w:cs="Arial"/>
                <w:sz w:val="18"/>
                <w:szCs w:val="18"/>
              </w:rPr>
              <w:t>Variable Date</w:t>
            </w:r>
          </w:p>
        </w:tc>
        <w:tc>
          <w:tcPr>
            <w:tcW w:w="1544" w:type="dxa"/>
            <w:gridSpan w:val="2"/>
            <w:shd w:val="clear" w:color="auto" w:fill="auto"/>
          </w:tcPr>
          <w:p w14:paraId="4DAC6AAA" w14:textId="77777777" w:rsidR="00AF7628" w:rsidRPr="00CD5963" w:rsidRDefault="00AF7628" w:rsidP="003F593C">
            <w:pPr>
              <w:spacing w:before="60" w:after="60"/>
              <w:rPr>
                <w:rFonts w:cs="Arial"/>
                <w:sz w:val="18"/>
                <w:szCs w:val="18"/>
              </w:rPr>
            </w:pPr>
          </w:p>
        </w:tc>
        <w:tc>
          <w:tcPr>
            <w:tcW w:w="2607" w:type="dxa"/>
            <w:gridSpan w:val="2"/>
            <w:shd w:val="clear" w:color="auto" w:fill="auto"/>
          </w:tcPr>
          <w:p w14:paraId="6A84C809"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p>
        </w:tc>
        <w:tc>
          <w:tcPr>
            <w:tcW w:w="786" w:type="dxa"/>
            <w:shd w:val="clear" w:color="auto" w:fill="auto"/>
          </w:tcPr>
          <w:p w14:paraId="02FAE321" w14:textId="77777777" w:rsidR="00AF7628" w:rsidRPr="00CD5963" w:rsidRDefault="00AF7628" w:rsidP="003F593C">
            <w:pPr>
              <w:spacing w:before="60" w:after="60"/>
              <w:rPr>
                <w:rFonts w:cs="Arial"/>
                <w:sz w:val="18"/>
                <w:szCs w:val="18"/>
              </w:rPr>
            </w:pPr>
            <w:r>
              <w:rPr>
                <w:rFonts w:cs="Arial"/>
                <w:sz w:val="18"/>
                <w:szCs w:val="18"/>
              </w:rPr>
              <w:t>S(TE)</w:t>
            </w:r>
          </w:p>
        </w:tc>
        <w:tc>
          <w:tcPr>
            <w:tcW w:w="1384" w:type="dxa"/>
            <w:shd w:val="clear" w:color="auto" w:fill="auto"/>
          </w:tcPr>
          <w:p w14:paraId="6DE82501" w14:textId="77777777" w:rsidR="00AF7628" w:rsidRDefault="00AF7628" w:rsidP="003F593C">
            <w:pPr>
              <w:spacing w:before="60" w:after="60"/>
              <w:rPr>
                <w:rFonts w:cs="Arial"/>
                <w:sz w:val="18"/>
                <w:szCs w:val="18"/>
              </w:rPr>
            </w:pPr>
            <w:r>
              <w:rPr>
                <w:rFonts w:cs="Arial"/>
                <w:sz w:val="18"/>
                <w:szCs w:val="18"/>
              </w:rPr>
              <w:t>0,*</w:t>
            </w:r>
          </w:p>
        </w:tc>
      </w:tr>
      <w:tr w:rsidR="00AF7628" w:rsidRPr="00DC6E9A" w14:paraId="57E793F4" w14:textId="77777777" w:rsidTr="003F593C">
        <w:trPr>
          <w:trHeight w:val="20"/>
        </w:trPr>
        <w:tc>
          <w:tcPr>
            <w:tcW w:w="3681" w:type="dxa"/>
            <w:gridSpan w:val="4"/>
            <w:shd w:val="clear" w:color="auto" w:fill="auto"/>
          </w:tcPr>
          <w:p w14:paraId="293AFFE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Fixed date range</w:t>
            </w:r>
          </w:p>
        </w:tc>
        <w:tc>
          <w:tcPr>
            <w:tcW w:w="1550" w:type="dxa"/>
            <w:gridSpan w:val="3"/>
            <w:shd w:val="clear" w:color="auto" w:fill="auto"/>
          </w:tcPr>
          <w:p w14:paraId="5778D148" w14:textId="77777777" w:rsidR="00AF7628" w:rsidRPr="00DC6E9A" w:rsidRDefault="00AF7628" w:rsidP="003F593C">
            <w:pPr>
              <w:spacing w:before="60" w:after="60"/>
              <w:rPr>
                <w:rFonts w:cs="Arial"/>
                <w:sz w:val="18"/>
                <w:szCs w:val="18"/>
                <w:lang w:val="en-AU"/>
              </w:rPr>
            </w:pPr>
          </w:p>
        </w:tc>
        <w:tc>
          <w:tcPr>
            <w:tcW w:w="2607" w:type="dxa"/>
            <w:gridSpan w:val="2"/>
            <w:shd w:val="clear" w:color="auto" w:fill="auto"/>
          </w:tcPr>
          <w:p w14:paraId="51019B1C"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45A866D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4" w:type="dxa"/>
            <w:shd w:val="clear" w:color="auto" w:fill="auto"/>
          </w:tcPr>
          <w:p w14:paraId="687E7F5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54175D5E" w14:textId="77777777" w:rsidTr="003F593C">
        <w:trPr>
          <w:trHeight w:val="20"/>
        </w:trPr>
        <w:tc>
          <w:tcPr>
            <w:tcW w:w="3681" w:type="dxa"/>
            <w:gridSpan w:val="4"/>
            <w:shd w:val="clear" w:color="auto" w:fill="auto"/>
          </w:tcPr>
          <w:p w14:paraId="6A23DAB2"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50" w:type="dxa"/>
            <w:gridSpan w:val="3"/>
            <w:shd w:val="clear" w:color="auto" w:fill="auto"/>
          </w:tcPr>
          <w:p w14:paraId="7C89BD72"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7" w:type="dxa"/>
            <w:gridSpan w:val="2"/>
            <w:shd w:val="clear" w:color="auto" w:fill="auto"/>
          </w:tcPr>
          <w:p w14:paraId="4B35B600"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6" w:type="dxa"/>
            <w:shd w:val="clear" w:color="auto" w:fill="auto"/>
          </w:tcPr>
          <w:p w14:paraId="6693F3F1"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4" w:type="dxa"/>
            <w:shd w:val="clear" w:color="auto" w:fill="auto"/>
          </w:tcPr>
          <w:p w14:paraId="55024B80"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0A175D28" w14:textId="77777777" w:rsidTr="003F593C">
        <w:trPr>
          <w:trHeight w:val="20"/>
        </w:trPr>
        <w:tc>
          <w:tcPr>
            <w:tcW w:w="3681" w:type="dxa"/>
            <w:gridSpan w:val="4"/>
            <w:shd w:val="clear" w:color="auto" w:fill="auto"/>
          </w:tcPr>
          <w:p w14:paraId="1F65C042"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50" w:type="dxa"/>
            <w:gridSpan w:val="3"/>
            <w:shd w:val="clear" w:color="auto" w:fill="auto"/>
          </w:tcPr>
          <w:p w14:paraId="1D8D670A"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7" w:type="dxa"/>
            <w:gridSpan w:val="2"/>
            <w:shd w:val="clear" w:color="auto" w:fill="auto"/>
          </w:tcPr>
          <w:p w14:paraId="54B6B3E9"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0020E437"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4" w:type="dxa"/>
            <w:shd w:val="clear" w:color="auto" w:fill="auto"/>
          </w:tcPr>
          <w:p w14:paraId="08DFBB0B"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89770A" w14:paraId="4C468664" w14:textId="77777777" w:rsidTr="003F593C">
        <w:trPr>
          <w:trHeight w:val="20"/>
        </w:trPr>
        <w:tc>
          <w:tcPr>
            <w:tcW w:w="3681" w:type="dxa"/>
            <w:gridSpan w:val="4"/>
            <w:shd w:val="clear" w:color="auto" w:fill="auto"/>
          </w:tcPr>
          <w:p w14:paraId="3D5D865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50" w:type="dxa"/>
            <w:gridSpan w:val="3"/>
            <w:shd w:val="clear" w:color="auto" w:fill="auto"/>
          </w:tcPr>
          <w:p w14:paraId="47F67DE3"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564843B5"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2D5A533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7D37445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69631EF1" w14:textId="77777777" w:rsidTr="003F593C">
        <w:trPr>
          <w:trHeight w:val="20"/>
        </w:trPr>
        <w:tc>
          <w:tcPr>
            <w:tcW w:w="3681" w:type="dxa"/>
            <w:gridSpan w:val="4"/>
            <w:shd w:val="clear" w:color="auto" w:fill="auto"/>
          </w:tcPr>
          <w:p w14:paraId="489E85AA"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50" w:type="dxa"/>
            <w:gridSpan w:val="3"/>
            <w:shd w:val="clear" w:color="auto" w:fill="auto"/>
          </w:tcPr>
          <w:p w14:paraId="047AB4B6"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7" w:type="dxa"/>
            <w:gridSpan w:val="2"/>
            <w:shd w:val="clear" w:color="auto" w:fill="auto"/>
          </w:tcPr>
          <w:p w14:paraId="72735772"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4DEEAC7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4" w:type="dxa"/>
            <w:shd w:val="clear" w:color="auto" w:fill="auto"/>
          </w:tcPr>
          <w:p w14:paraId="585C562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2325C8FD" w14:textId="77777777" w:rsidTr="003F593C">
        <w:trPr>
          <w:trHeight w:val="20"/>
        </w:trPr>
        <w:tc>
          <w:tcPr>
            <w:tcW w:w="3681" w:type="dxa"/>
            <w:gridSpan w:val="4"/>
            <w:shd w:val="clear" w:color="auto" w:fill="auto"/>
          </w:tcPr>
          <w:p w14:paraId="1AA6E389"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50" w:type="dxa"/>
            <w:gridSpan w:val="3"/>
            <w:shd w:val="clear" w:color="auto" w:fill="auto"/>
          </w:tcPr>
          <w:p w14:paraId="0F73CC66"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7" w:type="dxa"/>
            <w:gridSpan w:val="2"/>
            <w:shd w:val="clear" w:color="auto" w:fill="auto"/>
          </w:tcPr>
          <w:p w14:paraId="68751F6C"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70435F2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4" w:type="dxa"/>
            <w:shd w:val="clear" w:color="auto" w:fill="auto"/>
          </w:tcPr>
          <w:p w14:paraId="63A7459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53129B2D" w14:textId="77777777" w:rsidTr="003F593C">
        <w:trPr>
          <w:trHeight w:val="20"/>
        </w:trPr>
        <w:tc>
          <w:tcPr>
            <w:tcW w:w="3681" w:type="dxa"/>
            <w:gridSpan w:val="4"/>
            <w:shd w:val="clear" w:color="auto" w:fill="auto"/>
          </w:tcPr>
          <w:p w14:paraId="7B9C538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50" w:type="dxa"/>
            <w:gridSpan w:val="3"/>
            <w:shd w:val="clear" w:color="auto" w:fill="auto"/>
          </w:tcPr>
          <w:p w14:paraId="373E0032"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609A4C03"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A6304B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63B9342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046D82FE" w14:textId="77777777" w:rsidTr="003F593C">
        <w:trPr>
          <w:trHeight w:val="20"/>
        </w:trPr>
        <w:tc>
          <w:tcPr>
            <w:tcW w:w="3681" w:type="dxa"/>
            <w:gridSpan w:val="4"/>
            <w:shd w:val="clear" w:color="auto" w:fill="auto"/>
          </w:tcPr>
          <w:p w14:paraId="0BD7F37A"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50" w:type="dxa"/>
            <w:gridSpan w:val="3"/>
            <w:shd w:val="clear" w:color="auto" w:fill="auto"/>
          </w:tcPr>
          <w:p w14:paraId="76A458E6"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9F357A2"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2775A0D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4" w:type="dxa"/>
            <w:shd w:val="clear" w:color="auto" w:fill="auto"/>
          </w:tcPr>
          <w:p w14:paraId="66A9354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65F1B52" w14:textId="77777777" w:rsidTr="003F593C">
        <w:trPr>
          <w:trHeight w:val="20"/>
        </w:trPr>
        <w:tc>
          <w:tcPr>
            <w:tcW w:w="3681" w:type="dxa"/>
            <w:gridSpan w:val="4"/>
            <w:shd w:val="clear" w:color="auto" w:fill="auto"/>
          </w:tcPr>
          <w:p w14:paraId="78470577"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50" w:type="dxa"/>
            <w:gridSpan w:val="3"/>
            <w:shd w:val="clear" w:color="auto" w:fill="auto"/>
          </w:tcPr>
          <w:p w14:paraId="57A9931A"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F7D2370"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1EC5551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135EC959"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27380442" w14:textId="77777777" w:rsidTr="003F593C">
        <w:trPr>
          <w:trHeight w:val="20"/>
        </w:trPr>
        <w:tc>
          <w:tcPr>
            <w:tcW w:w="3681" w:type="dxa"/>
            <w:gridSpan w:val="4"/>
            <w:shd w:val="clear" w:color="auto" w:fill="auto"/>
          </w:tcPr>
          <w:p w14:paraId="79A7F74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50" w:type="dxa"/>
            <w:gridSpan w:val="3"/>
            <w:shd w:val="clear" w:color="auto" w:fill="auto"/>
          </w:tcPr>
          <w:p w14:paraId="3BC61424"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38FF8F81"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3F312D5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5CA4540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527A632E" w14:textId="77777777" w:rsidTr="003F593C">
        <w:trPr>
          <w:trHeight w:val="20"/>
        </w:trPr>
        <w:tc>
          <w:tcPr>
            <w:tcW w:w="3687" w:type="dxa"/>
            <w:gridSpan w:val="5"/>
            <w:shd w:val="clear" w:color="auto" w:fill="auto"/>
          </w:tcPr>
          <w:p w14:paraId="2B08138C" w14:textId="77777777" w:rsidR="00AF7628" w:rsidRPr="007D5EE3" w:rsidRDefault="00AF7628" w:rsidP="003F593C">
            <w:pPr>
              <w:spacing w:before="60" w:after="60"/>
              <w:rPr>
                <w:rFonts w:cs="Arial"/>
                <w:sz w:val="18"/>
                <w:szCs w:val="18"/>
                <w:lang w:val="en-AU"/>
              </w:rPr>
            </w:pPr>
            <w:r>
              <w:rPr>
                <w:rFonts w:cs="Arial"/>
                <w:sz w:val="18"/>
                <w:szCs w:val="18"/>
                <w:lang w:val="en-AU"/>
              </w:rPr>
              <w:t>Information</w:t>
            </w:r>
          </w:p>
        </w:tc>
        <w:tc>
          <w:tcPr>
            <w:tcW w:w="1544" w:type="dxa"/>
            <w:gridSpan w:val="2"/>
            <w:shd w:val="clear" w:color="auto" w:fill="auto"/>
          </w:tcPr>
          <w:p w14:paraId="6FE2A4D8"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64DADB24"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B15EAD7"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4" w:type="dxa"/>
            <w:shd w:val="clear" w:color="auto" w:fill="auto"/>
          </w:tcPr>
          <w:p w14:paraId="52DF101F"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44450B54" w14:textId="77777777" w:rsidTr="003F593C">
        <w:trPr>
          <w:trHeight w:val="20"/>
        </w:trPr>
        <w:tc>
          <w:tcPr>
            <w:tcW w:w="3687" w:type="dxa"/>
            <w:gridSpan w:val="5"/>
            <w:shd w:val="clear" w:color="auto" w:fill="auto"/>
          </w:tcPr>
          <w:p w14:paraId="3C3BC775"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4" w:type="dxa"/>
            <w:gridSpan w:val="2"/>
            <w:shd w:val="clear" w:color="auto" w:fill="auto"/>
          </w:tcPr>
          <w:p w14:paraId="5C5FB4FC" w14:textId="77777777" w:rsidR="00AF7628" w:rsidRPr="007D5EE3" w:rsidRDefault="00AF7628" w:rsidP="003F593C">
            <w:pPr>
              <w:spacing w:before="60" w:after="60"/>
              <w:rPr>
                <w:rFonts w:cs="Arial"/>
                <w:sz w:val="18"/>
                <w:szCs w:val="18"/>
                <w:lang w:val="en-AU"/>
              </w:rPr>
            </w:pPr>
          </w:p>
        </w:tc>
        <w:tc>
          <w:tcPr>
            <w:tcW w:w="2607" w:type="dxa"/>
            <w:gridSpan w:val="2"/>
            <w:shd w:val="clear" w:color="auto" w:fill="auto"/>
          </w:tcPr>
          <w:p w14:paraId="5EAF0D73"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6" w:type="dxa"/>
            <w:shd w:val="clear" w:color="auto" w:fill="auto"/>
          </w:tcPr>
          <w:p w14:paraId="7CA3CFD0"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4" w:type="dxa"/>
            <w:shd w:val="clear" w:color="auto" w:fill="auto"/>
          </w:tcPr>
          <w:p w14:paraId="33685301"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7A4AE303" w14:textId="77777777" w:rsidTr="003F593C">
        <w:trPr>
          <w:trHeight w:val="20"/>
        </w:trPr>
        <w:tc>
          <w:tcPr>
            <w:tcW w:w="3687" w:type="dxa"/>
            <w:gridSpan w:val="5"/>
            <w:shd w:val="clear" w:color="auto" w:fill="auto"/>
          </w:tcPr>
          <w:p w14:paraId="27D077AC"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7D5EE3">
              <w:rPr>
                <w:rFonts w:cs="Arial"/>
                <w:sz w:val="18"/>
                <w:szCs w:val="18"/>
                <w:lang w:val="en-AU"/>
              </w:rPr>
              <w:t>Text</w:t>
            </w:r>
          </w:p>
        </w:tc>
        <w:tc>
          <w:tcPr>
            <w:tcW w:w="1544" w:type="dxa"/>
            <w:gridSpan w:val="2"/>
            <w:shd w:val="clear" w:color="auto" w:fill="auto"/>
          </w:tcPr>
          <w:p w14:paraId="038BD961"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7" w:type="dxa"/>
            <w:gridSpan w:val="2"/>
            <w:shd w:val="clear" w:color="auto" w:fill="auto"/>
          </w:tcPr>
          <w:p w14:paraId="271F1430"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6E5646E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4" w:type="dxa"/>
            <w:shd w:val="clear" w:color="auto" w:fill="auto"/>
          </w:tcPr>
          <w:p w14:paraId="7EEA36F2"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23131A02" w14:textId="77777777" w:rsidTr="003F593C">
        <w:trPr>
          <w:trHeight w:val="20"/>
        </w:trPr>
        <w:tc>
          <w:tcPr>
            <w:tcW w:w="3687" w:type="dxa"/>
            <w:gridSpan w:val="5"/>
            <w:shd w:val="clear" w:color="auto" w:fill="auto"/>
          </w:tcPr>
          <w:p w14:paraId="25F3E918"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Reference</w:t>
            </w:r>
          </w:p>
        </w:tc>
        <w:tc>
          <w:tcPr>
            <w:tcW w:w="1544" w:type="dxa"/>
            <w:gridSpan w:val="2"/>
            <w:shd w:val="clear" w:color="auto" w:fill="auto"/>
          </w:tcPr>
          <w:p w14:paraId="19421311" w14:textId="77777777" w:rsidR="00AF7628" w:rsidRDefault="00AF7628" w:rsidP="003F593C">
            <w:pPr>
              <w:spacing w:before="60" w:after="60"/>
              <w:rPr>
                <w:rFonts w:cs="Arial"/>
                <w:i/>
                <w:sz w:val="18"/>
                <w:szCs w:val="18"/>
                <w:lang w:val="en-AU"/>
              </w:rPr>
            </w:pPr>
            <w:r>
              <w:rPr>
                <w:rFonts w:cs="Arial"/>
                <w:i/>
                <w:sz w:val="18"/>
                <w:szCs w:val="18"/>
                <w:lang w:val="en-AU"/>
              </w:rPr>
              <w:t>(TXTDSC)</w:t>
            </w:r>
          </w:p>
          <w:p w14:paraId="16E22262"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7" w:type="dxa"/>
            <w:gridSpan w:val="2"/>
            <w:shd w:val="clear" w:color="auto" w:fill="auto"/>
          </w:tcPr>
          <w:p w14:paraId="7C4DCDB5"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4FD99D3A"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4" w:type="dxa"/>
            <w:shd w:val="clear" w:color="auto" w:fill="auto"/>
          </w:tcPr>
          <w:p w14:paraId="6A71994D"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03CED8FD" w14:textId="77777777" w:rsidTr="003F593C">
        <w:trPr>
          <w:trHeight w:val="20"/>
        </w:trPr>
        <w:tc>
          <w:tcPr>
            <w:tcW w:w="3687" w:type="dxa"/>
            <w:gridSpan w:val="5"/>
            <w:shd w:val="clear" w:color="auto" w:fill="auto"/>
          </w:tcPr>
          <w:p w14:paraId="2ED97BF2"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Locator</w:t>
            </w:r>
          </w:p>
        </w:tc>
        <w:tc>
          <w:tcPr>
            <w:tcW w:w="1544" w:type="dxa"/>
            <w:gridSpan w:val="2"/>
            <w:shd w:val="clear" w:color="auto" w:fill="auto"/>
          </w:tcPr>
          <w:p w14:paraId="6874B5BF" w14:textId="77777777" w:rsidR="00AF7628" w:rsidRDefault="00AF7628" w:rsidP="003F593C">
            <w:pPr>
              <w:spacing w:before="60" w:after="60"/>
              <w:rPr>
                <w:rFonts w:cs="Arial"/>
                <w:i/>
                <w:sz w:val="18"/>
                <w:szCs w:val="18"/>
                <w:lang w:val="en-AU"/>
              </w:rPr>
            </w:pPr>
          </w:p>
        </w:tc>
        <w:tc>
          <w:tcPr>
            <w:tcW w:w="2607" w:type="dxa"/>
            <w:gridSpan w:val="2"/>
            <w:shd w:val="clear" w:color="auto" w:fill="auto"/>
          </w:tcPr>
          <w:p w14:paraId="606D617D"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F41D0F9"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4" w:type="dxa"/>
            <w:shd w:val="clear" w:color="auto" w:fill="auto"/>
          </w:tcPr>
          <w:p w14:paraId="7AFAD51E"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19EABC1E" w14:textId="77777777" w:rsidTr="003F593C">
        <w:trPr>
          <w:trHeight w:val="20"/>
        </w:trPr>
        <w:tc>
          <w:tcPr>
            <w:tcW w:w="3687" w:type="dxa"/>
            <w:gridSpan w:val="5"/>
            <w:shd w:val="clear" w:color="auto" w:fill="auto"/>
          </w:tcPr>
          <w:p w14:paraId="31670368"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Headline</w:t>
            </w:r>
          </w:p>
        </w:tc>
        <w:tc>
          <w:tcPr>
            <w:tcW w:w="1544" w:type="dxa"/>
            <w:gridSpan w:val="2"/>
            <w:shd w:val="clear" w:color="auto" w:fill="auto"/>
          </w:tcPr>
          <w:p w14:paraId="57FA67AC" w14:textId="77777777" w:rsidR="00AF7628" w:rsidRDefault="00AF7628" w:rsidP="003F593C">
            <w:pPr>
              <w:spacing w:before="60" w:after="60"/>
              <w:rPr>
                <w:rFonts w:cs="Arial"/>
                <w:i/>
                <w:sz w:val="18"/>
                <w:szCs w:val="18"/>
                <w:lang w:val="en-AU"/>
              </w:rPr>
            </w:pPr>
          </w:p>
        </w:tc>
        <w:tc>
          <w:tcPr>
            <w:tcW w:w="2607" w:type="dxa"/>
            <w:gridSpan w:val="2"/>
            <w:shd w:val="clear" w:color="auto" w:fill="auto"/>
          </w:tcPr>
          <w:p w14:paraId="3C6828D8"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02F3CDE0"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4" w:type="dxa"/>
            <w:shd w:val="clear" w:color="auto" w:fill="auto"/>
          </w:tcPr>
          <w:p w14:paraId="5E2DB0F6"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7D5EE3" w14:paraId="6C6113CA" w14:textId="77777777" w:rsidTr="003F593C">
        <w:trPr>
          <w:trHeight w:val="20"/>
        </w:trPr>
        <w:tc>
          <w:tcPr>
            <w:tcW w:w="3681" w:type="dxa"/>
            <w:gridSpan w:val="4"/>
            <w:shd w:val="clear" w:color="auto" w:fill="auto"/>
          </w:tcPr>
          <w:p w14:paraId="5D3F80D8"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50" w:type="dxa"/>
            <w:gridSpan w:val="3"/>
            <w:shd w:val="clear" w:color="auto" w:fill="auto"/>
          </w:tcPr>
          <w:p w14:paraId="683ED647"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7" w:type="dxa"/>
            <w:gridSpan w:val="2"/>
            <w:shd w:val="clear" w:color="auto" w:fill="auto"/>
          </w:tcPr>
          <w:p w14:paraId="4DAF4CA4"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91C0A2A"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4" w:type="dxa"/>
            <w:shd w:val="clear" w:color="auto" w:fill="auto"/>
          </w:tcPr>
          <w:p w14:paraId="23BEDE40"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5CB4A16F" w14:textId="77777777" w:rsidTr="003F593C">
        <w:trPr>
          <w:trHeight w:val="20"/>
        </w:trPr>
        <w:tc>
          <w:tcPr>
            <w:tcW w:w="3681" w:type="dxa"/>
            <w:gridSpan w:val="4"/>
            <w:shd w:val="clear" w:color="auto" w:fill="auto"/>
          </w:tcPr>
          <w:p w14:paraId="634124B7"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50" w:type="dxa"/>
            <w:gridSpan w:val="3"/>
            <w:shd w:val="clear" w:color="auto" w:fill="auto"/>
          </w:tcPr>
          <w:p w14:paraId="552A75E4" w14:textId="77777777" w:rsidR="00AF7628" w:rsidRPr="00BB0E47" w:rsidRDefault="00AF7628" w:rsidP="003F593C">
            <w:pPr>
              <w:spacing w:before="60" w:after="60"/>
              <w:rPr>
                <w:rFonts w:cs="Arial"/>
                <w:sz w:val="18"/>
                <w:szCs w:val="18"/>
                <w:lang w:val="en-AU"/>
              </w:rPr>
            </w:pPr>
          </w:p>
        </w:tc>
        <w:tc>
          <w:tcPr>
            <w:tcW w:w="2607" w:type="dxa"/>
            <w:gridSpan w:val="2"/>
            <w:shd w:val="clear" w:color="auto" w:fill="auto"/>
          </w:tcPr>
          <w:p w14:paraId="58F99DDE"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B2A3904" w14:textId="77777777" w:rsidR="00AF7628" w:rsidRDefault="00AF7628" w:rsidP="003F593C">
            <w:pPr>
              <w:spacing w:before="60" w:after="60"/>
              <w:rPr>
                <w:rFonts w:cs="Arial"/>
                <w:sz w:val="18"/>
                <w:szCs w:val="18"/>
                <w:lang w:val="en-AU"/>
              </w:rPr>
            </w:pPr>
          </w:p>
        </w:tc>
        <w:tc>
          <w:tcPr>
            <w:tcW w:w="1384" w:type="dxa"/>
            <w:shd w:val="clear" w:color="auto" w:fill="auto"/>
          </w:tcPr>
          <w:p w14:paraId="1DDA59D2"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173E1EBB" w14:textId="77777777" w:rsidTr="003F593C">
        <w:trPr>
          <w:trHeight w:val="20"/>
        </w:trPr>
        <w:tc>
          <w:tcPr>
            <w:tcW w:w="3681" w:type="dxa"/>
            <w:gridSpan w:val="4"/>
            <w:shd w:val="clear" w:color="auto" w:fill="auto"/>
          </w:tcPr>
          <w:p w14:paraId="18A1F87E"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50" w:type="dxa"/>
            <w:gridSpan w:val="3"/>
            <w:shd w:val="clear" w:color="auto" w:fill="auto"/>
          </w:tcPr>
          <w:p w14:paraId="18C6B319"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19D177D6"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13EF1799"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4" w:type="dxa"/>
            <w:shd w:val="clear" w:color="auto" w:fill="auto"/>
          </w:tcPr>
          <w:p w14:paraId="56690DAA"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2C3C1870" w14:textId="77777777" w:rsidTr="003F593C">
        <w:trPr>
          <w:trHeight w:val="20"/>
        </w:trPr>
        <w:tc>
          <w:tcPr>
            <w:tcW w:w="3681" w:type="dxa"/>
            <w:gridSpan w:val="4"/>
            <w:shd w:val="clear" w:color="auto" w:fill="auto"/>
          </w:tcPr>
          <w:p w14:paraId="452DBBF5"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50" w:type="dxa"/>
            <w:gridSpan w:val="3"/>
            <w:shd w:val="clear" w:color="auto" w:fill="auto"/>
          </w:tcPr>
          <w:p w14:paraId="06907F8C" w14:textId="77777777" w:rsidR="00AF7628" w:rsidRPr="00020A26" w:rsidRDefault="00AF7628" w:rsidP="003F593C">
            <w:pPr>
              <w:spacing w:before="60" w:after="60"/>
              <w:rPr>
                <w:rFonts w:cs="Arial"/>
                <w:color w:val="FF0000"/>
                <w:sz w:val="18"/>
                <w:szCs w:val="18"/>
                <w:lang w:val="en-AU"/>
              </w:rPr>
            </w:pPr>
          </w:p>
        </w:tc>
        <w:tc>
          <w:tcPr>
            <w:tcW w:w="2607" w:type="dxa"/>
            <w:gridSpan w:val="2"/>
            <w:shd w:val="clear" w:color="auto" w:fill="auto"/>
          </w:tcPr>
          <w:p w14:paraId="7079D3A8"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6" w:type="dxa"/>
            <w:shd w:val="clear" w:color="auto" w:fill="auto"/>
          </w:tcPr>
          <w:p w14:paraId="0CB9BDE9" w14:textId="77777777" w:rsidR="00AF7628" w:rsidRPr="00020A26" w:rsidRDefault="00AF7628" w:rsidP="003F593C">
            <w:pPr>
              <w:spacing w:before="60" w:after="60"/>
              <w:rPr>
                <w:rFonts w:cs="Arial"/>
                <w:color w:val="FF0000"/>
                <w:sz w:val="18"/>
                <w:szCs w:val="18"/>
                <w:lang w:val="en-AU"/>
              </w:rPr>
            </w:pPr>
          </w:p>
        </w:tc>
        <w:tc>
          <w:tcPr>
            <w:tcW w:w="1384" w:type="dxa"/>
            <w:shd w:val="clear" w:color="auto" w:fill="auto"/>
          </w:tcPr>
          <w:p w14:paraId="4CB73A15"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35C40B68" w14:textId="77777777" w:rsidTr="003F593C">
        <w:trPr>
          <w:trHeight w:val="20"/>
        </w:trPr>
        <w:tc>
          <w:tcPr>
            <w:tcW w:w="3681" w:type="dxa"/>
            <w:gridSpan w:val="4"/>
            <w:shd w:val="clear" w:color="auto" w:fill="auto"/>
          </w:tcPr>
          <w:p w14:paraId="18824E3E"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50" w:type="dxa"/>
            <w:gridSpan w:val="3"/>
            <w:shd w:val="clear" w:color="auto" w:fill="auto"/>
          </w:tcPr>
          <w:p w14:paraId="5A0053EC" w14:textId="77777777" w:rsidR="00AF7628" w:rsidRPr="00FD67B6" w:rsidRDefault="00AF7628" w:rsidP="003F593C">
            <w:pPr>
              <w:spacing w:before="60" w:after="60"/>
              <w:rPr>
                <w:rFonts w:cs="Arial"/>
                <w:sz w:val="18"/>
                <w:szCs w:val="18"/>
                <w:lang w:val="en-AU"/>
              </w:rPr>
            </w:pPr>
          </w:p>
        </w:tc>
        <w:tc>
          <w:tcPr>
            <w:tcW w:w="2607" w:type="dxa"/>
            <w:gridSpan w:val="2"/>
            <w:shd w:val="clear" w:color="auto" w:fill="auto"/>
          </w:tcPr>
          <w:p w14:paraId="59A075CD"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6" w:type="dxa"/>
            <w:shd w:val="clear" w:color="auto" w:fill="auto"/>
          </w:tcPr>
          <w:p w14:paraId="7BD416FB" w14:textId="77777777" w:rsidR="00AF7628" w:rsidRDefault="00AF7628" w:rsidP="003F593C">
            <w:pPr>
              <w:spacing w:before="60" w:after="60"/>
              <w:rPr>
                <w:rFonts w:cs="Arial"/>
                <w:sz w:val="18"/>
                <w:szCs w:val="18"/>
                <w:lang w:val="en-AU"/>
              </w:rPr>
            </w:pPr>
          </w:p>
        </w:tc>
        <w:tc>
          <w:tcPr>
            <w:tcW w:w="1384" w:type="dxa"/>
            <w:shd w:val="clear" w:color="auto" w:fill="auto"/>
          </w:tcPr>
          <w:p w14:paraId="12828F67"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4A632622" w14:textId="77777777" w:rsidTr="003F593C">
        <w:trPr>
          <w:trHeight w:val="20"/>
        </w:trPr>
        <w:tc>
          <w:tcPr>
            <w:tcW w:w="3681" w:type="dxa"/>
            <w:gridSpan w:val="4"/>
            <w:shd w:val="clear" w:color="auto" w:fill="auto"/>
          </w:tcPr>
          <w:p w14:paraId="3CF655F8"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50" w:type="dxa"/>
            <w:gridSpan w:val="3"/>
            <w:shd w:val="clear" w:color="auto" w:fill="auto"/>
          </w:tcPr>
          <w:p w14:paraId="514CE5FB"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7" w:type="dxa"/>
            <w:gridSpan w:val="2"/>
            <w:shd w:val="clear" w:color="auto" w:fill="auto"/>
          </w:tcPr>
          <w:p w14:paraId="0E1FB4B0" w14:textId="77777777" w:rsidR="00AF7628" w:rsidRDefault="00AF7628" w:rsidP="003F593C">
            <w:pPr>
              <w:autoSpaceDE w:val="0"/>
              <w:autoSpaceDN w:val="0"/>
              <w:adjustRightInd w:val="0"/>
              <w:spacing w:after="60"/>
              <w:ind w:left="375" w:hanging="301"/>
              <w:rPr>
                <w:rFonts w:cs="Arial"/>
                <w:sz w:val="18"/>
                <w:szCs w:val="18"/>
                <w:lang w:val="en-AU"/>
              </w:rPr>
            </w:pPr>
          </w:p>
        </w:tc>
        <w:tc>
          <w:tcPr>
            <w:tcW w:w="786" w:type="dxa"/>
            <w:shd w:val="clear" w:color="auto" w:fill="auto"/>
          </w:tcPr>
          <w:p w14:paraId="716389FE"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4" w:type="dxa"/>
            <w:shd w:val="clear" w:color="auto" w:fill="auto"/>
          </w:tcPr>
          <w:p w14:paraId="12B1CF1C"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145C6C43" w14:textId="77777777" w:rsidTr="003F593C">
        <w:trPr>
          <w:trHeight w:val="20"/>
        </w:trPr>
        <w:tc>
          <w:tcPr>
            <w:tcW w:w="3681" w:type="dxa"/>
            <w:gridSpan w:val="4"/>
            <w:shd w:val="clear" w:color="auto" w:fill="auto"/>
          </w:tcPr>
          <w:p w14:paraId="58BAD2B2"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50" w:type="dxa"/>
            <w:gridSpan w:val="3"/>
            <w:shd w:val="clear" w:color="auto" w:fill="auto"/>
          </w:tcPr>
          <w:p w14:paraId="1231E988"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1FD8CB58"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AFDA6A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4" w:type="dxa"/>
            <w:shd w:val="clear" w:color="auto" w:fill="auto"/>
          </w:tcPr>
          <w:p w14:paraId="4FEEB9D8"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449262CC" w14:textId="77777777" w:rsidTr="003F593C">
        <w:trPr>
          <w:trHeight w:val="20"/>
        </w:trPr>
        <w:tc>
          <w:tcPr>
            <w:tcW w:w="3681" w:type="dxa"/>
            <w:gridSpan w:val="4"/>
            <w:shd w:val="clear" w:color="auto" w:fill="auto"/>
          </w:tcPr>
          <w:p w14:paraId="38B2032F"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50" w:type="dxa"/>
            <w:gridSpan w:val="3"/>
            <w:shd w:val="clear" w:color="auto" w:fill="auto"/>
          </w:tcPr>
          <w:p w14:paraId="2030E86F"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0F51B34F"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4C588E07"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4" w:type="dxa"/>
            <w:shd w:val="clear" w:color="auto" w:fill="auto"/>
          </w:tcPr>
          <w:p w14:paraId="7C4D827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4F500303" w14:textId="77777777" w:rsidTr="003F593C">
        <w:trPr>
          <w:trHeight w:val="20"/>
        </w:trPr>
        <w:tc>
          <w:tcPr>
            <w:tcW w:w="3681" w:type="dxa"/>
            <w:gridSpan w:val="4"/>
            <w:shd w:val="clear" w:color="auto" w:fill="auto"/>
          </w:tcPr>
          <w:p w14:paraId="3EE5110A"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50" w:type="dxa"/>
            <w:gridSpan w:val="3"/>
            <w:shd w:val="clear" w:color="auto" w:fill="auto"/>
          </w:tcPr>
          <w:p w14:paraId="74CB79CE" w14:textId="77777777" w:rsidR="00AF7628" w:rsidRPr="0089770A" w:rsidRDefault="00AF7628" w:rsidP="003F593C">
            <w:pPr>
              <w:spacing w:before="60" w:after="60"/>
              <w:rPr>
                <w:rFonts w:cs="Arial"/>
                <w:sz w:val="18"/>
                <w:szCs w:val="18"/>
                <w:lang w:val="en-AU"/>
              </w:rPr>
            </w:pPr>
          </w:p>
        </w:tc>
        <w:tc>
          <w:tcPr>
            <w:tcW w:w="2607" w:type="dxa"/>
            <w:gridSpan w:val="2"/>
            <w:shd w:val="clear" w:color="auto" w:fill="auto"/>
          </w:tcPr>
          <w:p w14:paraId="3D0CD77C"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30B38F6F"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7392519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39BE1E06" w14:textId="77777777" w:rsidTr="003F593C">
        <w:trPr>
          <w:trHeight w:val="20"/>
        </w:trPr>
        <w:tc>
          <w:tcPr>
            <w:tcW w:w="3681" w:type="dxa"/>
            <w:gridSpan w:val="4"/>
            <w:shd w:val="clear" w:color="auto" w:fill="auto"/>
          </w:tcPr>
          <w:p w14:paraId="4B90741D"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50" w:type="dxa"/>
            <w:gridSpan w:val="3"/>
            <w:shd w:val="clear" w:color="auto" w:fill="auto"/>
          </w:tcPr>
          <w:p w14:paraId="7FC35732"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7" w:type="dxa"/>
            <w:gridSpan w:val="2"/>
            <w:shd w:val="clear" w:color="auto" w:fill="auto"/>
          </w:tcPr>
          <w:p w14:paraId="03F51121"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6B9ECB1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4" w:type="dxa"/>
            <w:shd w:val="clear" w:color="auto" w:fill="auto"/>
          </w:tcPr>
          <w:p w14:paraId="45E33D94"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0C7990B1" w14:textId="77777777" w:rsidTr="003F593C">
        <w:trPr>
          <w:trHeight w:val="20"/>
        </w:trPr>
        <w:tc>
          <w:tcPr>
            <w:tcW w:w="10008" w:type="dxa"/>
            <w:gridSpan w:val="11"/>
          </w:tcPr>
          <w:p w14:paraId="4D929C0E" w14:textId="77777777" w:rsidR="00AF7628" w:rsidRPr="007D5EE3" w:rsidRDefault="00AF7628" w:rsidP="003F593C">
            <w:pPr>
              <w:spacing w:before="60" w:after="60"/>
              <w:rPr>
                <w:rFonts w:cs="Arial"/>
                <w:b/>
                <w:sz w:val="20"/>
                <w:u w:val="single"/>
              </w:rPr>
            </w:pPr>
            <w:r w:rsidRPr="007D5EE3">
              <w:rPr>
                <w:rFonts w:cs="Arial"/>
                <w:b/>
                <w:sz w:val="20"/>
                <w:u w:val="single"/>
              </w:rPr>
              <w:t>Information associations</w:t>
            </w:r>
          </w:p>
        </w:tc>
      </w:tr>
      <w:tr w:rsidR="00AF7628" w:rsidRPr="007D5EE3" w14:paraId="488E800B" w14:textId="77777777" w:rsidTr="003F593C">
        <w:trPr>
          <w:trHeight w:val="20"/>
        </w:trPr>
        <w:tc>
          <w:tcPr>
            <w:tcW w:w="1185" w:type="dxa"/>
          </w:tcPr>
          <w:p w14:paraId="2EB09458" w14:textId="77777777" w:rsidR="00AF7628" w:rsidRPr="007D5EE3" w:rsidRDefault="00AF7628" w:rsidP="003F593C">
            <w:pPr>
              <w:spacing w:before="60" w:after="60"/>
              <w:rPr>
                <w:rFonts w:cs="Arial"/>
                <w:b/>
                <w:sz w:val="18"/>
                <w:szCs w:val="18"/>
              </w:rPr>
            </w:pPr>
            <w:r w:rsidRPr="007D5EE3">
              <w:rPr>
                <w:rFonts w:cs="Arial"/>
                <w:b/>
                <w:sz w:val="18"/>
                <w:szCs w:val="18"/>
              </w:rPr>
              <w:t>Role Type</w:t>
            </w:r>
          </w:p>
        </w:tc>
        <w:tc>
          <w:tcPr>
            <w:tcW w:w="2035" w:type="dxa"/>
            <w:gridSpan w:val="2"/>
            <w:vAlign w:val="center"/>
          </w:tcPr>
          <w:p w14:paraId="4737B6BB" w14:textId="77777777" w:rsidR="00AF7628" w:rsidRPr="007D5EE3" w:rsidRDefault="00AF7628" w:rsidP="003F593C">
            <w:pPr>
              <w:spacing w:before="60" w:after="60"/>
              <w:rPr>
                <w:rFonts w:cs="Arial"/>
                <w:b/>
                <w:sz w:val="18"/>
                <w:szCs w:val="18"/>
              </w:rPr>
            </w:pPr>
            <w:r w:rsidRPr="007D5EE3">
              <w:rPr>
                <w:rFonts w:cs="Arial"/>
                <w:b/>
                <w:sz w:val="18"/>
                <w:szCs w:val="18"/>
              </w:rPr>
              <w:t>Association Name</w:t>
            </w:r>
          </w:p>
        </w:tc>
        <w:tc>
          <w:tcPr>
            <w:tcW w:w="1436" w:type="dxa"/>
            <w:gridSpan w:val="3"/>
            <w:vAlign w:val="center"/>
          </w:tcPr>
          <w:p w14:paraId="3F69F7B4" w14:textId="77777777" w:rsidR="00AF7628" w:rsidRPr="007D5EE3" w:rsidRDefault="00AF7628" w:rsidP="003F593C">
            <w:pPr>
              <w:spacing w:before="60" w:after="60"/>
              <w:rPr>
                <w:rFonts w:cs="Arial"/>
                <w:b/>
                <w:sz w:val="18"/>
                <w:szCs w:val="18"/>
              </w:rPr>
            </w:pPr>
            <w:r w:rsidRPr="007D5EE3">
              <w:rPr>
                <w:rFonts w:cs="Arial"/>
                <w:b/>
                <w:sz w:val="18"/>
                <w:szCs w:val="18"/>
              </w:rPr>
              <w:t>Role</w:t>
            </w:r>
          </w:p>
        </w:tc>
        <w:tc>
          <w:tcPr>
            <w:tcW w:w="3968" w:type="dxa"/>
            <w:gridSpan w:val="4"/>
            <w:vAlign w:val="center"/>
          </w:tcPr>
          <w:p w14:paraId="5F509113" w14:textId="77777777" w:rsidR="00AF7628" w:rsidRPr="007D5EE3" w:rsidRDefault="00AF7628" w:rsidP="003F593C">
            <w:pPr>
              <w:spacing w:before="60" w:after="60"/>
              <w:rPr>
                <w:rFonts w:cs="Arial"/>
                <w:b/>
                <w:sz w:val="18"/>
                <w:szCs w:val="18"/>
              </w:rPr>
            </w:pPr>
            <w:r w:rsidRPr="007D5EE3">
              <w:rPr>
                <w:rFonts w:cs="Arial"/>
                <w:b/>
                <w:sz w:val="18"/>
                <w:szCs w:val="18"/>
              </w:rPr>
              <w:t>Features</w:t>
            </w:r>
          </w:p>
        </w:tc>
        <w:tc>
          <w:tcPr>
            <w:tcW w:w="1384" w:type="dxa"/>
            <w:vAlign w:val="center"/>
          </w:tcPr>
          <w:p w14:paraId="30DA7A31" w14:textId="77777777" w:rsidR="00AF7628" w:rsidRPr="007D5EE3" w:rsidRDefault="00AF7628" w:rsidP="003F593C">
            <w:pPr>
              <w:spacing w:before="60" w:after="60"/>
              <w:rPr>
                <w:rFonts w:cs="Arial"/>
                <w:b/>
                <w:sz w:val="18"/>
                <w:szCs w:val="18"/>
              </w:rPr>
            </w:pPr>
            <w:r w:rsidRPr="007D5EE3">
              <w:rPr>
                <w:rFonts w:cs="Arial"/>
                <w:b/>
                <w:sz w:val="18"/>
                <w:szCs w:val="18"/>
              </w:rPr>
              <w:t>Multiplicity</w:t>
            </w:r>
          </w:p>
        </w:tc>
      </w:tr>
      <w:tr w:rsidR="00AF7628" w:rsidRPr="00260A01" w14:paraId="0D031BDA" w14:textId="77777777" w:rsidTr="003F593C">
        <w:trPr>
          <w:trHeight w:val="20"/>
        </w:trPr>
        <w:tc>
          <w:tcPr>
            <w:tcW w:w="1185" w:type="dxa"/>
          </w:tcPr>
          <w:p w14:paraId="1DD30276" w14:textId="77777777" w:rsidR="00AF7628" w:rsidRPr="00260A01" w:rsidRDefault="00AF7628" w:rsidP="003F593C">
            <w:pPr>
              <w:spacing w:before="60" w:after="60"/>
              <w:rPr>
                <w:rFonts w:cs="Arial"/>
                <w:sz w:val="18"/>
                <w:szCs w:val="18"/>
              </w:rPr>
            </w:pPr>
            <w:r w:rsidRPr="00260A01">
              <w:rPr>
                <w:rFonts w:cs="Arial"/>
                <w:sz w:val="18"/>
                <w:szCs w:val="18"/>
              </w:rPr>
              <w:t>Additional Information</w:t>
            </w:r>
          </w:p>
        </w:tc>
        <w:tc>
          <w:tcPr>
            <w:tcW w:w="2035" w:type="dxa"/>
            <w:gridSpan w:val="2"/>
          </w:tcPr>
          <w:p w14:paraId="431221E3" w14:textId="77777777" w:rsidR="00AF7628" w:rsidRPr="00260A01" w:rsidRDefault="00AF7628" w:rsidP="003F593C">
            <w:pPr>
              <w:autoSpaceDE w:val="0"/>
              <w:autoSpaceDN w:val="0"/>
              <w:adjustRightInd w:val="0"/>
              <w:spacing w:before="60" w:after="60"/>
              <w:ind w:left="374" w:hanging="302"/>
              <w:rPr>
                <w:rFonts w:cs="Arial"/>
                <w:sz w:val="18"/>
                <w:szCs w:val="18"/>
              </w:rPr>
            </w:pPr>
          </w:p>
        </w:tc>
        <w:tc>
          <w:tcPr>
            <w:tcW w:w="1436" w:type="dxa"/>
            <w:gridSpan w:val="3"/>
          </w:tcPr>
          <w:p w14:paraId="29AAE412" w14:textId="77777777" w:rsidR="00AF7628" w:rsidRPr="00260A01" w:rsidRDefault="00AF7628" w:rsidP="003F593C">
            <w:pPr>
              <w:spacing w:before="60" w:after="60"/>
              <w:rPr>
                <w:rFonts w:cs="Arial"/>
                <w:sz w:val="18"/>
                <w:szCs w:val="18"/>
              </w:rPr>
            </w:pPr>
            <w:r>
              <w:rPr>
                <w:rFonts w:cs="Arial"/>
                <w:sz w:val="18"/>
                <w:szCs w:val="18"/>
              </w:rPr>
              <w:t xml:space="preserve">Supports </w:t>
            </w:r>
          </w:p>
        </w:tc>
        <w:tc>
          <w:tcPr>
            <w:tcW w:w="3968" w:type="dxa"/>
            <w:gridSpan w:val="4"/>
          </w:tcPr>
          <w:p w14:paraId="1BFC61E1" w14:textId="77777777" w:rsidR="00AF7628" w:rsidRPr="00260A01" w:rsidRDefault="00AF7628" w:rsidP="003F593C">
            <w:pPr>
              <w:spacing w:before="60" w:after="60"/>
              <w:rPr>
                <w:rFonts w:cs="Arial"/>
                <w:sz w:val="18"/>
                <w:szCs w:val="18"/>
              </w:rPr>
            </w:pPr>
            <w:r>
              <w:rPr>
                <w:rFonts w:cs="Arial"/>
                <w:sz w:val="18"/>
                <w:szCs w:val="18"/>
              </w:rPr>
              <w:t>Service Hours</w:t>
            </w:r>
          </w:p>
        </w:tc>
        <w:tc>
          <w:tcPr>
            <w:tcW w:w="1384" w:type="dxa"/>
          </w:tcPr>
          <w:p w14:paraId="3C43B853" w14:textId="77777777" w:rsidR="00AF7628" w:rsidRPr="00260A01" w:rsidRDefault="00AF7628" w:rsidP="003F593C">
            <w:pPr>
              <w:spacing w:before="60" w:after="60"/>
              <w:rPr>
                <w:rFonts w:cs="Arial"/>
                <w:sz w:val="18"/>
                <w:szCs w:val="18"/>
              </w:rPr>
            </w:pPr>
          </w:p>
        </w:tc>
      </w:tr>
      <w:tr w:rsidR="00AF7628" w:rsidRPr="007D5EE3" w14:paraId="1E1B86D4" w14:textId="77777777" w:rsidTr="003F593C">
        <w:trPr>
          <w:trHeight w:val="70"/>
        </w:trPr>
        <w:tc>
          <w:tcPr>
            <w:tcW w:w="10008" w:type="dxa"/>
            <w:gridSpan w:val="11"/>
            <w:shd w:val="clear" w:color="auto" w:fill="auto"/>
          </w:tcPr>
          <w:p w14:paraId="4B50298D" w14:textId="77777777" w:rsidR="00AF7628" w:rsidRPr="007D5EE3" w:rsidRDefault="00AF7628"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5D56D845" w14:textId="77777777" w:rsidR="00AF7628" w:rsidRPr="007D5EE3" w:rsidRDefault="00AF7628"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67B3A4EF" w14:textId="77777777" w:rsidR="00AF7628" w:rsidRPr="007D5EE3" w:rsidRDefault="00AF7628" w:rsidP="00AF7628">
            <w:pPr>
              <w:numPr>
                <w:ilvl w:val="0"/>
                <w:numId w:val="19"/>
              </w:numPr>
              <w:tabs>
                <w:tab w:val="clear" w:pos="360"/>
                <w:tab w:val="left" w:pos="0"/>
                <w:tab w:val="left" w:pos="240"/>
                <w:tab w:val="left" w:pos="566"/>
                <w:tab w:val="num" w:pos="72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ind w:left="240" w:hanging="240"/>
              <w:rPr>
                <w:rFonts w:cs="Arial"/>
                <w:sz w:val="20"/>
                <w:lang w:val="en-AU"/>
              </w:rPr>
            </w:pPr>
            <w:r w:rsidRPr="007D5EE3">
              <w:rPr>
                <w:rFonts w:cs="Arial"/>
                <w:sz w:val="20"/>
                <w:lang w:val="en-AU"/>
              </w:rPr>
              <w:t>No remarks.</w:t>
            </w:r>
          </w:p>
          <w:p w14:paraId="71CB44CE" w14:textId="77777777" w:rsidR="00AF7628" w:rsidRPr="007D5EE3" w:rsidRDefault="00AF7628"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21102D63" w14:textId="77777777" w:rsidR="00AF7628" w:rsidRDefault="00AF7628" w:rsidP="00AF7628">
      <w:pPr>
        <w:pStyle w:val="Heading2"/>
      </w:pPr>
      <w:bookmarkStart w:id="290" w:name="_Toc460222603"/>
      <w:r>
        <w:t>Applicability</w:t>
      </w:r>
      <w:bookmarkEnd w:id="290"/>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1814"/>
        <w:gridCol w:w="219"/>
        <w:gridCol w:w="469"/>
        <w:gridCol w:w="969"/>
        <w:gridCol w:w="576"/>
        <w:gridCol w:w="1015"/>
        <w:gridCol w:w="1539"/>
        <w:gridCol w:w="34"/>
        <w:gridCol w:w="18"/>
        <w:gridCol w:w="786"/>
        <w:gridCol w:w="12"/>
        <w:gridCol w:w="1373"/>
      </w:tblGrid>
      <w:tr w:rsidR="00AF7628" w:rsidRPr="007D5EE3" w14:paraId="073DD9C0" w14:textId="77777777" w:rsidTr="003F593C">
        <w:trPr>
          <w:trHeight w:val="545"/>
        </w:trPr>
        <w:tc>
          <w:tcPr>
            <w:tcW w:w="10008" w:type="dxa"/>
            <w:gridSpan w:val="13"/>
            <w:shd w:val="clear" w:color="auto" w:fill="auto"/>
          </w:tcPr>
          <w:p w14:paraId="04A9F58D" w14:textId="77777777" w:rsidR="00AF7628" w:rsidRPr="007D5EE3" w:rsidRDefault="00AF7628"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 xml:space="preserve">APPLICABILITY </w:t>
            </w:r>
            <w:r w:rsidRPr="00260A01">
              <w:rPr>
                <w:rFonts w:cs="Arial"/>
                <w:sz w:val="20"/>
                <w:lang w:val="en-AU"/>
              </w:rPr>
              <w:t>Describes the relationship between vessel characteristics and: (i) the applicability of an associated information object or feature to the vessel; or, (ii) the use of a facility, place, or service by the vessel; or, (iii) passage of the vessel through an area.</w:t>
            </w:r>
          </w:p>
        </w:tc>
      </w:tr>
      <w:tr w:rsidR="00AF7628" w:rsidRPr="007D5EE3" w14:paraId="5E8DD383" w14:textId="77777777" w:rsidTr="003F593C">
        <w:trPr>
          <w:trHeight w:val="485"/>
        </w:trPr>
        <w:tc>
          <w:tcPr>
            <w:tcW w:w="10008" w:type="dxa"/>
            <w:gridSpan w:val="13"/>
            <w:shd w:val="clear" w:color="auto" w:fill="auto"/>
            <w:vAlign w:val="center"/>
          </w:tcPr>
          <w:p w14:paraId="6AD73EB7" w14:textId="77777777" w:rsidR="00AF7628" w:rsidRPr="007D5EE3" w:rsidRDefault="00256837" w:rsidP="003F593C">
            <w:pPr>
              <w:rPr>
                <w:rFonts w:cs="Arial"/>
                <w:b/>
                <w:sz w:val="20"/>
                <w:lang w:val="en-AU"/>
              </w:rPr>
            </w:pPr>
            <w:r>
              <w:rPr>
                <w:rFonts w:cs="Arial"/>
                <w:b/>
                <w:sz w:val="20"/>
                <w:u w:val="single"/>
                <w:lang w:val="en-AU"/>
              </w:rPr>
              <w:t>S-122</w:t>
            </w:r>
            <w:r w:rsidR="00AF7628" w:rsidRPr="007D5EE3">
              <w:rPr>
                <w:rFonts w:cs="Arial"/>
                <w:b/>
                <w:sz w:val="20"/>
                <w:u w:val="single"/>
                <w:lang w:val="en-AU"/>
              </w:rPr>
              <w:t xml:space="preserve"> Information Feature:</w:t>
            </w:r>
            <w:r w:rsidR="00AF7628" w:rsidRPr="007D5EE3">
              <w:rPr>
                <w:rFonts w:cs="Arial"/>
                <w:b/>
                <w:sz w:val="20"/>
                <w:lang w:val="en-AU"/>
              </w:rPr>
              <w:t xml:space="preserve">  </w:t>
            </w:r>
            <w:r w:rsidR="00AF7628">
              <w:rPr>
                <w:rFonts w:cs="Arial"/>
                <w:b/>
                <w:sz w:val="20"/>
                <w:lang w:val="en-AU"/>
              </w:rPr>
              <w:t>Service Hours</w:t>
            </w:r>
          </w:p>
        </w:tc>
      </w:tr>
      <w:tr w:rsidR="00AF7628" w:rsidRPr="007D5EE3" w14:paraId="289B18A2" w14:textId="77777777" w:rsidTr="003F593C">
        <w:trPr>
          <w:trHeight w:val="485"/>
        </w:trPr>
        <w:tc>
          <w:tcPr>
            <w:tcW w:w="10008" w:type="dxa"/>
            <w:gridSpan w:val="13"/>
            <w:shd w:val="clear" w:color="auto" w:fill="auto"/>
            <w:vAlign w:val="center"/>
          </w:tcPr>
          <w:p w14:paraId="01F82B20" w14:textId="77777777" w:rsidR="00AF7628" w:rsidRPr="007D5EE3" w:rsidRDefault="00AF7628"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AF7628" w:rsidRPr="007D5EE3" w14:paraId="1D640253" w14:textId="77777777" w:rsidTr="003F593C">
        <w:trPr>
          <w:trHeight w:val="1059"/>
        </w:trPr>
        <w:tc>
          <w:tcPr>
            <w:tcW w:w="2998" w:type="dxa"/>
            <w:gridSpan w:val="2"/>
            <w:shd w:val="clear" w:color="auto" w:fill="auto"/>
          </w:tcPr>
          <w:p w14:paraId="610CC68F" w14:textId="77777777" w:rsidR="00AF7628" w:rsidRPr="007D5EE3" w:rsidRDefault="00AF7628" w:rsidP="003F593C">
            <w:pPr>
              <w:spacing w:after="120"/>
              <w:rPr>
                <w:rFonts w:cs="Arial"/>
                <w:color w:val="0000FF"/>
                <w:sz w:val="18"/>
                <w:szCs w:val="18"/>
                <w:lang w:val="en-AU"/>
              </w:rPr>
            </w:pPr>
            <w:r w:rsidRPr="007D5EE3">
              <w:rPr>
                <w:rFonts w:cs="Arial"/>
                <w:i/>
                <w:color w:val="0000FF"/>
                <w:sz w:val="18"/>
                <w:szCs w:val="18"/>
                <w:lang w:val="en-AU"/>
              </w:rPr>
              <w:t>Real World</w:t>
            </w:r>
          </w:p>
          <w:p w14:paraId="422A4646" w14:textId="77777777" w:rsidR="00AF7628" w:rsidRPr="007D5EE3" w:rsidRDefault="00AF7628" w:rsidP="003F593C">
            <w:pPr>
              <w:rPr>
                <w:rFonts w:cs="Arial"/>
                <w:b/>
                <w:color w:val="0000FF"/>
                <w:sz w:val="20"/>
                <w:lang w:val="en-AU"/>
              </w:rPr>
            </w:pPr>
          </w:p>
        </w:tc>
        <w:tc>
          <w:tcPr>
            <w:tcW w:w="3248" w:type="dxa"/>
            <w:gridSpan w:val="5"/>
            <w:shd w:val="clear" w:color="auto" w:fill="auto"/>
          </w:tcPr>
          <w:p w14:paraId="6AD6BB9A"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4AE7EA6C" w14:textId="77777777" w:rsidR="00AF7628" w:rsidRPr="007D5EE3" w:rsidRDefault="00AF7628" w:rsidP="003F593C">
            <w:pPr>
              <w:jc w:val="center"/>
              <w:rPr>
                <w:rFonts w:cs="Arial"/>
                <w:b/>
                <w:color w:val="0000FF"/>
                <w:sz w:val="20"/>
                <w:lang w:val="en-AU"/>
              </w:rPr>
            </w:pPr>
          </w:p>
        </w:tc>
        <w:tc>
          <w:tcPr>
            <w:tcW w:w="3762" w:type="dxa"/>
            <w:gridSpan w:val="6"/>
            <w:shd w:val="clear" w:color="auto" w:fill="auto"/>
          </w:tcPr>
          <w:p w14:paraId="3E19053B" w14:textId="77777777" w:rsidR="00AF7628" w:rsidRPr="007D5EE3" w:rsidRDefault="00AF7628" w:rsidP="003F593C">
            <w:pPr>
              <w:spacing w:after="120"/>
              <w:rPr>
                <w:rFonts w:cs="Arial"/>
                <w:i/>
                <w:color w:val="0000FF"/>
                <w:sz w:val="18"/>
                <w:szCs w:val="18"/>
                <w:lang w:val="en-AU"/>
              </w:rPr>
            </w:pPr>
            <w:r w:rsidRPr="007D5EE3">
              <w:rPr>
                <w:rFonts w:cs="Arial"/>
                <w:i/>
                <w:color w:val="0000FF"/>
                <w:sz w:val="18"/>
                <w:szCs w:val="18"/>
                <w:lang w:val="en-AU"/>
              </w:rPr>
              <w:t>ECDIS Symbol</w:t>
            </w:r>
          </w:p>
          <w:p w14:paraId="60EA73A9" w14:textId="77777777" w:rsidR="00AF7628" w:rsidRPr="007D5EE3" w:rsidRDefault="00AF7628" w:rsidP="003F593C">
            <w:pPr>
              <w:rPr>
                <w:rFonts w:cs="Arial"/>
                <w:b/>
                <w:color w:val="0000FF"/>
                <w:sz w:val="20"/>
                <w:lang w:val="en-AU"/>
              </w:rPr>
            </w:pPr>
          </w:p>
        </w:tc>
      </w:tr>
      <w:tr w:rsidR="00AF7628" w:rsidRPr="007D5EE3" w14:paraId="576FBF4B" w14:textId="77777777" w:rsidTr="003F593C">
        <w:trPr>
          <w:trHeight w:val="545"/>
        </w:trPr>
        <w:tc>
          <w:tcPr>
            <w:tcW w:w="3686" w:type="dxa"/>
            <w:gridSpan w:val="4"/>
            <w:shd w:val="clear" w:color="auto" w:fill="auto"/>
            <w:vAlign w:val="center"/>
          </w:tcPr>
          <w:p w14:paraId="20B9DB28" w14:textId="77777777" w:rsidR="00AF7628" w:rsidRPr="007D5EE3" w:rsidRDefault="00256837" w:rsidP="003F593C">
            <w:pPr>
              <w:rPr>
                <w:rFonts w:cs="Arial"/>
                <w:b/>
                <w:sz w:val="20"/>
                <w:lang w:val="en-AU"/>
              </w:rPr>
            </w:pPr>
            <w:r>
              <w:rPr>
                <w:rFonts w:cs="Arial"/>
                <w:b/>
                <w:sz w:val="20"/>
                <w:lang w:val="en-AU"/>
              </w:rPr>
              <w:t>S-122</w:t>
            </w:r>
            <w:r w:rsidR="00AF7628" w:rsidRPr="007D5EE3">
              <w:rPr>
                <w:rFonts w:cs="Arial"/>
                <w:b/>
                <w:sz w:val="20"/>
                <w:lang w:val="en-AU"/>
              </w:rPr>
              <w:t xml:space="preserve"> Attribute</w:t>
            </w:r>
          </w:p>
        </w:tc>
        <w:tc>
          <w:tcPr>
            <w:tcW w:w="1545" w:type="dxa"/>
            <w:gridSpan w:val="2"/>
            <w:shd w:val="clear" w:color="auto" w:fill="auto"/>
            <w:vAlign w:val="center"/>
          </w:tcPr>
          <w:p w14:paraId="15195F6E" w14:textId="77777777" w:rsidR="00AF7628" w:rsidRPr="007D5EE3" w:rsidRDefault="00AF7628" w:rsidP="003F593C">
            <w:pPr>
              <w:rPr>
                <w:rFonts w:cs="Arial"/>
                <w:b/>
                <w:sz w:val="20"/>
                <w:lang w:val="en-AU"/>
              </w:rPr>
            </w:pPr>
            <w:r w:rsidRPr="007D5EE3">
              <w:rPr>
                <w:rFonts w:cs="Arial"/>
                <w:b/>
                <w:sz w:val="20"/>
                <w:lang w:val="en-AU"/>
              </w:rPr>
              <w:t>S-57 Acronym</w:t>
            </w:r>
          </w:p>
        </w:tc>
        <w:tc>
          <w:tcPr>
            <w:tcW w:w="2554" w:type="dxa"/>
            <w:gridSpan w:val="2"/>
            <w:shd w:val="clear" w:color="auto" w:fill="auto"/>
            <w:vAlign w:val="center"/>
          </w:tcPr>
          <w:p w14:paraId="096EC6E5" w14:textId="77777777" w:rsidR="00AF7628" w:rsidRPr="007D5EE3" w:rsidRDefault="00AF7628" w:rsidP="003F593C">
            <w:pPr>
              <w:rPr>
                <w:rFonts w:cs="Arial"/>
                <w:b/>
                <w:sz w:val="20"/>
                <w:lang w:val="en-AU"/>
              </w:rPr>
            </w:pPr>
            <w:r w:rsidRPr="007D5EE3">
              <w:rPr>
                <w:rFonts w:cs="Arial"/>
                <w:b/>
                <w:sz w:val="20"/>
                <w:lang w:val="en-AU"/>
              </w:rPr>
              <w:t>Allowable Encoding Value</w:t>
            </w:r>
          </w:p>
        </w:tc>
        <w:tc>
          <w:tcPr>
            <w:tcW w:w="850" w:type="dxa"/>
            <w:gridSpan w:val="4"/>
            <w:shd w:val="clear" w:color="auto" w:fill="auto"/>
            <w:vAlign w:val="center"/>
          </w:tcPr>
          <w:p w14:paraId="79D1010D" w14:textId="77777777" w:rsidR="00AF7628" w:rsidRPr="007D5EE3" w:rsidRDefault="00AF7628" w:rsidP="003F593C">
            <w:pPr>
              <w:rPr>
                <w:rFonts w:cs="Arial"/>
                <w:b/>
                <w:sz w:val="20"/>
                <w:lang w:val="en-AU"/>
              </w:rPr>
            </w:pPr>
            <w:r w:rsidRPr="007D5EE3">
              <w:rPr>
                <w:rFonts w:cs="Arial"/>
                <w:b/>
                <w:sz w:val="20"/>
                <w:lang w:val="en-AU"/>
              </w:rPr>
              <w:t>Type</w:t>
            </w:r>
          </w:p>
        </w:tc>
        <w:tc>
          <w:tcPr>
            <w:tcW w:w="1373" w:type="dxa"/>
            <w:shd w:val="clear" w:color="auto" w:fill="auto"/>
            <w:vAlign w:val="center"/>
          </w:tcPr>
          <w:p w14:paraId="622242F6" w14:textId="77777777" w:rsidR="00AF7628" w:rsidRPr="007D5EE3" w:rsidRDefault="00AF7628" w:rsidP="003F593C">
            <w:pPr>
              <w:rPr>
                <w:rFonts w:cs="Arial"/>
                <w:b/>
                <w:sz w:val="20"/>
                <w:lang w:val="en-AU"/>
              </w:rPr>
            </w:pPr>
            <w:r w:rsidRPr="007D5EE3">
              <w:rPr>
                <w:rFonts w:cs="Arial"/>
                <w:b/>
                <w:sz w:val="20"/>
                <w:lang w:val="en-AU"/>
              </w:rPr>
              <w:t>Multiplicity</w:t>
            </w:r>
          </w:p>
        </w:tc>
      </w:tr>
      <w:tr w:rsidR="00AF7628" w:rsidRPr="00CD5963" w14:paraId="28C8D3AA" w14:textId="77777777" w:rsidTr="003F593C">
        <w:trPr>
          <w:trHeight w:val="20"/>
        </w:trPr>
        <w:tc>
          <w:tcPr>
            <w:tcW w:w="3686" w:type="dxa"/>
            <w:gridSpan w:val="4"/>
            <w:shd w:val="clear" w:color="auto" w:fill="auto"/>
          </w:tcPr>
          <w:p w14:paraId="750A779C" w14:textId="77777777" w:rsidR="00AF7628" w:rsidRDefault="00AF7628" w:rsidP="003F593C">
            <w:pPr>
              <w:spacing w:before="60" w:after="60"/>
              <w:rPr>
                <w:rFonts w:cs="Arial"/>
                <w:sz w:val="18"/>
                <w:szCs w:val="18"/>
              </w:rPr>
            </w:pPr>
            <w:r>
              <w:rPr>
                <w:rFonts w:cs="Arial"/>
                <w:sz w:val="18"/>
                <w:szCs w:val="18"/>
              </w:rPr>
              <w:t>Ballast</w:t>
            </w:r>
          </w:p>
        </w:tc>
        <w:tc>
          <w:tcPr>
            <w:tcW w:w="1545" w:type="dxa"/>
            <w:gridSpan w:val="2"/>
            <w:shd w:val="clear" w:color="auto" w:fill="auto"/>
          </w:tcPr>
          <w:p w14:paraId="2D9B93EF"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4486FFD5" w14:textId="77777777" w:rsidR="00AF7628" w:rsidRPr="00CD5963" w:rsidRDefault="00AF7628" w:rsidP="003F593C">
            <w:pPr>
              <w:autoSpaceDE w:val="0"/>
              <w:autoSpaceDN w:val="0"/>
              <w:adjustRightInd w:val="0"/>
              <w:spacing w:after="60"/>
              <w:ind w:left="375" w:hanging="301"/>
              <w:rPr>
                <w:rFonts w:cs="Arial"/>
                <w:sz w:val="18"/>
                <w:szCs w:val="18"/>
              </w:rPr>
            </w:pPr>
            <w:r>
              <w:rPr>
                <w:rFonts w:cs="Arial"/>
                <w:sz w:val="18"/>
                <w:szCs w:val="18"/>
              </w:rPr>
              <w:t xml:space="preserve">1=Yes </w:t>
            </w:r>
          </w:p>
        </w:tc>
        <w:tc>
          <w:tcPr>
            <w:tcW w:w="850" w:type="dxa"/>
            <w:gridSpan w:val="4"/>
            <w:shd w:val="clear" w:color="auto" w:fill="auto"/>
          </w:tcPr>
          <w:p w14:paraId="0A115736" w14:textId="77777777" w:rsidR="00AF7628" w:rsidRPr="00CD5963" w:rsidRDefault="00AF7628" w:rsidP="003F593C">
            <w:pPr>
              <w:spacing w:before="60" w:after="60"/>
              <w:rPr>
                <w:rFonts w:cs="Arial"/>
                <w:sz w:val="18"/>
                <w:szCs w:val="18"/>
              </w:rPr>
            </w:pPr>
            <w:r>
              <w:rPr>
                <w:rFonts w:cs="Arial"/>
                <w:sz w:val="18"/>
                <w:szCs w:val="18"/>
              </w:rPr>
              <w:t>BO</w:t>
            </w:r>
          </w:p>
        </w:tc>
        <w:tc>
          <w:tcPr>
            <w:tcW w:w="1373" w:type="dxa"/>
            <w:shd w:val="clear" w:color="auto" w:fill="auto"/>
          </w:tcPr>
          <w:p w14:paraId="564B7B5F"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0E68983A" w14:textId="77777777" w:rsidTr="003F593C">
        <w:trPr>
          <w:trHeight w:val="20"/>
        </w:trPr>
        <w:tc>
          <w:tcPr>
            <w:tcW w:w="3686" w:type="dxa"/>
            <w:gridSpan w:val="4"/>
            <w:shd w:val="clear" w:color="auto" w:fill="auto"/>
          </w:tcPr>
          <w:p w14:paraId="3B6CE6AB" w14:textId="77777777" w:rsidR="00AF7628" w:rsidRDefault="00AF7628" w:rsidP="003F593C">
            <w:pPr>
              <w:spacing w:before="60" w:after="60"/>
              <w:rPr>
                <w:rFonts w:cs="Arial"/>
                <w:sz w:val="18"/>
                <w:szCs w:val="18"/>
              </w:rPr>
            </w:pPr>
            <w:r>
              <w:rPr>
                <w:rFonts w:cs="Arial"/>
                <w:sz w:val="18"/>
                <w:szCs w:val="18"/>
              </w:rPr>
              <w:t>Category of Cargo</w:t>
            </w:r>
          </w:p>
        </w:tc>
        <w:tc>
          <w:tcPr>
            <w:tcW w:w="1545" w:type="dxa"/>
            <w:gridSpan w:val="2"/>
            <w:shd w:val="clear" w:color="auto" w:fill="auto"/>
          </w:tcPr>
          <w:p w14:paraId="5BD9F3A7"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53653D16"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 : bulk</w:t>
            </w:r>
          </w:p>
          <w:p w14:paraId="6DE552A6"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2 : container</w:t>
            </w:r>
          </w:p>
          <w:p w14:paraId="11A0AC75" w14:textId="77777777" w:rsidR="00AF7628" w:rsidRDefault="00AF7628" w:rsidP="003F593C">
            <w:pPr>
              <w:autoSpaceDE w:val="0"/>
              <w:autoSpaceDN w:val="0"/>
              <w:adjustRightInd w:val="0"/>
              <w:spacing w:after="60"/>
              <w:ind w:left="375" w:hanging="301"/>
              <w:rPr>
                <w:rFonts w:cs="Arial"/>
                <w:sz w:val="18"/>
                <w:szCs w:val="18"/>
              </w:rPr>
            </w:pPr>
            <w:r w:rsidRPr="00C91812">
              <w:rPr>
                <w:rFonts w:cs="Arial"/>
                <w:sz w:val="18"/>
                <w:szCs w:val="18"/>
              </w:rPr>
              <w:t>3 : general</w:t>
            </w:r>
          </w:p>
          <w:p w14:paraId="5C04CB9C"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4 : liquid</w:t>
            </w:r>
          </w:p>
          <w:p w14:paraId="3F0407F9"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5 : passenger</w:t>
            </w:r>
          </w:p>
          <w:p w14:paraId="18B2AF4E"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6 : livestock</w:t>
            </w:r>
          </w:p>
          <w:p w14:paraId="19FC00A1" w14:textId="77777777" w:rsidR="00AF7628" w:rsidRPr="00CD5963" w:rsidRDefault="00AF7628" w:rsidP="003F593C">
            <w:pPr>
              <w:autoSpaceDE w:val="0"/>
              <w:autoSpaceDN w:val="0"/>
              <w:adjustRightInd w:val="0"/>
              <w:spacing w:after="60"/>
              <w:ind w:left="375" w:hanging="301"/>
              <w:rPr>
                <w:rFonts w:cs="Arial"/>
                <w:sz w:val="18"/>
                <w:szCs w:val="18"/>
              </w:rPr>
            </w:pPr>
            <w:r w:rsidRPr="00C91812">
              <w:rPr>
                <w:rFonts w:cs="Arial"/>
                <w:sz w:val="18"/>
                <w:szCs w:val="18"/>
              </w:rPr>
              <w:t>7 : dangerous or hazardous</w:t>
            </w:r>
          </w:p>
        </w:tc>
        <w:tc>
          <w:tcPr>
            <w:tcW w:w="850" w:type="dxa"/>
            <w:gridSpan w:val="4"/>
            <w:shd w:val="clear" w:color="auto" w:fill="auto"/>
          </w:tcPr>
          <w:p w14:paraId="73B0EA4A" w14:textId="77777777" w:rsidR="00AF7628" w:rsidRPr="00CD5963" w:rsidRDefault="00AF7628" w:rsidP="003F593C">
            <w:pPr>
              <w:spacing w:before="60" w:after="60"/>
              <w:rPr>
                <w:rFonts w:cs="Arial"/>
                <w:sz w:val="18"/>
                <w:szCs w:val="18"/>
              </w:rPr>
            </w:pPr>
            <w:r>
              <w:rPr>
                <w:rFonts w:cs="Arial"/>
                <w:sz w:val="18"/>
                <w:szCs w:val="18"/>
              </w:rPr>
              <w:t>EN</w:t>
            </w:r>
          </w:p>
        </w:tc>
        <w:tc>
          <w:tcPr>
            <w:tcW w:w="1373" w:type="dxa"/>
            <w:shd w:val="clear" w:color="auto" w:fill="auto"/>
          </w:tcPr>
          <w:p w14:paraId="651915DC" w14:textId="77777777" w:rsidR="00AF7628" w:rsidRDefault="00AF7628" w:rsidP="003F593C">
            <w:pPr>
              <w:spacing w:before="60" w:after="60"/>
              <w:rPr>
                <w:rFonts w:cs="Arial"/>
                <w:sz w:val="18"/>
                <w:szCs w:val="18"/>
              </w:rPr>
            </w:pPr>
            <w:r>
              <w:rPr>
                <w:rFonts w:cs="Arial"/>
                <w:sz w:val="18"/>
                <w:szCs w:val="18"/>
              </w:rPr>
              <w:t>0,*</w:t>
            </w:r>
          </w:p>
        </w:tc>
      </w:tr>
      <w:tr w:rsidR="00AF7628" w:rsidRPr="00CD5963" w14:paraId="1EE0D52B" w14:textId="77777777" w:rsidTr="003F593C">
        <w:trPr>
          <w:trHeight w:val="20"/>
        </w:trPr>
        <w:tc>
          <w:tcPr>
            <w:tcW w:w="3686" w:type="dxa"/>
            <w:gridSpan w:val="4"/>
            <w:shd w:val="clear" w:color="auto" w:fill="auto"/>
          </w:tcPr>
          <w:p w14:paraId="5DA4B3D9" w14:textId="77777777" w:rsidR="00AF7628" w:rsidRDefault="00AF7628" w:rsidP="003F593C">
            <w:pPr>
              <w:spacing w:before="60" w:after="60"/>
              <w:rPr>
                <w:rFonts w:cs="Arial"/>
                <w:sz w:val="18"/>
                <w:szCs w:val="18"/>
              </w:rPr>
            </w:pPr>
            <w:r>
              <w:rPr>
                <w:rFonts w:cs="Arial"/>
                <w:sz w:val="18"/>
                <w:szCs w:val="18"/>
              </w:rPr>
              <w:t>Category of Dangerous or Hazardous Cargo</w:t>
            </w:r>
          </w:p>
        </w:tc>
        <w:tc>
          <w:tcPr>
            <w:tcW w:w="1545" w:type="dxa"/>
            <w:gridSpan w:val="2"/>
            <w:shd w:val="clear" w:color="auto" w:fill="auto"/>
          </w:tcPr>
          <w:p w14:paraId="12947050"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63A576CA"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 : Class 1; Division 1.1</w:t>
            </w:r>
          </w:p>
          <w:p w14:paraId="5DCB1965"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2 : Class 1; Division 1.2</w:t>
            </w:r>
          </w:p>
          <w:p w14:paraId="539A14C0"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3 : Class 1; Division 1.3</w:t>
            </w:r>
          </w:p>
          <w:p w14:paraId="591AFA84"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4 : Class 1; Division 1.4</w:t>
            </w:r>
          </w:p>
          <w:p w14:paraId="7B0981F3"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5 : Class 1; Division 1.5</w:t>
            </w:r>
          </w:p>
          <w:p w14:paraId="36CB4BFA"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6 : Class 1; Division 1.6</w:t>
            </w:r>
          </w:p>
          <w:p w14:paraId="302E83AC"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7 : Class 2.1</w:t>
            </w:r>
          </w:p>
          <w:p w14:paraId="037E2CC3"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8 : Class 2.2</w:t>
            </w:r>
          </w:p>
          <w:p w14:paraId="1A87EF10"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9 : Class 2.3</w:t>
            </w:r>
          </w:p>
          <w:p w14:paraId="6BEAF175"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10 : Class 3</w:t>
            </w:r>
          </w:p>
          <w:p w14:paraId="2F3DFBA2"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11 : Class 4.1</w:t>
            </w:r>
          </w:p>
          <w:p w14:paraId="77EB3F81"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12 : Class 4.2</w:t>
            </w:r>
          </w:p>
          <w:p w14:paraId="16F026E9"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13 : Class 4.3</w:t>
            </w:r>
          </w:p>
          <w:p w14:paraId="1611739E"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14 : Class 5.1</w:t>
            </w:r>
          </w:p>
          <w:p w14:paraId="368D2600"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15 : Class 5.2</w:t>
            </w:r>
          </w:p>
          <w:p w14:paraId="5FF7B147"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16 : Class 6.1</w:t>
            </w:r>
          </w:p>
          <w:p w14:paraId="3C58E47C"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17 : Class 6.2</w:t>
            </w:r>
          </w:p>
          <w:p w14:paraId="39422DE8"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18 : Class 7</w:t>
            </w:r>
          </w:p>
          <w:p w14:paraId="3AE7F459"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19 : Class 8</w:t>
            </w:r>
          </w:p>
          <w:p w14:paraId="6F95D6B7" w14:textId="77777777" w:rsidR="00AF7628" w:rsidRPr="00C91812" w:rsidRDefault="00AF7628" w:rsidP="003F593C">
            <w:pPr>
              <w:autoSpaceDE w:val="0"/>
              <w:autoSpaceDN w:val="0"/>
              <w:adjustRightInd w:val="0"/>
              <w:spacing w:after="60"/>
              <w:ind w:left="375" w:hanging="301"/>
              <w:rPr>
                <w:rFonts w:cs="Arial"/>
                <w:sz w:val="18"/>
                <w:szCs w:val="18"/>
              </w:rPr>
            </w:pPr>
            <w:r w:rsidRPr="00C91812">
              <w:rPr>
                <w:rFonts w:cs="Arial"/>
                <w:sz w:val="18"/>
                <w:szCs w:val="18"/>
              </w:rPr>
              <w:t>20 : Class 9</w:t>
            </w:r>
          </w:p>
          <w:p w14:paraId="625B2942" w14:textId="77777777" w:rsidR="00AF7628" w:rsidRPr="00CD5963" w:rsidRDefault="00AF7628" w:rsidP="003F593C">
            <w:pPr>
              <w:autoSpaceDE w:val="0"/>
              <w:autoSpaceDN w:val="0"/>
              <w:adjustRightInd w:val="0"/>
              <w:spacing w:after="60"/>
              <w:ind w:left="375" w:hanging="301"/>
              <w:rPr>
                <w:rFonts w:cs="Arial"/>
                <w:sz w:val="18"/>
                <w:szCs w:val="18"/>
              </w:rPr>
            </w:pPr>
            <w:r w:rsidRPr="00C91812">
              <w:rPr>
                <w:rFonts w:cs="Arial"/>
                <w:sz w:val="18"/>
                <w:szCs w:val="18"/>
              </w:rPr>
              <w:t>21 : Harmful Substances in packaged form</w:t>
            </w:r>
          </w:p>
        </w:tc>
        <w:tc>
          <w:tcPr>
            <w:tcW w:w="850" w:type="dxa"/>
            <w:gridSpan w:val="4"/>
            <w:shd w:val="clear" w:color="auto" w:fill="auto"/>
          </w:tcPr>
          <w:p w14:paraId="5E4AAFB4" w14:textId="77777777" w:rsidR="00AF7628" w:rsidRPr="00CD5963" w:rsidRDefault="00AF7628" w:rsidP="003F593C">
            <w:pPr>
              <w:spacing w:before="60" w:after="60"/>
              <w:rPr>
                <w:rFonts w:cs="Arial"/>
                <w:sz w:val="18"/>
                <w:szCs w:val="18"/>
              </w:rPr>
            </w:pPr>
            <w:r>
              <w:rPr>
                <w:rFonts w:cs="Arial"/>
                <w:sz w:val="18"/>
                <w:szCs w:val="18"/>
              </w:rPr>
              <w:t>EN</w:t>
            </w:r>
          </w:p>
        </w:tc>
        <w:tc>
          <w:tcPr>
            <w:tcW w:w="1373" w:type="dxa"/>
            <w:shd w:val="clear" w:color="auto" w:fill="auto"/>
          </w:tcPr>
          <w:p w14:paraId="7243675A" w14:textId="77777777" w:rsidR="00AF7628" w:rsidRDefault="00AF7628" w:rsidP="003F593C">
            <w:pPr>
              <w:spacing w:before="60" w:after="60"/>
              <w:rPr>
                <w:rFonts w:cs="Arial"/>
                <w:sz w:val="18"/>
                <w:szCs w:val="18"/>
              </w:rPr>
            </w:pPr>
            <w:r>
              <w:rPr>
                <w:rFonts w:cs="Arial"/>
                <w:sz w:val="18"/>
                <w:szCs w:val="18"/>
              </w:rPr>
              <w:t>0,*</w:t>
            </w:r>
          </w:p>
        </w:tc>
      </w:tr>
      <w:tr w:rsidR="00AF7628" w:rsidRPr="00CD5963" w14:paraId="44055EEE" w14:textId="77777777" w:rsidTr="003F593C">
        <w:trPr>
          <w:trHeight w:val="20"/>
        </w:trPr>
        <w:tc>
          <w:tcPr>
            <w:tcW w:w="3686" w:type="dxa"/>
            <w:gridSpan w:val="4"/>
            <w:shd w:val="clear" w:color="auto" w:fill="auto"/>
          </w:tcPr>
          <w:p w14:paraId="325E94A2" w14:textId="77777777" w:rsidR="00AF7628" w:rsidRDefault="00AF7628" w:rsidP="003F593C">
            <w:pPr>
              <w:spacing w:before="60" w:after="60"/>
              <w:rPr>
                <w:rFonts w:cs="Arial"/>
                <w:sz w:val="18"/>
                <w:szCs w:val="18"/>
              </w:rPr>
            </w:pPr>
            <w:r>
              <w:rPr>
                <w:rFonts w:cs="Arial"/>
                <w:sz w:val="18"/>
                <w:szCs w:val="18"/>
              </w:rPr>
              <w:t>Category of Vessel Registry</w:t>
            </w:r>
          </w:p>
        </w:tc>
        <w:tc>
          <w:tcPr>
            <w:tcW w:w="1545" w:type="dxa"/>
            <w:gridSpan w:val="2"/>
            <w:shd w:val="clear" w:color="auto" w:fill="auto"/>
          </w:tcPr>
          <w:p w14:paraId="7178E5A9"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460F8A4B"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1: domestic</w:t>
            </w:r>
          </w:p>
          <w:p w14:paraId="5D392980" w14:textId="77777777" w:rsidR="00AF7628" w:rsidRPr="00CD5963" w:rsidRDefault="00AF7628" w:rsidP="003F593C">
            <w:pPr>
              <w:autoSpaceDE w:val="0"/>
              <w:autoSpaceDN w:val="0"/>
              <w:adjustRightInd w:val="0"/>
              <w:spacing w:after="60"/>
              <w:ind w:left="375" w:hanging="301"/>
              <w:rPr>
                <w:rFonts w:cs="Arial"/>
                <w:sz w:val="18"/>
                <w:szCs w:val="18"/>
              </w:rPr>
            </w:pPr>
            <w:r w:rsidRPr="00E40B4F">
              <w:rPr>
                <w:rFonts w:cs="Arial"/>
                <w:sz w:val="18"/>
                <w:szCs w:val="18"/>
              </w:rPr>
              <w:t>2: foreign</w:t>
            </w:r>
          </w:p>
        </w:tc>
        <w:tc>
          <w:tcPr>
            <w:tcW w:w="850" w:type="dxa"/>
            <w:gridSpan w:val="4"/>
            <w:shd w:val="clear" w:color="auto" w:fill="auto"/>
          </w:tcPr>
          <w:p w14:paraId="74F9ED90" w14:textId="77777777" w:rsidR="00AF7628" w:rsidRPr="00CD5963" w:rsidRDefault="00AF7628" w:rsidP="003F593C">
            <w:pPr>
              <w:spacing w:before="60" w:after="60"/>
              <w:rPr>
                <w:rFonts w:cs="Arial"/>
                <w:sz w:val="18"/>
                <w:szCs w:val="18"/>
              </w:rPr>
            </w:pPr>
            <w:r>
              <w:rPr>
                <w:rFonts w:cs="Arial"/>
                <w:sz w:val="18"/>
                <w:szCs w:val="18"/>
              </w:rPr>
              <w:t>EN</w:t>
            </w:r>
          </w:p>
        </w:tc>
        <w:tc>
          <w:tcPr>
            <w:tcW w:w="1373" w:type="dxa"/>
            <w:shd w:val="clear" w:color="auto" w:fill="auto"/>
          </w:tcPr>
          <w:p w14:paraId="331B93E4"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3D126F00" w14:textId="77777777" w:rsidTr="003F593C">
        <w:trPr>
          <w:trHeight w:val="20"/>
        </w:trPr>
        <w:tc>
          <w:tcPr>
            <w:tcW w:w="3686" w:type="dxa"/>
            <w:gridSpan w:val="4"/>
            <w:shd w:val="clear" w:color="auto" w:fill="auto"/>
          </w:tcPr>
          <w:p w14:paraId="1D17A6C8" w14:textId="77777777" w:rsidR="00AF7628" w:rsidRDefault="00AF7628" w:rsidP="003F593C">
            <w:pPr>
              <w:spacing w:before="60" w:after="60"/>
              <w:rPr>
                <w:rFonts w:cs="Arial"/>
                <w:sz w:val="18"/>
                <w:szCs w:val="18"/>
              </w:rPr>
            </w:pPr>
            <w:r>
              <w:rPr>
                <w:rFonts w:cs="Arial"/>
                <w:sz w:val="18"/>
                <w:szCs w:val="18"/>
              </w:rPr>
              <w:t>Category of Vessel</w:t>
            </w:r>
          </w:p>
        </w:tc>
        <w:tc>
          <w:tcPr>
            <w:tcW w:w="1545" w:type="dxa"/>
            <w:gridSpan w:val="2"/>
            <w:shd w:val="clear" w:color="auto" w:fill="auto"/>
          </w:tcPr>
          <w:p w14:paraId="2F6603B9"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77A9AB77"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1: general cargo vessel</w:t>
            </w:r>
          </w:p>
          <w:p w14:paraId="4323FD93"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2: container carrier</w:t>
            </w:r>
          </w:p>
          <w:p w14:paraId="56C3C84B"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3: tanker</w:t>
            </w:r>
          </w:p>
          <w:p w14:paraId="2FE7C18F"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4: bulk carrier</w:t>
            </w:r>
          </w:p>
          <w:p w14:paraId="68F95C65"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5: passenger vessel</w:t>
            </w:r>
          </w:p>
          <w:p w14:paraId="415A798A"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6: roll-on roll-off</w:t>
            </w:r>
          </w:p>
          <w:p w14:paraId="46F57DB9" w14:textId="77777777" w:rsidR="00AF7628" w:rsidRPr="00E40B4F" w:rsidRDefault="00AF7628" w:rsidP="003F593C">
            <w:pPr>
              <w:autoSpaceDE w:val="0"/>
              <w:autoSpaceDN w:val="0"/>
              <w:adjustRightInd w:val="0"/>
              <w:spacing w:after="60"/>
              <w:ind w:left="375" w:hanging="301"/>
              <w:rPr>
                <w:rFonts w:cs="Arial"/>
                <w:sz w:val="18"/>
                <w:szCs w:val="18"/>
              </w:rPr>
            </w:pPr>
            <w:r>
              <w:rPr>
                <w:rFonts w:cs="Arial"/>
                <w:sz w:val="18"/>
                <w:szCs w:val="18"/>
              </w:rPr>
              <w:t>7</w:t>
            </w:r>
            <w:r w:rsidRPr="00E40B4F">
              <w:rPr>
                <w:rFonts w:cs="Arial"/>
                <w:sz w:val="18"/>
                <w:szCs w:val="18"/>
              </w:rPr>
              <w:t>: refrigerated cargo vessel</w:t>
            </w:r>
          </w:p>
          <w:p w14:paraId="52E4ECD6" w14:textId="77777777" w:rsidR="00AF7628" w:rsidRPr="00E40B4F" w:rsidRDefault="00AF7628" w:rsidP="003F593C">
            <w:pPr>
              <w:autoSpaceDE w:val="0"/>
              <w:autoSpaceDN w:val="0"/>
              <w:adjustRightInd w:val="0"/>
              <w:spacing w:after="60"/>
              <w:ind w:left="375" w:hanging="301"/>
              <w:rPr>
                <w:rFonts w:cs="Arial"/>
                <w:sz w:val="18"/>
                <w:szCs w:val="18"/>
              </w:rPr>
            </w:pPr>
            <w:r>
              <w:rPr>
                <w:rFonts w:cs="Arial"/>
                <w:sz w:val="18"/>
                <w:szCs w:val="18"/>
              </w:rPr>
              <w:t>8</w:t>
            </w:r>
            <w:r w:rsidRPr="00E40B4F">
              <w:rPr>
                <w:rFonts w:cs="Arial"/>
                <w:sz w:val="18"/>
                <w:szCs w:val="18"/>
              </w:rPr>
              <w:t>: fishing vessel</w:t>
            </w:r>
          </w:p>
          <w:p w14:paraId="335EA449" w14:textId="77777777" w:rsidR="00AF7628" w:rsidRPr="00E40B4F" w:rsidRDefault="00AF7628" w:rsidP="003F593C">
            <w:pPr>
              <w:autoSpaceDE w:val="0"/>
              <w:autoSpaceDN w:val="0"/>
              <w:adjustRightInd w:val="0"/>
              <w:spacing w:after="60"/>
              <w:ind w:left="375" w:hanging="301"/>
              <w:rPr>
                <w:rFonts w:cs="Arial"/>
                <w:sz w:val="18"/>
                <w:szCs w:val="18"/>
              </w:rPr>
            </w:pPr>
            <w:r>
              <w:rPr>
                <w:rFonts w:cs="Arial"/>
                <w:sz w:val="18"/>
                <w:szCs w:val="18"/>
              </w:rPr>
              <w:t>9</w:t>
            </w:r>
            <w:r w:rsidRPr="00E40B4F">
              <w:rPr>
                <w:rFonts w:cs="Arial"/>
                <w:sz w:val="18"/>
                <w:szCs w:val="18"/>
              </w:rPr>
              <w:t>: service</w:t>
            </w:r>
          </w:p>
          <w:p w14:paraId="50D1567E" w14:textId="77777777" w:rsidR="00AF7628" w:rsidRPr="00E40B4F" w:rsidRDefault="00AF7628" w:rsidP="003F593C">
            <w:pPr>
              <w:autoSpaceDE w:val="0"/>
              <w:autoSpaceDN w:val="0"/>
              <w:adjustRightInd w:val="0"/>
              <w:spacing w:after="60"/>
              <w:ind w:left="375" w:hanging="301"/>
              <w:rPr>
                <w:rFonts w:cs="Arial"/>
                <w:sz w:val="18"/>
                <w:szCs w:val="18"/>
              </w:rPr>
            </w:pPr>
            <w:r w:rsidRPr="00E40B4F">
              <w:rPr>
                <w:rFonts w:cs="Arial"/>
                <w:sz w:val="18"/>
                <w:szCs w:val="18"/>
              </w:rPr>
              <w:t>10 : warship</w:t>
            </w:r>
          </w:p>
          <w:p w14:paraId="09EFEEAD" w14:textId="77777777" w:rsidR="00AF7628" w:rsidRPr="00E40B4F" w:rsidRDefault="00AF7628" w:rsidP="003F593C">
            <w:pPr>
              <w:autoSpaceDE w:val="0"/>
              <w:autoSpaceDN w:val="0"/>
              <w:adjustRightInd w:val="0"/>
              <w:spacing w:after="60"/>
              <w:ind w:left="375" w:hanging="301"/>
              <w:rPr>
                <w:rFonts w:cs="Arial"/>
                <w:sz w:val="18"/>
                <w:szCs w:val="18"/>
              </w:rPr>
            </w:pPr>
            <w:r>
              <w:rPr>
                <w:rFonts w:cs="Arial"/>
                <w:sz w:val="18"/>
                <w:szCs w:val="18"/>
              </w:rPr>
              <w:t>11</w:t>
            </w:r>
            <w:r w:rsidRPr="00E40B4F">
              <w:rPr>
                <w:rFonts w:cs="Arial"/>
                <w:sz w:val="18"/>
                <w:szCs w:val="18"/>
              </w:rPr>
              <w:t>: towed or pushed composite unit</w:t>
            </w:r>
          </w:p>
          <w:p w14:paraId="54A42096" w14:textId="77777777" w:rsidR="00AF7628" w:rsidRPr="00C91812" w:rsidRDefault="00AF7628" w:rsidP="003F593C">
            <w:pPr>
              <w:autoSpaceDE w:val="0"/>
              <w:autoSpaceDN w:val="0"/>
              <w:adjustRightInd w:val="0"/>
              <w:spacing w:after="60"/>
              <w:ind w:left="375" w:hanging="301"/>
              <w:rPr>
                <w:rFonts w:cs="Arial"/>
                <w:sz w:val="18"/>
                <w:szCs w:val="18"/>
              </w:rPr>
            </w:pPr>
            <w:r w:rsidRPr="00E40B4F">
              <w:rPr>
                <w:rFonts w:cs="Arial"/>
                <w:sz w:val="18"/>
                <w:szCs w:val="18"/>
              </w:rPr>
              <w:t>12: tug and tow</w:t>
            </w:r>
          </w:p>
        </w:tc>
        <w:tc>
          <w:tcPr>
            <w:tcW w:w="850" w:type="dxa"/>
            <w:gridSpan w:val="4"/>
            <w:shd w:val="clear" w:color="auto" w:fill="auto"/>
          </w:tcPr>
          <w:p w14:paraId="37830E1B" w14:textId="77777777" w:rsidR="00AF7628" w:rsidRDefault="00AF7628" w:rsidP="003F593C">
            <w:pPr>
              <w:spacing w:before="60" w:after="60"/>
              <w:rPr>
                <w:rFonts w:cs="Arial"/>
                <w:sz w:val="18"/>
                <w:szCs w:val="18"/>
              </w:rPr>
            </w:pPr>
            <w:r>
              <w:rPr>
                <w:rFonts w:cs="Arial"/>
                <w:sz w:val="18"/>
                <w:szCs w:val="18"/>
              </w:rPr>
              <w:t>EN (CL)</w:t>
            </w:r>
          </w:p>
        </w:tc>
        <w:tc>
          <w:tcPr>
            <w:tcW w:w="1373" w:type="dxa"/>
            <w:shd w:val="clear" w:color="auto" w:fill="auto"/>
          </w:tcPr>
          <w:p w14:paraId="39C10610"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4EEFF055" w14:textId="77777777" w:rsidTr="003F593C">
        <w:trPr>
          <w:trHeight w:val="20"/>
        </w:trPr>
        <w:tc>
          <w:tcPr>
            <w:tcW w:w="3686" w:type="dxa"/>
            <w:gridSpan w:val="4"/>
            <w:shd w:val="clear" w:color="auto" w:fill="auto"/>
          </w:tcPr>
          <w:p w14:paraId="07392F04" w14:textId="77777777" w:rsidR="00AF7628" w:rsidRDefault="00AF7628" w:rsidP="003F593C">
            <w:pPr>
              <w:spacing w:before="60" w:after="60"/>
              <w:rPr>
                <w:rFonts w:cs="Arial"/>
                <w:sz w:val="18"/>
                <w:szCs w:val="18"/>
              </w:rPr>
            </w:pPr>
            <w:r>
              <w:rPr>
                <w:rFonts w:cs="Arial"/>
                <w:sz w:val="18"/>
                <w:szCs w:val="18"/>
              </w:rPr>
              <w:t>Thickness of Ice Capability</w:t>
            </w:r>
          </w:p>
        </w:tc>
        <w:tc>
          <w:tcPr>
            <w:tcW w:w="1545" w:type="dxa"/>
            <w:gridSpan w:val="2"/>
            <w:shd w:val="clear" w:color="auto" w:fill="auto"/>
          </w:tcPr>
          <w:p w14:paraId="37CD6207"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5D367B83"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0E2D29AF" w14:textId="77777777" w:rsidR="00AF7628" w:rsidRPr="00CD5963" w:rsidRDefault="00AF7628" w:rsidP="003F593C">
            <w:pPr>
              <w:spacing w:before="60" w:after="60"/>
              <w:rPr>
                <w:rFonts w:cs="Arial"/>
                <w:sz w:val="18"/>
                <w:szCs w:val="18"/>
              </w:rPr>
            </w:pPr>
            <w:r>
              <w:rPr>
                <w:rFonts w:cs="Arial"/>
                <w:sz w:val="18"/>
                <w:szCs w:val="18"/>
              </w:rPr>
              <w:t>IN</w:t>
            </w:r>
          </w:p>
        </w:tc>
        <w:tc>
          <w:tcPr>
            <w:tcW w:w="1373" w:type="dxa"/>
            <w:shd w:val="clear" w:color="auto" w:fill="auto"/>
          </w:tcPr>
          <w:p w14:paraId="75A4D0EC" w14:textId="77777777" w:rsidR="00AF7628" w:rsidRDefault="00AF7628" w:rsidP="003F593C">
            <w:pPr>
              <w:spacing w:before="60" w:after="60"/>
              <w:rPr>
                <w:rFonts w:cs="Arial"/>
                <w:sz w:val="18"/>
                <w:szCs w:val="18"/>
              </w:rPr>
            </w:pPr>
          </w:p>
        </w:tc>
      </w:tr>
      <w:tr w:rsidR="00AF7628" w:rsidRPr="00CD5963" w14:paraId="26626FFE" w14:textId="77777777" w:rsidTr="003F593C">
        <w:trPr>
          <w:trHeight w:val="20"/>
        </w:trPr>
        <w:tc>
          <w:tcPr>
            <w:tcW w:w="3686" w:type="dxa"/>
            <w:gridSpan w:val="4"/>
            <w:shd w:val="clear" w:color="auto" w:fill="auto"/>
          </w:tcPr>
          <w:p w14:paraId="65E3DDCB" w14:textId="77777777" w:rsidR="00AF7628" w:rsidRDefault="00AF7628" w:rsidP="003F593C">
            <w:pPr>
              <w:spacing w:before="60" w:after="60"/>
              <w:rPr>
                <w:rFonts w:cs="Arial"/>
                <w:sz w:val="18"/>
                <w:szCs w:val="18"/>
              </w:rPr>
            </w:pPr>
            <w:r>
              <w:rPr>
                <w:rFonts w:cs="Arial"/>
                <w:sz w:val="18"/>
                <w:szCs w:val="18"/>
              </w:rPr>
              <w:t>Logical Connectives</w:t>
            </w:r>
          </w:p>
        </w:tc>
        <w:tc>
          <w:tcPr>
            <w:tcW w:w="1545" w:type="dxa"/>
            <w:gridSpan w:val="2"/>
            <w:shd w:val="clear" w:color="auto" w:fill="auto"/>
          </w:tcPr>
          <w:p w14:paraId="71C0AAAE"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0760D1AC" w14:textId="77777777" w:rsidR="00AF7628" w:rsidRPr="00E40B4F" w:rsidRDefault="00AF7628" w:rsidP="003F593C">
            <w:pPr>
              <w:autoSpaceDE w:val="0"/>
              <w:autoSpaceDN w:val="0"/>
              <w:adjustRightInd w:val="0"/>
              <w:spacing w:after="60"/>
              <w:ind w:left="375" w:hanging="301"/>
              <w:rPr>
                <w:rFonts w:cs="Arial"/>
                <w:sz w:val="18"/>
                <w:szCs w:val="18"/>
              </w:rPr>
            </w:pPr>
            <w:r>
              <w:rPr>
                <w:rFonts w:cs="Arial"/>
                <w:sz w:val="18"/>
                <w:szCs w:val="18"/>
              </w:rPr>
              <w:t xml:space="preserve">1: </w:t>
            </w:r>
            <w:r w:rsidRPr="00E40B4F">
              <w:rPr>
                <w:rFonts w:cs="Arial"/>
                <w:sz w:val="18"/>
                <w:szCs w:val="18"/>
              </w:rPr>
              <w:t>logical conjunction</w:t>
            </w:r>
          </w:p>
          <w:p w14:paraId="28585BB9" w14:textId="77777777" w:rsidR="00AF7628" w:rsidRPr="00E40B4F" w:rsidRDefault="00AF7628" w:rsidP="003F593C">
            <w:pPr>
              <w:autoSpaceDE w:val="0"/>
              <w:autoSpaceDN w:val="0"/>
              <w:adjustRightInd w:val="0"/>
              <w:spacing w:after="60"/>
              <w:ind w:left="375" w:hanging="301"/>
              <w:rPr>
                <w:rFonts w:cs="Arial"/>
                <w:sz w:val="18"/>
                <w:szCs w:val="18"/>
              </w:rPr>
            </w:pPr>
            <w:r>
              <w:rPr>
                <w:rFonts w:cs="Arial"/>
                <w:sz w:val="18"/>
                <w:szCs w:val="18"/>
              </w:rPr>
              <w:t xml:space="preserve">2: </w:t>
            </w:r>
            <w:r w:rsidRPr="00E40B4F">
              <w:rPr>
                <w:rFonts w:cs="Arial"/>
                <w:sz w:val="18"/>
                <w:szCs w:val="18"/>
              </w:rPr>
              <w:t>logical disjunction</w:t>
            </w:r>
          </w:p>
        </w:tc>
        <w:tc>
          <w:tcPr>
            <w:tcW w:w="850" w:type="dxa"/>
            <w:gridSpan w:val="4"/>
            <w:shd w:val="clear" w:color="auto" w:fill="auto"/>
          </w:tcPr>
          <w:p w14:paraId="60C39070" w14:textId="77777777" w:rsidR="00AF7628" w:rsidRDefault="00AF7628" w:rsidP="003F593C">
            <w:pPr>
              <w:spacing w:before="60" w:after="60"/>
              <w:rPr>
                <w:rFonts w:cs="Arial"/>
                <w:sz w:val="18"/>
                <w:szCs w:val="18"/>
              </w:rPr>
            </w:pPr>
            <w:r>
              <w:rPr>
                <w:rFonts w:cs="Arial"/>
                <w:sz w:val="18"/>
                <w:szCs w:val="18"/>
              </w:rPr>
              <w:t>EN</w:t>
            </w:r>
          </w:p>
        </w:tc>
        <w:tc>
          <w:tcPr>
            <w:tcW w:w="1373" w:type="dxa"/>
            <w:shd w:val="clear" w:color="auto" w:fill="auto"/>
          </w:tcPr>
          <w:p w14:paraId="4988F66C"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46B2DB7B" w14:textId="77777777" w:rsidTr="003F593C">
        <w:trPr>
          <w:trHeight w:val="20"/>
        </w:trPr>
        <w:tc>
          <w:tcPr>
            <w:tcW w:w="3686" w:type="dxa"/>
            <w:gridSpan w:val="4"/>
            <w:shd w:val="clear" w:color="auto" w:fill="auto"/>
          </w:tcPr>
          <w:p w14:paraId="296F2630" w14:textId="77777777" w:rsidR="00AF7628" w:rsidRDefault="00AF7628" w:rsidP="003F593C">
            <w:pPr>
              <w:spacing w:before="60" w:after="60"/>
              <w:rPr>
                <w:rFonts w:cs="Arial"/>
                <w:sz w:val="18"/>
                <w:szCs w:val="18"/>
              </w:rPr>
            </w:pPr>
            <w:r>
              <w:rPr>
                <w:rFonts w:cs="Arial"/>
                <w:sz w:val="18"/>
                <w:szCs w:val="18"/>
              </w:rPr>
              <w:t>Vessel Performance</w:t>
            </w:r>
          </w:p>
        </w:tc>
        <w:tc>
          <w:tcPr>
            <w:tcW w:w="1545" w:type="dxa"/>
            <w:gridSpan w:val="2"/>
            <w:shd w:val="clear" w:color="auto" w:fill="auto"/>
          </w:tcPr>
          <w:p w14:paraId="2818BAC8"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57C25F19"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56C7371E" w14:textId="77777777" w:rsidR="00AF7628" w:rsidRDefault="00AF7628" w:rsidP="003F593C">
            <w:pPr>
              <w:spacing w:before="60" w:after="60"/>
              <w:rPr>
                <w:rFonts w:cs="Arial"/>
                <w:sz w:val="18"/>
                <w:szCs w:val="18"/>
              </w:rPr>
            </w:pPr>
            <w:r>
              <w:rPr>
                <w:rFonts w:cs="Arial"/>
                <w:sz w:val="18"/>
                <w:szCs w:val="18"/>
              </w:rPr>
              <w:t>TE</w:t>
            </w:r>
          </w:p>
        </w:tc>
        <w:tc>
          <w:tcPr>
            <w:tcW w:w="1373" w:type="dxa"/>
            <w:shd w:val="clear" w:color="auto" w:fill="auto"/>
          </w:tcPr>
          <w:p w14:paraId="339A6F76" w14:textId="77777777" w:rsidR="00AF7628" w:rsidRDefault="00AF7628" w:rsidP="003F593C">
            <w:pPr>
              <w:spacing w:before="60" w:after="60"/>
              <w:rPr>
                <w:rFonts w:cs="Arial"/>
                <w:sz w:val="18"/>
                <w:szCs w:val="18"/>
              </w:rPr>
            </w:pPr>
          </w:p>
        </w:tc>
      </w:tr>
      <w:tr w:rsidR="00AF7628" w:rsidRPr="00CD5963" w14:paraId="55984C75" w14:textId="77777777" w:rsidTr="003F593C">
        <w:trPr>
          <w:trHeight w:val="20"/>
        </w:trPr>
        <w:tc>
          <w:tcPr>
            <w:tcW w:w="3686" w:type="dxa"/>
            <w:gridSpan w:val="4"/>
            <w:shd w:val="clear" w:color="auto" w:fill="auto"/>
          </w:tcPr>
          <w:p w14:paraId="569AE0D0" w14:textId="77777777" w:rsidR="00AF7628" w:rsidRDefault="00AF7628" w:rsidP="003F593C">
            <w:pPr>
              <w:spacing w:before="60" w:after="60"/>
              <w:rPr>
                <w:rFonts w:cs="Arial"/>
                <w:sz w:val="18"/>
                <w:szCs w:val="18"/>
              </w:rPr>
            </w:pPr>
            <w:r w:rsidRPr="00293A1F">
              <w:rPr>
                <w:rFonts w:cs="Arial"/>
                <w:sz w:val="18"/>
                <w:szCs w:val="18"/>
              </w:rPr>
              <w:t>Underkeel Allowance</w:t>
            </w:r>
          </w:p>
        </w:tc>
        <w:tc>
          <w:tcPr>
            <w:tcW w:w="1545" w:type="dxa"/>
            <w:gridSpan w:val="2"/>
            <w:shd w:val="clear" w:color="auto" w:fill="auto"/>
          </w:tcPr>
          <w:p w14:paraId="0EAF7152"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7B9AFD86"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03FCFA5D" w14:textId="77777777" w:rsidR="00AF7628" w:rsidRDefault="00AF7628" w:rsidP="003F593C">
            <w:pPr>
              <w:spacing w:before="60" w:after="60"/>
              <w:rPr>
                <w:rFonts w:cs="Arial"/>
                <w:sz w:val="18"/>
                <w:szCs w:val="18"/>
              </w:rPr>
            </w:pPr>
            <w:r>
              <w:rPr>
                <w:rFonts w:cs="Arial"/>
                <w:sz w:val="18"/>
                <w:szCs w:val="18"/>
              </w:rPr>
              <w:t>C</w:t>
            </w:r>
          </w:p>
        </w:tc>
        <w:tc>
          <w:tcPr>
            <w:tcW w:w="1373" w:type="dxa"/>
            <w:shd w:val="clear" w:color="auto" w:fill="auto"/>
          </w:tcPr>
          <w:p w14:paraId="1B1D7EDB"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0EE6AECE" w14:textId="77777777" w:rsidTr="003F593C">
        <w:trPr>
          <w:trHeight w:val="20"/>
        </w:trPr>
        <w:tc>
          <w:tcPr>
            <w:tcW w:w="3686" w:type="dxa"/>
            <w:gridSpan w:val="4"/>
            <w:shd w:val="clear" w:color="auto" w:fill="auto"/>
          </w:tcPr>
          <w:p w14:paraId="4EBA077C" w14:textId="77777777" w:rsidR="00AF7628" w:rsidRPr="00293A1F" w:rsidRDefault="00AF7628" w:rsidP="003F593C">
            <w:pPr>
              <w:tabs>
                <w:tab w:val="left" w:pos="390"/>
              </w:tabs>
              <w:spacing w:before="60" w:after="60"/>
              <w:rPr>
                <w:rFonts w:cs="Arial"/>
                <w:sz w:val="18"/>
                <w:szCs w:val="18"/>
              </w:rPr>
            </w:pPr>
            <w:r>
              <w:rPr>
                <w:rFonts w:cs="Arial"/>
                <w:sz w:val="18"/>
                <w:szCs w:val="18"/>
              </w:rPr>
              <w:tab/>
            </w:r>
            <w:r w:rsidRPr="00553C48">
              <w:rPr>
                <w:rFonts w:cs="Arial"/>
                <w:sz w:val="18"/>
                <w:szCs w:val="18"/>
              </w:rPr>
              <w:t>underkeelAllowanceFixed</w:t>
            </w:r>
          </w:p>
        </w:tc>
        <w:tc>
          <w:tcPr>
            <w:tcW w:w="1545" w:type="dxa"/>
            <w:gridSpan w:val="2"/>
            <w:shd w:val="clear" w:color="auto" w:fill="auto"/>
          </w:tcPr>
          <w:p w14:paraId="51BDF7DD"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7FDAAEA0"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036A2C0F" w14:textId="77777777" w:rsidR="00AF7628" w:rsidRDefault="00AF7628" w:rsidP="003F593C">
            <w:pPr>
              <w:spacing w:before="60" w:after="60"/>
              <w:rPr>
                <w:rFonts w:cs="Arial"/>
                <w:sz w:val="18"/>
                <w:szCs w:val="18"/>
              </w:rPr>
            </w:pPr>
            <w:r>
              <w:rPr>
                <w:rFonts w:cs="Arial"/>
                <w:sz w:val="18"/>
                <w:szCs w:val="18"/>
              </w:rPr>
              <w:t>S (Real)</w:t>
            </w:r>
          </w:p>
        </w:tc>
        <w:tc>
          <w:tcPr>
            <w:tcW w:w="1373" w:type="dxa"/>
            <w:shd w:val="clear" w:color="auto" w:fill="auto"/>
          </w:tcPr>
          <w:p w14:paraId="1B28FFB6"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4F3E38B2" w14:textId="77777777" w:rsidTr="003F593C">
        <w:trPr>
          <w:trHeight w:val="20"/>
        </w:trPr>
        <w:tc>
          <w:tcPr>
            <w:tcW w:w="3686" w:type="dxa"/>
            <w:gridSpan w:val="4"/>
            <w:shd w:val="clear" w:color="auto" w:fill="auto"/>
          </w:tcPr>
          <w:p w14:paraId="42CCC577" w14:textId="77777777" w:rsidR="00AF7628" w:rsidRPr="00553C48" w:rsidRDefault="00AF7628" w:rsidP="003F593C">
            <w:pPr>
              <w:tabs>
                <w:tab w:val="left" w:pos="390"/>
              </w:tabs>
              <w:spacing w:before="60" w:after="60"/>
              <w:rPr>
                <w:rFonts w:cs="Arial"/>
                <w:sz w:val="18"/>
                <w:szCs w:val="18"/>
              </w:rPr>
            </w:pPr>
            <w:r>
              <w:rPr>
                <w:rFonts w:cs="Arial"/>
                <w:sz w:val="18"/>
                <w:szCs w:val="18"/>
              </w:rPr>
              <w:tab/>
            </w:r>
            <w:r w:rsidRPr="00553C48">
              <w:rPr>
                <w:rFonts w:cs="Arial"/>
                <w:sz w:val="18"/>
                <w:szCs w:val="18"/>
              </w:rPr>
              <w:t>underkeelAllowanceVariable</w:t>
            </w:r>
          </w:p>
        </w:tc>
        <w:tc>
          <w:tcPr>
            <w:tcW w:w="1545" w:type="dxa"/>
            <w:gridSpan w:val="2"/>
            <w:shd w:val="clear" w:color="auto" w:fill="auto"/>
          </w:tcPr>
          <w:p w14:paraId="44C03BA6"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1DBD2BD8"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7D47BD74" w14:textId="77777777" w:rsidR="00AF7628" w:rsidRDefault="00AF7628" w:rsidP="003F593C">
            <w:pPr>
              <w:spacing w:before="60" w:after="60"/>
              <w:rPr>
                <w:rFonts w:cs="Arial"/>
                <w:sz w:val="18"/>
                <w:szCs w:val="18"/>
              </w:rPr>
            </w:pPr>
            <w:r>
              <w:rPr>
                <w:rFonts w:cs="Arial"/>
                <w:sz w:val="18"/>
                <w:szCs w:val="18"/>
              </w:rPr>
              <w:t>C</w:t>
            </w:r>
          </w:p>
        </w:tc>
        <w:tc>
          <w:tcPr>
            <w:tcW w:w="1373" w:type="dxa"/>
            <w:shd w:val="clear" w:color="auto" w:fill="auto"/>
          </w:tcPr>
          <w:p w14:paraId="443C0FFD"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6740C4E1" w14:textId="77777777" w:rsidTr="003F593C">
        <w:trPr>
          <w:trHeight w:val="20"/>
        </w:trPr>
        <w:tc>
          <w:tcPr>
            <w:tcW w:w="3686" w:type="dxa"/>
            <w:gridSpan w:val="4"/>
            <w:shd w:val="clear" w:color="auto" w:fill="auto"/>
          </w:tcPr>
          <w:p w14:paraId="2111F210" w14:textId="77777777" w:rsidR="00AF7628" w:rsidRDefault="00AF7628" w:rsidP="003F593C">
            <w:pPr>
              <w:tabs>
                <w:tab w:val="left" w:pos="390"/>
              </w:tabs>
              <w:spacing w:before="60" w:after="60"/>
              <w:rPr>
                <w:rFonts w:cs="Arial"/>
                <w:sz w:val="18"/>
                <w:szCs w:val="18"/>
              </w:rPr>
            </w:pPr>
            <w:r>
              <w:rPr>
                <w:rFonts w:cs="Arial"/>
                <w:sz w:val="18"/>
                <w:szCs w:val="18"/>
              </w:rPr>
              <w:tab/>
            </w:r>
            <w:r>
              <w:rPr>
                <w:rFonts w:cs="Arial"/>
                <w:sz w:val="18"/>
                <w:szCs w:val="18"/>
              </w:rPr>
              <w:tab/>
            </w:r>
            <w:r w:rsidRPr="00553C48">
              <w:rPr>
                <w:rFonts w:cs="Arial"/>
                <w:sz w:val="18"/>
                <w:szCs w:val="18"/>
              </w:rPr>
              <w:t>underkeelAllowance</w:t>
            </w:r>
            <w:r>
              <w:rPr>
                <w:rFonts w:cs="Arial"/>
                <w:sz w:val="18"/>
                <w:szCs w:val="18"/>
              </w:rPr>
              <w:t xml:space="preserve"> </w:t>
            </w:r>
            <w:r w:rsidRPr="00553C48">
              <w:rPr>
                <w:rFonts w:cs="Arial"/>
                <w:sz w:val="18"/>
                <w:szCs w:val="18"/>
              </w:rPr>
              <w:t>VariableBeamBased</w:t>
            </w:r>
          </w:p>
        </w:tc>
        <w:tc>
          <w:tcPr>
            <w:tcW w:w="1545" w:type="dxa"/>
            <w:gridSpan w:val="2"/>
            <w:shd w:val="clear" w:color="auto" w:fill="auto"/>
          </w:tcPr>
          <w:p w14:paraId="48800AC8"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732A729F"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3E7C210B" w14:textId="77777777" w:rsidR="00AF7628" w:rsidRDefault="00AF7628" w:rsidP="003F593C">
            <w:pPr>
              <w:spacing w:before="60" w:after="60"/>
              <w:rPr>
                <w:rFonts w:cs="Arial"/>
                <w:sz w:val="18"/>
                <w:szCs w:val="18"/>
              </w:rPr>
            </w:pPr>
            <w:r>
              <w:rPr>
                <w:rFonts w:cs="Arial"/>
                <w:sz w:val="18"/>
                <w:szCs w:val="18"/>
              </w:rPr>
              <w:t>S (Real)</w:t>
            </w:r>
          </w:p>
        </w:tc>
        <w:tc>
          <w:tcPr>
            <w:tcW w:w="1373" w:type="dxa"/>
            <w:shd w:val="clear" w:color="auto" w:fill="auto"/>
          </w:tcPr>
          <w:p w14:paraId="3B0C7066"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115253CE" w14:textId="77777777" w:rsidTr="003F593C">
        <w:trPr>
          <w:trHeight w:val="20"/>
        </w:trPr>
        <w:tc>
          <w:tcPr>
            <w:tcW w:w="3686" w:type="dxa"/>
            <w:gridSpan w:val="4"/>
            <w:shd w:val="clear" w:color="auto" w:fill="auto"/>
          </w:tcPr>
          <w:p w14:paraId="3ACDE50C" w14:textId="77777777" w:rsidR="00AF7628" w:rsidRDefault="00AF7628" w:rsidP="003F593C">
            <w:pPr>
              <w:tabs>
                <w:tab w:val="left" w:pos="390"/>
              </w:tabs>
              <w:spacing w:before="60" w:after="60"/>
              <w:rPr>
                <w:rFonts w:cs="Arial"/>
                <w:sz w:val="18"/>
                <w:szCs w:val="18"/>
              </w:rPr>
            </w:pPr>
            <w:r>
              <w:rPr>
                <w:rFonts w:cs="Arial"/>
                <w:sz w:val="18"/>
                <w:szCs w:val="18"/>
              </w:rPr>
              <w:tab/>
            </w:r>
            <w:r>
              <w:rPr>
                <w:rFonts w:cs="Arial"/>
                <w:sz w:val="18"/>
                <w:szCs w:val="18"/>
              </w:rPr>
              <w:tab/>
            </w:r>
            <w:r w:rsidRPr="00553C48">
              <w:rPr>
                <w:rFonts w:cs="Arial"/>
                <w:sz w:val="18"/>
                <w:szCs w:val="18"/>
              </w:rPr>
              <w:t>underkeelAllowance</w:t>
            </w:r>
            <w:r>
              <w:rPr>
                <w:rFonts w:cs="Arial"/>
                <w:sz w:val="18"/>
                <w:szCs w:val="18"/>
              </w:rPr>
              <w:t xml:space="preserve"> </w:t>
            </w:r>
            <w:r w:rsidRPr="00553C48">
              <w:rPr>
                <w:rFonts w:cs="Arial"/>
                <w:sz w:val="18"/>
                <w:szCs w:val="18"/>
              </w:rPr>
              <w:t>VariableDraughtBased</w:t>
            </w:r>
          </w:p>
        </w:tc>
        <w:tc>
          <w:tcPr>
            <w:tcW w:w="1545" w:type="dxa"/>
            <w:gridSpan w:val="2"/>
            <w:shd w:val="clear" w:color="auto" w:fill="auto"/>
          </w:tcPr>
          <w:p w14:paraId="07D8DA20"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2534AC28" w14:textId="77777777" w:rsidR="00AF7628" w:rsidRPr="00CD5963" w:rsidRDefault="00AF7628" w:rsidP="003F593C">
            <w:pPr>
              <w:autoSpaceDE w:val="0"/>
              <w:autoSpaceDN w:val="0"/>
              <w:adjustRightInd w:val="0"/>
              <w:spacing w:after="60"/>
              <w:ind w:left="375" w:hanging="301"/>
              <w:rPr>
                <w:rFonts w:cs="Arial"/>
                <w:sz w:val="18"/>
                <w:szCs w:val="18"/>
              </w:rPr>
            </w:pPr>
          </w:p>
        </w:tc>
        <w:tc>
          <w:tcPr>
            <w:tcW w:w="850" w:type="dxa"/>
            <w:gridSpan w:val="4"/>
            <w:shd w:val="clear" w:color="auto" w:fill="auto"/>
          </w:tcPr>
          <w:p w14:paraId="70BD4CA6" w14:textId="77777777" w:rsidR="00AF7628" w:rsidRDefault="00AF7628" w:rsidP="003F593C">
            <w:pPr>
              <w:spacing w:before="60" w:after="60"/>
              <w:rPr>
                <w:rFonts w:cs="Arial"/>
                <w:sz w:val="18"/>
                <w:szCs w:val="18"/>
              </w:rPr>
            </w:pPr>
            <w:r>
              <w:rPr>
                <w:rFonts w:cs="Arial"/>
                <w:sz w:val="18"/>
                <w:szCs w:val="18"/>
              </w:rPr>
              <w:t>S (Real)</w:t>
            </w:r>
          </w:p>
        </w:tc>
        <w:tc>
          <w:tcPr>
            <w:tcW w:w="1373" w:type="dxa"/>
            <w:shd w:val="clear" w:color="auto" w:fill="auto"/>
          </w:tcPr>
          <w:p w14:paraId="29327F81" w14:textId="77777777" w:rsidR="00AF7628" w:rsidRDefault="00AF7628" w:rsidP="003F593C">
            <w:pPr>
              <w:spacing w:before="60" w:after="60"/>
              <w:rPr>
                <w:rFonts w:cs="Arial"/>
                <w:sz w:val="18"/>
                <w:szCs w:val="18"/>
              </w:rPr>
            </w:pPr>
            <w:r>
              <w:rPr>
                <w:rFonts w:cs="Arial"/>
                <w:sz w:val="18"/>
                <w:szCs w:val="18"/>
              </w:rPr>
              <w:t>0,1</w:t>
            </w:r>
          </w:p>
        </w:tc>
      </w:tr>
      <w:tr w:rsidR="00AF7628" w:rsidRPr="00CD5963" w14:paraId="109E5706" w14:textId="77777777" w:rsidTr="003F593C">
        <w:trPr>
          <w:trHeight w:val="20"/>
        </w:trPr>
        <w:tc>
          <w:tcPr>
            <w:tcW w:w="3686" w:type="dxa"/>
            <w:gridSpan w:val="4"/>
            <w:shd w:val="clear" w:color="auto" w:fill="auto"/>
          </w:tcPr>
          <w:p w14:paraId="1E65B472" w14:textId="77777777" w:rsidR="00AF7628" w:rsidRPr="00553C48" w:rsidRDefault="00AF7628" w:rsidP="003F593C">
            <w:pPr>
              <w:tabs>
                <w:tab w:val="left" w:pos="390"/>
              </w:tabs>
              <w:spacing w:before="60" w:after="60"/>
              <w:rPr>
                <w:rFonts w:cs="Arial"/>
                <w:sz w:val="18"/>
                <w:szCs w:val="18"/>
              </w:rPr>
            </w:pPr>
            <w:r w:rsidRPr="00553C48">
              <w:rPr>
                <w:rFonts w:cs="Arial"/>
                <w:sz w:val="18"/>
                <w:szCs w:val="18"/>
              </w:rPr>
              <w:tab/>
              <w:t>operation</w:t>
            </w:r>
          </w:p>
        </w:tc>
        <w:tc>
          <w:tcPr>
            <w:tcW w:w="1545" w:type="dxa"/>
            <w:gridSpan w:val="2"/>
            <w:shd w:val="clear" w:color="auto" w:fill="auto"/>
          </w:tcPr>
          <w:p w14:paraId="3EC82C24" w14:textId="77777777" w:rsidR="00AF7628" w:rsidRPr="00CD5963" w:rsidRDefault="00AF7628" w:rsidP="003F593C">
            <w:pPr>
              <w:spacing w:before="60" w:after="60"/>
              <w:rPr>
                <w:rFonts w:cs="Arial"/>
                <w:sz w:val="18"/>
                <w:szCs w:val="18"/>
              </w:rPr>
            </w:pPr>
          </w:p>
        </w:tc>
        <w:tc>
          <w:tcPr>
            <w:tcW w:w="2554" w:type="dxa"/>
            <w:gridSpan w:val="2"/>
            <w:shd w:val="clear" w:color="auto" w:fill="auto"/>
          </w:tcPr>
          <w:p w14:paraId="205239CC" w14:textId="77777777" w:rsidR="00AF7628" w:rsidRPr="00553C48" w:rsidRDefault="00AF7628" w:rsidP="003F593C">
            <w:pPr>
              <w:autoSpaceDE w:val="0"/>
              <w:autoSpaceDN w:val="0"/>
              <w:adjustRightInd w:val="0"/>
              <w:spacing w:after="60"/>
              <w:ind w:left="375" w:hanging="301"/>
              <w:rPr>
                <w:rFonts w:cs="Arial"/>
                <w:sz w:val="18"/>
                <w:szCs w:val="18"/>
              </w:rPr>
            </w:pPr>
            <w:r>
              <w:rPr>
                <w:rFonts w:cs="Arial"/>
                <w:sz w:val="18"/>
                <w:szCs w:val="18"/>
              </w:rPr>
              <w:t>1: largest value</w:t>
            </w:r>
          </w:p>
          <w:p w14:paraId="0D7FFCFC" w14:textId="77777777" w:rsidR="00AF7628" w:rsidRPr="00CD5963" w:rsidRDefault="00AF7628" w:rsidP="003F593C">
            <w:pPr>
              <w:autoSpaceDE w:val="0"/>
              <w:autoSpaceDN w:val="0"/>
              <w:adjustRightInd w:val="0"/>
              <w:spacing w:after="60"/>
              <w:ind w:left="375" w:hanging="301"/>
              <w:rPr>
                <w:rFonts w:cs="Arial"/>
                <w:sz w:val="18"/>
                <w:szCs w:val="18"/>
              </w:rPr>
            </w:pPr>
            <w:r>
              <w:rPr>
                <w:rFonts w:cs="Arial"/>
                <w:sz w:val="18"/>
                <w:szCs w:val="18"/>
              </w:rPr>
              <w:t>2</w:t>
            </w:r>
            <w:r w:rsidRPr="00553C48">
              <w:rPr>
                <w:rFonts w:cs="Arial"/>
                <w:sz w:val="18"/>
                <w:szCs w:val="18"/>
              </w:rPr>
              <w:t>: smallest value</w:t>
            </w:r>
          </w:p>
        </w:tc>
        <w:tc>
          <w:tcPr>
            <w:tcW w:w="850" w:type="dxa"/>
            <w:gridSpan w:val="4"/>
            <w:shd w:val="clear" w:color="auto" w:fill="auto"/>
          </w:tcPr>
          <w:p w14:paraId="02191A08" w14:textId="77777777" w:rsidR="00AF7628" w:rsidRDefault="00AF7628" w:rsidP="003F593C">
            <w:pPr>
              <w:spacing w:before="60" w:after="60"/>
              <w:rPr>
                <w:rFonts w:cs="Arial"/>
                <w:sz w:val="18"/>
                <w:szCs w:val="18"/>
              </w:rPr>
            </w:pPr>
            <w:r>
              <w:rPr>
                <w:rFonts w:cs="Arial"/>
                <w:sz w:val="18"/>
                <w:szCs w:val="18"/>
              </w:rPr>
              <w:t>EN</w:t>
            </w:r>
          </w:p>
        </w:tc>
        <w:tc>
          <w:tcPr>
            <w:tcW w:w="1373" w:type="dxa"/>
            <w:shd w:val="clear" w:color="auto" w:fill="auto"/>
          </w:tcPr>
          <w:p w14:paraId="18084727" w14:textId="77777777" w:rsidR="00AF7628" w:rsidRDefault="00AF7628" w:rsidP="003F593C">
            <w:pPr>
              <w:spacing w:before="60" w:after="60"/>
              <w:rPr>
                <w:rFonts w:cs="Arial"/>
                <w:sz w:val="18"/>
                <w:szCs w:val="18"/>
              </w:rPr>
            </w:pPr>
            <w:r>
              <w:rPr>
                <w:rFonts w:cs="Arial"/>
                <w:sz w:val="18"/>
                <w:szCs w:val="18"/>
              </w:rPr>
              <w:t>0,1</w:t>
            </w:r>
          </w:p>
        </w:tc>
      </w:tr>
      <w:tr w:rsidR="00AF7628" w:rsidRPr="00DC6E9A" w14:paraId="2B728B69" w14:textId="77777777" w:rsidTr="003F593C">
        <w:trPr>
          <w:trHeight w:val="20"/>
        </w:trPr>
        <w:tc>
          <w:tcPr>
            <w:tcW w:w="3686" w:type="dxa"/>
            <w:gridSpan w:val="4"/>
            <w:shd w:val="clear" w:color="auto" w:fill="auto"/>
          </w:tcPr>
          <w:p w14:paraId="257D3FF9"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Fixed date range</w:t>
            </w:r>
          </w:p>
        </w:tc>
        <w:tc>
          <w:tcPr>
            <w:tcW w:w="1545" w:type="dxa"/>
            <w:gridSpan w:val="2"/>
            <w:shd w:val="clear" w:color="auto" w:fill="auto"/>
          </w:tcPr>
          <w:p w14:paraId="510BEF2D" w14:textId="77777777" w:rsidR="00AF7628" w:rsidRPr="00DC6E9A" w:rsidRDefault="00AF7628" w:rsidP="003F593C">
            <w:pPr>
              <w:spacing w:before="60" w:after="60"/>
              <w:rPr>
                <w:rFonts w:cs="Arial"/>
                <w:sz w:val="18"/>
                <w:szCs w:val="18"/>
                <w:lang w:val="en-AU"/>
              </w:rPr>
            </w:pPr>
          </w:p>
        </w:tc>
        <w:tc>
          <w:tcPr>
            <w:tcW w:w="2606" w:type="dxa"/>
            <w:gridSpan w:val="4"/>
            <w:shd w:val="clear" w:color="auto" w:fill="auto"/>
          </w:tcPr>
          <w:p w14:paraId="51E36245"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1B3DD180"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C</w:t>
            </w:r>
          </w:p>
        </w:tc>
        <w:tc>
          <w:tcPr>
            <w:tcW w:w="1385" w:type="dxa"/>
            <w:gridSpan w:val="2"/>
            <w:shd w:val="clear" w:color="auto" w:fill="auto"/>
          </w:tcPr>
          <w:p w14:paraId="2D9AEC93"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 xml:space="preserve">0,1 </w:t>
            </w:r>
          </w:p>
        </w:tc>
      </w:tr>
      <w:tr w:rsidR="00AF7628" w:rsidRPr="00DC6E9A" w14:paraId="35B21E8A" w14:textId="77777777" w:rsidTr="003F593C">
        <w:trPr>
          <w:trHeight w:val="20"/>
        </w:trPr>
        <w:tc>
          <w:tcPr>
            <w:tcW w:w="3686" w:type="dxa"/>
            <w:gridSpan w:val="4"/>
            <w:shd w:val="clear" w:color="auto" w:fill="auto"/>
          </w:tcPr>
          <w:p w14:paraId="645B03F9"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5" w:type="dxa"/>
            <w:gridSpan w:val="2"/>
            <w:shd w:val="clear" w:color="auto" w:fill="auto"/>
          </w:tcPr>
          <w:p w14:paraId="12B45694"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 xml:space="preserve">(DATEND) </w:t>
            </w:r>
          </w:p>
        </w:tc>
        <w:tc>
          <w:tcPr>
            <w:tcW w:w="2606" w:type="dxa"/>
            <w:gridSpan w:val="4"/>
            <w:shd w:val="clear" w:color="auto" w:fill="auto"/>
          </w:tcPr>
          <w:p w14:paraId="2B6A2D8E" w14:textId="77777777" w:rsidR="00AF7628" w:rsidRPr="00DC6E9A" w:rsidRDefault="00AF7628" w:rsidP="003F593C">
            <w:pPr>
              <w:autoSpaceDE w:val="0"/>
              <w:autoSpaceDN w:val="0"/>
              <w:adjustRightInd w:val="0"/>
              <w:spacing w:after="60"/>
              <w:ind w:left="284" w:hanging="210"/>
              <w:rPr>
                <w:rFonts w:cs="Arial"/>
                <w:sz w:val="18"/>
                <w:szCs w:val="18"/>
                <w:lang w:val="en-AU"/>
              </w:rPr>
            </w:pPr>
          </w:p>
        </w:tc>
        <w:tc>
          <w:tcPr>
            <w:tcW w:w="786" w:type="dxa"/>
            <w:shd w:val="clear" w:color="auto" w:fill="auto"/>
          </w:tcPr>
          <w:p w14:paraId="2362667F"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5" w:type="dxa"/>
            <w:gridSpan w:val="2"/>
            <w:shd w:val="clear" w:color="auto" w:fill="auto"/>
          </w:tcPr>
          <w:p w14:paraId="1102DBAC"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DC6E9A" w14:paraId="38A3F4C1" w14:textId="77777777" w:rsidTr="003F593C">
        <w:trPr>
          <w:trHeight w:val="20"/>
        </w:trPr>
        <w:tc>
          <w:tcPr>
            <w:tcW w:w="3686" w:type="dxa"/>
            <w:gridSpan w:val="4"/>
            <w:shd w:val="clear" w:color="auto" w:fill="auto"/>
          </w:tcPr>
          <w:p w14:paraId="0D4A71CC"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5" w:type="dxa"/>
            <w:gridSpan w:val="2"/>
            <w:shd w:val="clear" w:color="auto" w:fill="auto"/>
          </w:tcPr>
          <w:p w14:paraId="7BFC5488" w14:textId="77777777" w:rsidR="00AF7628" w:rsidRPr="00FD67B6" w:rsidRDefault="00AF7628" w:rsidP="003F593C">
            <w:pPr>
              <w:spacing w:before="60" w:after="60"/>
              <w:rPr>
                <w:rFonts w:cs="Arial"/>
                <w:sz w:val="18"/>
                <w:szCs w:val="18"/>
                <w:lang w:val="en-AU"/>
              </w:rPr>
            </w:pPr>
            <w:r w:rsidRPr="00FD67B6">
              <w:rPr>
                <w:rFonts w:cs="Arial"/>
                <w:sz w:val="18"/>
                <w:szCs w:val="18"/>
                <w:lang w:val="en-AU"/>
              </w:rPr>
              <w:t>(DATSTA)</w:t>
            </w:r>
          </w:p>
        </w:tc>
        <w:tc>
          <w:tcPr>
            <w:tcW w:w="2606" w:type="dxa"/>
            <w:gridSpan w:val="4"/>
            <w:shd w:val="clear" w:color="auto" w:fill="auto"/>
          </w:tcPr>
          <w:p w14:paraId="1A43D2CE"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36FAE3CE"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(S) DA</w:t>
            </w:r>
          </w:p>
        </w:tc>
        <w:tc>
          <w:tcPr>
            <w:tcW w:w="1385" w:type="dxa"/>
            <w:gridSpan w:val="2"/>
            <w:shd w:val="clear" w:color="auto" w:fill="auto"/>
          </w:tcPr>
          <w:p w14:paraId="52022DCD" w14:textId="77777777" w:rsidR="00AF7628" w:rsidRPr="00DC6E9A" w:rsidRDefault="00AF7628" w:rsidP="003F593C">
            <w:pPr>
              <w:spacing w:before="60" w:after="60"/>
              <w:rPr>
                <w:rFonts w:cs="Arial"/>
                <w:sz w:val="18"/>
                <w:szCs w:val="18"/>
                <w:lang w:val="en-AU"/>
              </w:rPr>
            </w:pPr>
            <w:r w:rsidRPr="00DC6E9A">
              <w:rPr>
                <w:rFonts w:cs="Arial"/>
                <w:sz w:val="18"/>
                <w:szCs w:val="18"/>
                <w:lang w:val="en-AU"/>
              </w:rPr>
              <w:t>0,1</w:t>
            </w:r>
          </w:p>
        </w:tc>
      </w:tr>
      <w:tr w:rsidR="00AF7628" w:rsidRPr="007D5EE3" w14:paraId="77CC9684" w14:textId="77777777" w:rsidTr="003F593C">
        <w:trPr>
          <w:trHeight w:val="20"/>
        </w:trPr>
        <w:tc>
          <w:tcPr>
            <w:tcW w:w="3686" w:type="dxa"/>
            <w:gridSpan w:val="4"/>
            <w:shd w:val="clear" w:color="auto" w:fill="auto"/>
          </w:tcPr>
          <w:p w14:paraId="04F15D71" w14:textId="77777777" w:rsidR="00AF7628" w:rsidRPr="007D5EE3" w:rsidRDefault="00AF7628" w:rsidP="003F593C">
            <w:pPr>
              <w:spacing w:before="60" w:after="60"/>
              <w:rPr>
                <w:rFonts w:cs="Arial"/>
                <w:sz w:val="18"/>
                <w:szCs w:val="18"/>
                <w:lang w:val="en-AU"/>
              </w:rPr>
            </w:pPr>
            <w:r>
              <w:rPr>
                <w:rFonts w:cs="Arial"/>
                <w:sz w:val="18"/>
                <w:szCs w:val="18"/>
                <w:lang w:val="en-AU"/>
              </w:rPr>
              <w:t>Information</w:t>
            </w:r>
          </w:p>
        </w:tc>
        <w:tc>
          <w:tcPr>
            <w:tcW w:w="1545" w:type="dxa"/>
            <w:gridSpan w:val="2"/>
            <w:shd w:val="clear" w:color="auto" w:fill="auto"/>
          </w:tcPr>
          <w:p w14:paraId="3A9A7CE9" w14:textId="77777777" w:rsidR="00AF7628" w:rsidRPr="007D5EE3" w:rsidRDefault="00AF7628" w:rsidP="003F593C">
            <w:pPr>
              <w:spacing w:before="60" w:after="60"/>
              <w:rPr>
                <w:rFonts w:cs="Arial"/>
                <w:sz w:val="18"/>
                <w:szCs w:val="18"/>
                <w:lang w:val="en-AU"/>
              </w:rPr>
            </w:pPr>
          </w:p>
        </w:tc>
        <w:tc>
          <w:tcPr>
            <w:tcW w:w="2606" w:type="dxa"/>
            <w:gridSpan w:val="4"/>
            <w:shd w:val="clear" w:color="auto" w:fill="auto"/>
          </w:tcPr>
          <w:p w14:paraId="53B6CDB6"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26FE9B81"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C</w:t>
            </w:r>
          </w:p>
        </w:tc>
        <w:tc>
          <w:tcPr>
            <w:tcW w:w="1385" w:type="dxa"/>
            <w:gridSpan w:val="2"/>
            <w:shd w:val="clear" w:color="auto" w:fill="auto"/>
          </w:tcPr>
          <w:p w14:paraId="10A07C48"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w:t>
            </w:r>
          </w:p>
        </w:tc>
      </w:tr>
      <w:tr w:rsidR="00AF7628" w:rsidRPr="007D5EE3" w14:paraId="6A493292" w14:textId="77777777" w:rsidTr="003F593C">
        <w:trPr>
          <w:trHeight w:val="20"/>
        </w:trPr>
        <w:tc>
          <w:tcPr>
            <w:tcW w:w="3686" w:type="dxa"/>
            <w:gridSpan w:val="4"/>
            <w:shd w:val="clear" w:color="auto" w:fill="auto"/>
          </w:tcPr>
          <w:p w14:paraId="7EB74747"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58365C69" w14:textId="77777777" w:rsidR="00AF7628" w:rsidRPr="007D5EE3" w:rsidRDefault="00AF7628" w:rsidP="003F593C">
            <w:pPr>
              <w:spacing w:before="60" w:after="60"/>
              <w:rPr>
                <w:rFonts w:cs="Arial"/>
                <w:sz w:val="18"/>
                <w:szCs w:val="18"/>
                <w:lang w:val="en-AU"/>
              </w:rPr>
            </w:pPr>
          </w:p>
        </w:tc>
        <w:tc>
          <w:tcPr>
            <w:tcW w:w="2606" w:type="dxa"/>
            <w:gridSpan w:val="4"/>
            <w:shd w:val="clear" w:color="auto" w:fill="auto"/>
          </w:tcPr>
          <w:p w14:paraId="38841E75" w14:textId="77777777" w:rsidR="00AF7628" w:rsidRPr="007D5EE3" w:rsidRDefault="00AF7628"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6" w:type="dxa"/>
            <w:shd w:val="clear" w:color="auto" w:fill="auto"/>
          </w:tcPr>
          <w:p w14:paraId="3F914113"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5" w:type="dxa"/>
            <w:gridSpan w:val="2"/>
            <w:shd w:val="clear" w:color="auto" w:fill="auto"/>
          </w:tcPr>
          <w:p w14:paraId="427A562F"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0,1</w:t>
            </w:r>
          </w:p>
        </w:tc>
      </w:tr>
      <w:tr w:rsidR="00AF7628" w:rsidRPr="007D5EE3" w14:paraId="7F21BB36" w14:textId="77777777" w:rsidTr="003F593C">
        <w:trPr>
          <w:trHeight w:val="20"/>
        </w:trPr>
        <w:tc>
          <w:tcPr>
            <w:tcW w:w="3686" w:type="dxa"/>
            <w:gridSpan w:val="4"/>
            <w:shd w:val="clear" w:color="auto" w:fill="auto"/>
          </w:tcPr>
          <w:p w14:paraId="152601A7" w14:textId="77777777" w:rsidR="00AF7628" w:rsidRPr="007D5EE3" w:rsidRDefault="00AF7628" w:rsidP="003F593C">
            <w:pPr>
              <w:tabs>
                <w:tab w:val="left" w:pos="390"/>
              </w:tabs>
              <w:spacing w:before="60" w:after="60"/>
              <w:rPr>
                <w:rFonts w:cs="Arial"/>
                <w:sz w:val="18"/>
                <w:szCs w:val="18"/>
                <w:lang w:val="en-AU"/>
              </w:rPr>
            </w:pPr>
            <w:r>
              <w:rPr>
                <w:rFonts w:cs="Arial"/>
                <w:sz w:val="18"/>
                <w:szCs w:val="18"/>
                <w:lang w:val="en-AU"/>
              </w:rPr>
              <w:tab/>
            </w:r>
            <w:r w:rsidRPr="007D5EE3">
              <w:rPr>
                <w:rFonts w:cs="Arial"/>
                <w:sz w:val="18"/>
                <w:szCs w:val="18"/>
                <w:lang w:val="en-AU"/>
              </w:rPr>
              <w:t>Text</w:t>
            </w:r>
          </w:p>
        </w:tc>
        <w:tc>
          <w:tcPr>
            <w:tcW w:w="1545" w:type="dxa"/>
            <w:gridSpan w:val="2"/>
            <w:shd w:val="clear" w:color="auto" w:fill="auto"/>
          </w:tcPr>
          <w:p w14:paraId="6E1A2BBF" w14:textId="77777777" w:rsidR="00AF7628" w:rsidRPr="007D5EE3" w:rsidRDefault="00AF7628" w:rsidP="003F593C">
            <w:pPr>
              <w:spacing w:before="60" w:after="60"/>
              <w:rPr>
                <w:rFonts w:cs="Arial"/>
                <w:i/>
                <w:sz w:val="18"/>
                <w:szCs w:val="18"/>
                <w:lang w:val="en-AU"/>
              </w:rPr>
            </w:pPr>
            <w:r w:rsidRPr="007D5EE3">
              <w:rPr>
                <w:rFonts w:cs="Arial"/>
                <w:i/>
                <w:sz w:val="18"/>
                <w:szCs w:val="18"/>
                <w:lang w:val="en-AU"/>
              </w:rPr>
              <w:t>(INFORM) (NINFOM)</w:t>
            </w:r>
          </w:p>
        </w:tc>
        <w:tc>
          <w:tcPr>
            <w:tcW w:w="2606" w:type="dxa"/>
            <w:gridSpan w:val="4"/>
            <w:shd w:val="clear" w:color="auto" w:fill="auto"/>
          </w:tcPr>
          <w:p w14:paraId="7D0D348C"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EA5C9EE"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(S) TE</w:t>
            </w:r>
          </w:p>
        </w:tc>
        <w:tc>
          <w:tcPr>
            <w:tcW w:w="1385" w:type="dxa"/>
            <w:gridSpan w:val="2"/>
            <w:shd w:val="clear" w:color="auto" w:fill="auto"/>
          </w:tcPr>
          <w:p w14:paraId="39409F08" w14:textId="77777777" w:rsidR="00AF7628" w:rsidRPr="007D5EE3" w:rsidRDefault="00AF7628" w:rsidP="003F593C">
            <w:pPr>
              <w:spacing w:before="60" w:after="60"/>
              <w:rPr>
                <w:rFonts w:cs="Arial"/>
                <w:sz w:val="18"/>
                <w:szCs w:val="18"/>
                <w:lang w:val="en-AU"/>
              </w:rPr>
            </w:pPr>
            <w:r w:rsidRPr="007D5EE3">
              <w:rPr>
                <w:rFonts w:cs="Arial"/>
                <w:sz w:val="18"/>
                <w:szCs w:val="18"/>
                <w:lang w:val="en-AU"/>
              </w:rPr>
              <w:t>1,1</w:t>
            </w:r>
          </w:p>
        </w:tc>
      </w:tr>
      <w:tr w:rsidR="00AF7628" w:rsidRPr="007D5EE3" w14:paraId="568B1424" w14:textId="77777777" w:rsidTr="003F593C">
        <w:trPr>
          <w:trHeight w:val="20"/>
        </w:trPr>
        <w:tc>
          <w:tcPr>
            <w:tcW w:w="3686" w:type="dxa"/>
            <w:gridSpan w:val="4"/>
            <w:shd w:val="clear" w:color="auto" w:fill="auto"/>
          </w:tcPr>
          <w:p w14:paraId="4C18077E"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Reference</w:t>
            </w:r>
          </w:p>
        </w:tc>
        <w:tc>
          <w:tcPr>
            <w:tcW w:w="1545" w:type="dxa"/>
            <w:gridSpan w:val="2"/>
            <w:shd w:val="clear" w:color="auto" w:fill="auto"/>
          </w:tcPr>
          <w:p w14:paraId="50E456CC" w14:textId="77777777" w:rsidR="00AF7628" w:rsidRDefault="00AF7628" w:rsidP="003F593C">
            <w:pPr>
              <w:spacing w:before="60" w:after="60"/>
              <w:rPr>
                <w:rFonts w:cs="Arial"/>
                <w:i/>
                <w:sz w:val="18"/>
                <w:szCs w:val="18"/>
                <w:lang w:val="en-AU"/>
              </w:rPr>
            </w:pPr>
            <w:r>
              <w:rPr>
                <w:rFonts w:cs="Arial"/>
                <w:i/>
                <w:sz w:val="18"/>
                <w:szCs w:val="18"/>
                <w:lang w:val="en-AU"/>
              </w:rPr>
              <w:t>(TXTDSC)</w:t>
            </w:r>
          </w:p>
          <w:p w14:paraId="62E2AAC5" w14:textId="77777777" w:rsidR="00AF7628" w:rsidRPr="007D5EE3" w:rsidRDefault="00AF7628" w:rsidP="003F593C">
            <w:pPr>
              <w:spacing w:before="60" w:after="60"/>
              <w:rPr>
                <w:rFonts w:cs="Arial"/>
                <w:i/>
                <w:sz w:val="18"/>
                <w:szCs w:val="18"/>
                <w:lang w:val="en-AU"/>
              </w:rPr>
            </w:pPr>
            <w:r>
              <w:rPr>
                <w:rFonts w:cs="Arial"/>
                <w:i/>
                <w:sz w:val="18"/>
                <w:szCs w:val="18"/>
                <w:lang w:val="en-AU"/>
              </w:rPr>
              <w:t>(NTXTDS)</w:t>
            </w:r>
          </w:p>
        </w:tc>
        <w:tc>
          <w:tcPr>
            <w:tcW w:w="2606" w:type="dxa"/>
            <w:gridSpan w:val="4"/>
            <w:shd w:val="clear" w:color="auto" w:fill="auto"/>
          </w:tcPr>
          <w:p w14:paraId="2CBE3F87"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1997F077"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5" w:type="dxa"/>
            <w:gridSpan w:val="2"/>
            <w:shd w:val="clear" w:color="auto" w:fill="auto"/>
          </w:tcPr>
          <w:p w14:paraId="74F0D793"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70360175" w14:textId="77777777" w:rsidTr="003F593C">
        <w:trPr>
          <w:trHeight w:val="20"/>
        </w:trPr>
        <w:tc>
          <w:tcPr>
            <w:tcW w:w="3686" w:type="dxa"/>
            <w:gridSpan w:val="4"/>
            <w:shd w:val="clear" w:color="auto" w:fill="auto"/>
          </w:tcPr>
          <w:p w14:paraId="30909F17"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File Locator</w:t>
            </w:r>
          </w:p>
        </w:tc>
        <w:tc>
          <w:tcPr>
            <w:tcW w:w="1545" w:type="dxa"/>
            <w:gridSpan w:val="2"/>
            <w:shd w:val="clear" w:color="auto" w:fill="auto"/>
          </w:tcPr>
          <w:p w14:paraId="3734126B" w14:textId="77777777" w:rsidR="00AF7628" w:rsidRDefault="00AF7628" w:rsidP="003F593C">
            <w:pPr>
              <w:spacing w:before="60" w:after="60"/>
              <w:rPr>
                <w:rFonts w:cs="Arial"/>
                <w:i/>
                <w:sz w:val="18"/>
                <w:szCs w:val="18"/>
                <w:lang w:val="en-AU"/>
              </w:rPr>
            </w:pPr>
          </w:p>
        </w:tc>
        <w:tc>
          <w:tcPr>
            <w:tcW w:w="2606" w:type="dxa"/>
            <w:gridSpan w:val="4"/>
            <w:shd w:val="clear" w:color="auto" w:fill="auto"/>
          </w:tcPr>
          <w:p w14:paraId="63B35D46"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30E2E6D"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5" w:type="dxa"/>
            <w:gridSpan w:val="2"/>
            <w:shd w:val="clear" w:color="auto" w:fill="auto"/>
          </w:tcPr>
          <w:p w14:paraId="0218104D"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3951CD6A" w14:textId="77777777" w:rsidTr="003F593C">
        <w:trPr>
          <w:trHeight w:val="20"/>
        </w:trPr>
        <w:tc>
          <w:tcPr>
            <w:tcW w:w="3686" w:type="dxa"/>
            <w:gridSpan w:val="4"/>
            <w:shd w:val="clear" w:color="auto" w:fill="auto"/>
          </w:tcPr>
          <w:p w14:paraId="62E2DB24" w14:textId="77777777" w:rsidR="00AF7628" w:rsidRDefault="00AF7628" w:rsidP="003F593C">
            <w:pPr>
              <w:tabs>
                <w:tab w:val="left" w:pos="390"/>
              </w:tabs>
              <w:spacing w:before="60" w:after="60"/>
              <w:ind w:right="213"/>
              <w:rPr>
                <w:rFonts w:cs="Arial"/>
                <w:sz w:val="18"/>
                <w:szCs w:val="18"/>
                <w:lang w:val="en-AU"/>
              </w:rPr>
            </w:pPr>
            <w:r>
              <w:rPr>
                <w:rFonts w:cs="Arial"/>
                <w:sz w:val="18"/>
                <w:szCs w:val="18"/>
                <w:lang w:val="en-AU"/>
              </w:rPr>
              <w:tab/>
              <w:t>Headline</w:t>
            </w:r>
          </w:p>
        </w:tc>
        <w:tc>
          <w:tcPr>
            <w:tcW w:w="1545" w:type="dxa"/>
            <w:gridSpan w:val="2"/>
            <w:shd w:val="clear" w:color="auto" w:fill="auto"/>
          </w:tcPr>
          <w:p w14:paraId="33FDEBBD" w14:textId="77777777" w:rsidR="00AF7628" w:rsidRDefault="00AF7628" w:rsidP="003F593C">
            <w:pPr>
              <w:spacing w:before="60" w:after="60"/>
              <w:rPr>
                <w:rFonts w:cs="Arial"/>
                <w:i/>
                <w:sz w:val="18"/>
                <w:szCs w:val="18"/>
                <w:lang w:val="en-AU"/>
              </w:rPr>
            </w:pPr>
          </w:p>
        </w:tc>
        <w:tc>
          <w:tcPr>
            <w:tcW w:w="2606" w:type="dxa"/>
            <w:gridSpan w:val="4"/>
            <w:shd w:val="clear" w:color="auto" w:fill="auto"/>
          </w:tcPr>
          <w:p w14:paraId="2F498E93"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33EF59DF"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5" w:type="dxa"/>
            <w:gridSpan w:val="2"/>
            <w:shd w:val="clear" w:color="auto" w:fill="auto"/>
          </w:tcPr>
          <w:p w14:paraId="005789E5"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4530B884" w14:textId="77777777" w:rsidTr="003F593C">
        <w:trPr>
          <w:trHeight w:val="20"/>
        </w:trPr>
        <w:tc>
          <w:tcPr>
            <w:tcW w:w="3686" w:type="dxa"/>
            <w:gridSpan w:val="4"/>
            <w:shd w:val="clear" w:color="auto" w:fill="auto"/>
          </w:tcPr>
          <w:p w14:paraId="1242305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 xml:space="preserve">Feature name  </w:t>
            </w:r>
          </w:p>
        </w:tc>
        <w:tc>
          <w:tcPr>
            <w:tcW w:w="1545" w:type="dxa"/>
            <w:gridSpan w:val="2"/>
            <w:shd w:val="clear" w:color="auto" w:fill="auto"/>
          </w:tcPr>
          <w:p w14:paraId="1044E00F"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3D545540"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67573BC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5" w:type="dxa"/>
            <w:gridSpan w:val="2"/>
            <w:shd w:val="clear" w:color="auto" w:fill="auto"/>
          </w:tcPr>
          <w:p w14:paraId="189C7492"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13609D58" w14:textId="77777777" w:rsidTr="003F593C">
        <w:trPr>
          <w:trHeight w:val="20"/>
        </w:trPr>
        <w:tc>
          <w:tcPr>
            <w:tcW w:w="3686" w:type="dxa"/>
            <w:gridSpan w:val="4"/>
            <w:shd w:val="clear" w:color="auto" w:fill="auto"/>
          </w:tcPr>
          <w:p w14:paraId="7923719F"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5" w:type="dxa"/>
            <w:gridSpan w:val="2"/>
            <w:shd w:val="clear" w:color="auto" w:fill="auto"/>
          </w:tcPr>
          <w:p w14:paraId="5FCAE083"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0513F642"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69DAEE5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5" w:type="dxa"/>
            <w:gridSpan w:val="2"/>
            <w:shd w:val="clear" w:color="auto" w:fill="auto"/>
          </w:tcPr>
          <w:p w14:paraId="0EF6211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04FA257A" w14:textId="77777777" w:rsidTr="003F593C">
        <w:trPr>
          <w:trHeight w:val="20"/>
        </w:trPr>
        <w:tc>
          <w:tcPr>
            <w:tcW w:w="3686" w:type="dxa"/>
            <w:gridSpan w:val="4"/>
            <w:shd w:val="clear" w:color="auto" w:fill="auto"/>
          </w:tcPr>
          <w:p w14:paraId="7C80E399"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77A87258"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14378D49"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3233F1F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5" w:type="dxa"/>
            <w:gridSpan w:val="2"/>
            <w:shd w:val="clear" w:color="auto" w:fill="auto"/>
          </w:tcPr>
          <w:p w14:paraId="0DD6D01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1E624031" w14:textId="77777777" w:rsidTr="003F593C">
        <w:trPr>
          <w:trHeight w:val="20"/>
        </w:trPr>
        <w:tc>
          <w:tcPr>
            <w:tcW w:w="3686" w:type="dxa"/>
            <w:gridSpan w:val="4"/>
            <w:shd w:val="clear" w:color="auto" w:fill="auto"/>
          </w:tcPr>
          <w:p w14:paraId="0B7C7D5C"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5" w:type="dxa"/>
            <w:gridSpan w:val="2"/>
            <w:shd w:val="clear" w:color="auto" w:fill="auto"/>
          </w:tcPr>
          <w:p w14:paraId="41E1E333"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4"/>
            <w:shd w:val="clear" w:color="auto" w:fill="auto"/>
          </w:tcPr>
          <w:p w14:paraId="11D5FEE3"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599FF865"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5" w:type="dxa"/>
            <w:gridSpan w:val="2"/>
            <w:shd w:val="clear" w:color="auto" w:fill="auto"/>
          </w:tcPr>
          <w:p w14:paraId="690921C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36DB63F4" w14:textId="77777777" w:rsidTr="003F593C">
        <w:trPr>
          <w:trHeight w:val="20"/>
        </w:trPr>
        <w:tc>
          <w:tcPr>
            <w:tcW w:w="3686" w:type="dxa"/>
            <w:gridSpan w:val="4"/>
            <w:shd w:val="clear" w:color="auto" w:fill="auto"/>
          </w:tcPr>
          <w:p w14:paraId="3A454A4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Periodic date range</w:t>
            </w:r>
          </w:p>
        </w:tc>
        <w:tc>
          <w:tcPr>
            <w:tcW w:w="1545" w:type="dxa"/>
            <w:gridSpan w:val="2"/>
            <w:shd w:val="clear" w:color="auto" w:fill="auto"/>
          </w:tcPr>
          <w:p w14:paraId="0F405626"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3235B20B" w14:textId="77777777" w:rsidR="00AF7628" w:rsidRPr="0089770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50FC195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5" w:type="dxa"/>
            <w:gridSpan w:val="2"/>
            <w:shd w:val="clear" w:color="auto" w:fill="auto"/>
          </w:tcPr>
          <w:p w14:paraId="726564D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6DE47701" w14:textId="77777777" w:rsidTr="003F593C">
        <w:trPr>
          <w:trHeight w:val="20"/>
        </w:trPr>
        <w:tc>
          <w:tcPr>
            <w:tcW w:w="3686" w:type="dxa"/>
            <w:gridSpan w:val="4"/>
            <w:shd w:val="clear" w:color="auto" w:fill="auto"/>
          </w:tcPr>
          <w:p w14:paraId="19965040"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5" w:type="dxa"/>
            <w:gridSpan w:val="2"/>
            <w:shd w:val="clear" w:color="auto" w:fill="auto"/>
          </w:tcPr>
          <w:p w14:paraId="36915B1A"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(PEREND)</w:t>
            </w:r>
          </w:p>
        </w:tc>
        <w:tc>
          <w:tcPr>
            <w:tcW w:w="2606" w:type="dxa"/>
            <w:gridSpan w:val="4"/>
            <w:shd w:val="clear" w:color="auto" w:fill="auto"/>
          </w:tcPr>
          <w:p w14:paraId="0160C29A"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78162C5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5" w:type="dxa"/>
            <w:gridSpan w:val="2"/>
            <w:shd w:val="clear" w:color="auto" w:fill="auto"/>
          </w:tcPr>
          <w:p w14:paraId="05B0E240"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89770A" w14:paraId="65EF2309" w14:textId="77777777" w:rsidTr="003F593C">
        <w:trPr>
          <w:trHeight w:val="20"/>
        </w:trPr>
        <w:tc>
          <w:tcPr>
            <w:tcW w:w="3686" w:type="dxa"/>
            <w:gridSpan w:val="4"/>
            <w:shd w:val="clear" w:color="auto" w:fill="auto"/>
          </w:tcPr>
          <w:p w14:paraId="70B665AF"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5" w:type="dxa"/>
            <w:gridSpan w:val="2"/>
            <w:shd w:val="clear" w:color="auto" w:fill="auto"/>
          </w:tcPr>
          <w:p w14:paraId="2067E263"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(PERSTA)</w:t>
            </w:r>
          </w:p>
        </w:tc>
        <w:tc>
          <w:tcPr>
            <w:tcW w:w="2606" w:type="dxa"/>
            <w:gridSpan w:val="4"/>
            <w:shd w:val="clear" w:color="auto" w:fill="auto"/>
          </w:tcPr>
          <w:p w14:paraId="4C64B486" w14:textId="77777777" w:rsidR="00AF7628" w:rsidRPr="0089770A" w:rsidRDefault="00AF7628"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6" w:type="dxa"/>
            <w:shd w:val="clear" w:color="auto" w:fill="auto"/>
          </w:tcPr>
          <w:p w14:paraId="4E6E5A3C"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DA</w:t>
            </w:r>
          </w:p>
        </w:tc>
        <w:tc>
          <w:tcPr>
            <w:tcW w:w="1385" w:type="dxa"/>
            <w:gridSpan w:val="2"/>
            <w:shd w:val="clear" w:color="auto" w:fill="auto"/>
          </w:tcPr>
          <w:p w14:paraId="7A889CA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7D5EE3" w14:paraId="6FAA573E" w14:textId="77777777" w:rsidTr="003F593C">
        <w:trPr>
          <w:trHeight w:val="20"/>
        </w:trPr>
        <w:tc>
          <w:tcPr>
            <w:tcW w:w="3686" w:type="dxa"/>
            <w:gridSpan w:val="4"/>
            <w:shd w:val="clear" w:color="auto" w:fill="auto"/>
          </w:tcPr>
          <w:p w14:paraId="22200516"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Source Indication</w:t>
            </w:r>
          </w:p>
        </w:tc>
        <w:tc>
          <w:tcPr>
            <w:tcW w:w="1545" w:type="dxa"/>
            <w:gridSpan w:val="2"/>
            <w:shd w:val="clear" w:color="auto" w:fill="auto"/>
          </w:tcPr>
          <w:p w14:paraId="416FD749" w14:textId="77777777" w:rsidR="00AF7628" w:rsidRPr="00BB0E47" w:rsidRDefault="00AF7628" w:rsidP="003F593C">
            <w:pPr>
              <w:spacing w:before="60" w:after="60"/>
              <w:rPr>
                <w:rFonts w:cs="Arial"/>
                <w:sz w:val="18"/>
                <w:szCs w:val="18"/>
                <w:lang w:val="en-AU"/>
              </w:rPr>
            </w:pPr>
            <w:r w:rsidRPr="00BB0E47">
              <w:rPr>
                <w:rFonts w:cs="Arial"/>
                <w:sz w:val="18"/>
                <w:szCs w:val="18"/>
                <w:lang w:val="en-AU"/>
              </w:rPr>
              <w:t>(SORIND)</w:t>
            </w:r>
          </w:p>
        </w:tc>
        <w:tc>
          <w:tcPr>
            <w:tcW w:w="2606" w:type="dxa"/>
            <w:gridSpan w:val="4"/>
            <w:shd w:val="clear" w:color="auto" w:fill="auto"/>
          </w:tcPr>
          <w:p w14:paraId="7AA2F17E"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58177724" w14:textId="77777777" w:rsidR="00AF7628" w:rsidRPr="007D5EE3" w:rsidRDefault="00AF7628" w:rsidP="003F593C">
            <w:pPr>
              <w:spacing w:before="60" w:after="60"/>
              <w:rPr>
                <w:rFonts w:cs="Arial"/>
                <w:sz w:val="18"/>
                <w:szCs w:val="18"/>
                <w:lang w:val="en-AU"/>
              </w:rPr>
            </w:pPr>
            <w:r>
              <w:rPr>
                <w:rFonts w:cs="Arial"/>
                <w:sz w:val="18"/>
                <w:szCs w:val="18"/>
                <w:lang w:val="en-AU"/>
              </w:rPr>
              <w:t>(S) TE</w:t>
            </w:r>
          </w:p>
        </w:tc>
        <w:tc>
          <w:tcPr>
            <w:tcW w:w="1385" w:type="dxa"/>
            <w:gridSpan w:val="2"/>
            <w:shd w:val="clear" w:color="auto" w:fill="auto"/>
          </w:tcPr>
          <w:p w14:paraId="17429066" w14:textId="77777777" w:rsidR="00AF7628" w:rsidRPr="007D5EE3" w:rsidRDefault="00AF7628" w:rsidP="003F593C">
            <w:pPr>
              <w:spacing w:before="60" w:after="60"/>
              <w:rPr>
                <w:rFonts w:cs="Arial"/>
                <w:sz w:val="18"/>
                <w:szCs w:val="18"/>
                <w:lang w:val="en-AU"/>
              </w:rPr>
            </w:pPr>
            <w:r>
              <w:rPr>
                <w:rFonts w:cs="Arial"/>
                <w:sz w:val="18"/>
                <w:szCs w:val="18"/>
                <w:lang w:val="en-AU"/>
              </w:rPr>
              <w:t>0,1</w:t>
            </w:r>
          </w:p>
        </w:tc>
      </w:tr>
      <w:tr w:rsidR="00AF7628" w:rsidRPr="007D5EE3" w14:paraId="5ECF7F2F" w14:textId="77777777" w:rsidTr="003F593C">
        <w:trPr>
          <w:trHeight w:val="20"/>
        </w:trPr>
        <w:tc>
          <w:tcPr>
            <w:tcW w:w="3686" w:type="dxa"/>
            <w:gridSpan w:val="4"/>
            <w:shd w:val="clear" w:color="auto" w:fill="auto"/>
          </w:tcPr>
          <w:p w14:paraId="74E1DC95"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Source Type</w:t>
            </w:r>
          </w:p>
        </w:tc>
        <w:tc>
          <w:tcPr>
            <w:tcW w:w="1545" w:type="dxa"/>
            <w:gridSpan w:val="2"/>
            <w:shd w:val="clear" w:color="auto" w:fill="auto"/>
          </w:tcPr>
          <w:p w14:paraId="17D83219" w14:textId="77777777" w:rsidR="00AF7628" w:rsidRPr="00BB0E47" w:rsidRDefault="00AF7628" w:rsidP="003F593C">
            <w:pPr>
              <w:spacing w:before="60" w:after="60"/>
              <w:rPr>
                <w:rFonts w:cs="Arial"/>
                <w:sz w:val="18"/>
                <w:szCs w:val="18"/>
                <w:lang w:val="en-AU"/>
              </w:rPr>
            </w:pPr>
          </w:p>
        </w:tc>
        <w:tc>
          <w:tcPr>
            <w:tcW w:w="2606" w:type="dxa"/>
            <w:gridSpan w:val="4"/>
            <w:shd w:val="clear" w:color="auto" w:fill="auto"/>
          </w:tcPr>
          <w:p w14:paraId="5C06A732" w14:textId="77777777" w:rsidR="00AF7628" w:rsidRPr="007D5EE3"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06491943" w14:textId="77777777" w:rsidR="00AF7628" w:rsidRDefault="00AF7628" w:rsidP="003F593C">
            <w:pPr>
              <w:spacing w:before="60" w:after="60"/>
              <w:rPr>
                <w:rFonts w:cs="Arial"/>
                <w:sz w:val="18"/>
                <w:szCs w:val="18"/>
                <w:lang w:val="en-AU"/>
              </w:rPr>
            </w:pPr>
          </w:p>
        </w:tc>
        <w:tc>
          <w:tcPr>
            <w:tcW w:w="1385" w:type="dxa"/>
            <w:gridSpan w:val="2"/>
            <w:shd w:val="clear" w:color="auto" w:fill="auto"/>
          </w:tcPr>
          <w:p w14:paraId="3D5AC8A0"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6A9E1A02" w14:textId="77777777" w:rsidTr="003F593C">
        <w:trPr>
          <w:trHeight w:val="20"/>
        </w:trPr>
        <w:tc>
          <w:tcPr>
            <w:tcW w:w="3686" w:type="dxa"/>
            <w:gridSpan w:val="4"/>
            <w:shd w:val="clear" w:color="auto" w:fill="auto"/>
          </w:tcPr>
          <w:p w14:paraId="594F1ED7" w14:textId="77777777" w:rsidR="00AF7628" w:rsidRPr="00DC6E9A" w:rsidRDefault="00AF7628" w:rsidP="003F593C">
            <w:pPr>
              <w:tabs>
                <w:tab w:val="left" w:pos="390"/>
              </w:tabs>
              <w:spacing w:before="60" w:after="60"/>
              <w:rPr>
                <w:rFonts w:cs="Arial"/>
                <w:sz w:val="18"/>
                <w:szCs w:val="18"/>
                <w:lang w:val="en-AU"/>
              </w:rPr>
            </w:pPr>
            <w:r>
              <w:rPr>
                <w:rFonts w:cs="Arial"/>
                <w:sz w:val="18"/>
                <w:szCs w:val="18"/>
                <w:lang w:val="en-AU"/>
              </w:rPr>
              <w:tab/>
              <w:t>Source</w:t>
            </w:r>
          </w:p>
        </w:tc>
        <w:tc>
          <w:tcPr>
            <w:tcW w:w="1545" w:type="dxa"/>
            <w:gridSpan w:val="2"/>
            <w:shd w:val="clear" w:color="auto" w:fill="auto"/>
          </w:tcPr>
          <w:p w14:paraId="4B5F061B" w14:textId="77777777" w:rsidR="00AF7628" w:rsidRPr="00FD67B6" w:rsidRDefault="00AF7628" w:rsidP="003F593C">
            <w:pPr>
              <w:spacing w:before="60" w:after="60"/>
              <w:rPr>
                <w:rFonts w:cs="Arial"/>
                <w:sz w:val="18"/>
                <w:szCs w:val="18"/>
                <w:lang w:val="en-AU"/>
              </w:rPr>
            </w:pPr>
          </w:p>
        </w:tc>
        <w:tc>
          <w:tcPr>
            <w:tcW w:w="2606" w:type="dxa"/>
            <w:gridSpan w:val="4"/>
            <w:shd w:val="clear" w:color="auto" w:fill="auto"/>
          </w:tcPr>
          <w:p w14:paraId="177A1825" w14:textId="77777777" w:rsidR="00AF7628" w:rsidRPr="00DC6E9A" w:rsidRDefault="00AF7628" w:rsidP="003F593C">
            <w:pPr>
              <w:autoSpaceDE w:val="0"/>
              <w:autoSpaceDN w:val="0"/>
              <w:adjustRightInd w:val="0"/>
              <w:spacing w:after="60"/>
              <w:ind w:left="375" w:hanging="301"/>
              <w:rPr>
                <w:rFonts w:cs="Arial"/>
                <w:strike/>
                <w:sz w:val="18"/>
                <w:szCs w:val="18"/>
                <w:lang w:val="en-AU"/>
              </w:rPr>
            </w:pPr>
          </w:p>
        </w:tc>
        <w:tc>
          <w:tcPr>
            <w:tcW w:w="786" w:type="dxa"/>
            <w:shd w:val="clear" w:color="auto" w:fill="auto"/>
          </w:tcPr>
          <w:p w14:paraId="41FD1138" w14:textId="77777777" w:rsidR="00AF7628" w:rsidRPr="00DC6E9A" w:rsidRDefault="00AF7628" w:rsidP="003F593C">
            <w:pPr>
              <w:spacing w:before="60" w:after="60"/>
              <w:rPr>
                <w:rFonts w:cs="Arial"/>
                <w:sz w:val="18"/>
                <w:szCs w:val="18"/>
                <w:lang w:val="en-AU"/>
              </w:rPr>
            </w:pPr>
            <w:r>
              <w:rPr>
                <w:rFonts w:cs="Arial"/>
                <w:sz w:val="18"/>
                <w:szCs w:val="18"/>
                <w:lang w:val="en-AU"/>
              </w:rPr>
              <w:t>(S)TE</w:t>
            </w:r>
          </w:p>
        </w:tc>
        <w:tc>
          <w:tcPr>
            <w:tcW w:w="1385" w:type="dxa"/>
            <w:gridSpan w:val="2"/>
            <w:shd w:val="clear" w:color="auto" w:fill="auto"/>
          </w:tcPr>
          <w:p w14:paraId="248A59A7" w14:textId="77777777" w:rsidR="00AF7628" w:rsidRPr="00DC6E9A" w:rsidRDefault="00AF7628" w:rsidP="003F593C">
            <w:pPr>
              <w:spacing w:before="60" w:after="60"/>
              <w:rPr>
                <w:rFonts w:cs="Arial"/>
                <w:sz w:val="18"/>
                <w:szCs w:val="18"/>
                <w:lang w:val="en-AU"/>
              </w:rPr>
            </w:pPr>
            <w:r>
              <w:rPr>
                <w:rFonts w:cs="Arial"/>
                <w:sz w:val="18"/>
                <w:szCs w:val="18"/>
                <w:lang w:val="en-AU"/>
              </w:rPr>
              <w:t>0,1</w:t>
            </w:r>
          </w:p>
        </w:tc>
      </w:tr>
      <w:tr w:rsidR="00AF7628" w:rsidRPr="00020A26" w14:paraId="128A6955" w14:textId="77777777" w:rsidTr="003F593C">
        <w:trPr>
          <w:trHeight w:val="20"/>
        </w:trPr>
        <w:tc>
          <w:tcPr>
            <w:tcW w:w="3686" w:type="dxa"/>
            <w:gridSpan w:val="4"/>
            <w:shd w:val="clear" w:color="auto" w:fill="auto"/>
          </w:tcPr>
          <w:p w14:paraId="4E589D5C" w14:textId="77777777" w:rsidR="00AF7628" w:rsidRPr="00020A26" w:rsidRDefault="00AF7628"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45" w:type="dxa"/>
            <w:gridSpan w:val="2"/>
            <w:shd w:val="clear" w:color="auto" w:fill="auto"/>
          </w:tcPr>
          <w:p w14:paraId="3899BC12" w14:textId="77777777" w:rsidR="00AF7628" w:rsidRPr="00020A26" w:rsidRDefault="00AF7628" w:rsidP="003F593C">
            <w:pPr>
              <w:spacing w:before="60" w:after="60"/>
              <w:rPr>
                <w:rFonts w:cs="Arial"/>
                <w:color w:val="FF0000"/>
                <w:sz w:val="18"/>
                <w:szCs w:val="18"/>
                <w:lang w:val="en-AU"/>
              </w:rPr>
            </w:pPr>
          </w:p>
        </w:tc>
        <w:tc>
          <w:tcPr>
            <w:tcW w:w="2606" w:type="dxa"/>
            <w:gridSpan w:val="4"/>
            <w:shd w:val="clear" w:color="auto" w:fill="auto"/>
          </w:tcPr>
          <w:p w14:paraId="7CD0DCB8" w14:textId="77777777" w:rsidR="00AF7628" w:rsidRPr="00020A26" w:rsidRDefault="00AF7628"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6" w:type="dxa"/>
            <w:shd w:val="clear" w:color="auto" w:fill="auto"/>
          </w:tcPr>
          <w:p w14:paraId="73B08B68" w14:textId="77777777" w:rsidR="00AF7628" w:rsidRPr="00020A26" w:rsidRDefault="00AF7628" w:rsidP="003F593C">
            <w:pPr>
              <w:spacing w:before="60" w:after="60"/>
              <w:rPr>
                <w:rFonts w:cs="Arial"/>
                <w:color w:val="FF0000"/>
                <w:sz w:val="18"/>
                <w:szCs w:val="18"/>
                <w:lang w:val="en-AU"/>
              </w:rPr>
            </w:pPr>
          </w:p>
        </w:tc>
        <w:tc>
          <w:tcPr>
            <w:tcW w:w="1385" w:type="dxa"/>
            <w:gridSpan w:val="2"/>
            <w:shd w:val="clear" w:color="auto" w:fill="auto"/>
          </w:tcPr>
          <w:p w14:paraId="56E10BB1" w14:textId="77777777" w:rsidR="00AF7628" w:rsidRPr="00020A26" w:rsidRDefault="00AF7628" w:rsidP="003F593C">
            <w:pPr>
              <w:spacing w:before="60" w:after="60"/>
              <w:rPr>
                <w:rFonts w:cs="Arial"/>
                <w:color w:val="FF0000"/>
                <w:sz w:val="18"/>
                <w:szCs w:val="18"/>
                <w:lang w:val="en-AU"/>
              </w:rPr>
            </w:pPr>
            <w:r>
              <w:rPr>
                <w:rFonts w:cs="Arial"/>
                <w:color w:val="FF0000"/>
                <w:sz w:val="18"/>
                <w:szCs w:val="18"/>
                <w:lang w:val="en-AU"/>
              </w:rPr>
              <w:t>0,1</w:t>
            </w:r>
          </w:p>
        </w:tc>
      </w:tr>
      <w:tr w:rsidR="00AF7628" w:rsidRPr="00DC6E9A" w14:paraId="695DA7C4" w14:textId="77777777" w:rsidTr="003F593C">
        <w:trPr>
          <w:trHeight w:val="20"/>
        </w:trPr>
        <w:tc>
          <w:tcPr>
            <w:tcW w:w="3686" w:type="dxa"/>
            <w:gridSpan w:val="4"/>
            <w:shd w:val="clear" w:color="auto" w:fill="auto"/>
          </w:tcPr>
          <w:p w14:paraId="62F7A829"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Country</w:t>
            </w:r>
          </w:p>
        </w:tc>
        <w:tc>
          <w:tcPr>
            <w:tcW w:w="1545" w:type="dxa"/>
            <w:gridSpan w:val="2"/>
            <w:shd w:val="clear" w:color="auto" w:fill="auto"/>
          </w:tcPr>
          <w:p w14:paraId="51FB1545" w14:textId="77777777" w:rsidR="00AF7628" w:rsidRPr="00FD67B6" w:rsidRDefault="00AF7628" w:rsidP="003F593C">
            <w:pPr>
              <w:spacing w:before="60" w:after="60"/>
              <w:rPr>
                <w:rFonts w:cs="Arial"/>
                <w:sz w:val="18"/>
                <w:szCs w:val="18"/>
                <w:lang w:val="en-AU"/>
              </w:rPr>
            </w:pPr>
          </w:p>
        </w:tc>
        <w:tc>
          <w:tcPr>
            <w:tcW w:w="2606" w:type="dxa"/>
            <w:gridSpan w:val="4"/>
            <w:shd w:val="clear" w:color="auto" w:fill="auto"/>
          </w:tcPr>
          <w:p w14:paraId="286BD2E2" w14:textId="77777777" w:rsidR="00AF7628" w:rsidRPr="00020A26" w:rsidRDefault="00AF7628"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6" w:type="dxa"/>
            <w:shd w:val="clear" w:color="auto" w:fill="auto"/>
          </w:tcPr>
          <w:p w14:paraId="4B85E145" w14:textId="77777777" w:rsidR="00AF7628" w:rsidRDefault="00AF7628" w:rsidP="003F593C">
            <w:pPr>
              <w:spacing w:before="60" w:after="60"/>
              <w:rPr>
                <w:rFonts w:cs="Arial"/>
                <w:sz w:val="18"/>
                <w:szCs w:val="18"/>
                <w:lang w:val="en-AU"/>
              </w:rPr>
            </w:pPr>
          </w:p>
        </w:tc>
        <w:tc>
          <w:tcPr>
            <w:tcW w:w="1385" w:type="dxa"/>
            <w:gridSpan w:val="2"/>
            <w:shd w:val="clear" w:color="auto" w:fill="auto"/>
          </w:tcPr>
          <w:p w14:paraId="6A20049B"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DC6E9A" w14:paraId="5C86F523" w14:textId="77777777" w:rsidTr="003F593C">
        <w:trPr>
          <w:trHeight w:val="20"/>
        </w:trPr>
        <w:tc>
          <w:tcPr>
            <w:tcW w:w="3686" w:type="dxa"/>
            <w:gridSpan w:val="4"/>
            <w:shd w:val="clear" w:color="auto" w:fill="auto"/>
          </w:tcPr>
          <w:p w14:paraId="48F9F4E7" w14:textId="77777777" w:rsidR="00AF7628" w:rsidRDefault="00AF7628"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5" w:type="dxa"/>
            <w:gridSpan w:val="2"/>
            <w:shd w:val="clear" w:color="auto" w:fill="auto"/>
          </w:tcPr>
          <w:p w14:paraId="38350E92" w14:textId="77777777" w:rsidR="00AF7628" w:rsidRPr="00FD67B6" w:rsidRDefault="00AF7628" w:rsidP="003F593C">
            <w:pPr>
              <w:spacing w:before="60" w:after="60"/>
              <w:rPr>
                <w:rFonts w:cs="Arial"/>
                <w:sz w:val="18"/>
                <w:szCs w:val="18"/>
                <w:lang w:val="en-AU"/>
              </w:rPr>
            </w:pPr>
            <w:r>
              <w:rPr>
                <w:rFonts w:cs="Arial"/>
                <w:sz w:val="18"/>
                <w:szCs w:val="18"/>
                <w:lang w:val="en-AU"/>
              </w:rPr>
              <w:t>(CATAUT)</w:t>
            </w:r>
          </w:p>
        </w:tc>
        <w:tc>
          <w:tcPr>
            <w:tcW w:w="2606" w:type="dxa"/>
            <w:gridSpan w:val="4"/>
            <w:shd w:val="clear" w:color="auto" w:fill="auto"/>
          </w:tcPr>
          <w:p w14:paraId="667CC9E8" w14:textId="77777777" w:rsidR="00AF7628" w:rsidRDefault="00AF7628" w:rsidP="003F593C">
            <w:pPr>
              <w:autoSpaceDE w:val="0"/>
              <w:autoSpaceDN w:val="0"/>
              <w:adjustRightInd w:val="0"/>
              <w:spacing w:after="60"/>
              <w:ind w:left="375" w:hanging="301"/>
              <w:rPr>
                <w:rFonts w:cs="Arial"/>
                <w:sz w:val="18"/>
                <w:szCs w:val="18"/>
                <w:lang w:val="en-AU"/>
              </w:rPr>
            </w:pPr>
          </w:p>
        </w:tc>
        <w:tc>
          <w:tcPr>
            <w:tcW w:w="786" w:type="dxa"/>
            <w:shd w:val="clear" w:color="auto" w:fill="auto"/>
          </w:tcPr>
          <w:p w14:paraId="5C5AC570" w14:textId="77777777" w:rsidR="00AF7628" w:rsidRDefault="00AF7628" w:rsidP="003F593C">
            <w:pPr>
              <w:spacing w:before="60" w:after="60"/>
              <w:rPr>
                <w:rFonts w:cs="Arial"/>
                <w:sz w:val="18"/>
                <w:szCs w:val="18"/>
                <w:lang w:val="en-AU"/>
              </w:rPr>
            </w:pPr>
            <w:r>
              <w:rPr>
                <w:rFonts w:cs="Arial"/>
                <w:sz w:val="18"/>
                <w:szCs w:val="18"/>
                <w:lang w:val="en-AU"/>
              </w:rPr>
              <w:t>EN</w:t>
            </w:r>
          </w:p>
        </w:tc>
        <w:tc>
          <w:tcPr>
            <w:tcW w:w="1385" w:type="dxa"/>
            <w:gridSpan w:val="2"/>
            <w:shd w:val="clear" w:color="auto" w:fill="auto"/>
          </w:tcPr>
          <w:p w14:paraId="215532B4" w14:textId="77777777" w:rsidR="00AF7628" w:rsidRDefault="00AF7628" w:rsidP="003F593C">
            <w:pPr>
              <w:spacing w:before="60" w:after="60"/>
              <w:rPr>
                <w:rFonts w:cs="Arial"/>
                <w:sz w:val="18"/>
                <w:szCs w:val="18"/>
                <w:lang w:val="en-AU"/>
              </w:rPr>
            </w:pPr>
            <w:r>
              <w:rPr>
                <w:rFonts w:cs="Arial"/>
                <w:sz w:val="18"/>
                <w:szCs w:val="18"/>
                <w:lang w:val="en-AU"/>
              </w:rPr>
              <w:t>0,1</w:t>
            </w:r>
          </w:p>
        </w:tc>
      </w:tr>
      <w:tr w:rsidR="00AF7628" w:rsidRPr="0089770A" w14:paraId="09A7A27B" w14:textId="77777777" w:rsidTr="003F593C">
        <w:trPr>
          <w:trHeight w:val="20"/>
        </w:trPr>
        <w:tc>
          <w:tcPr>
            <w:tcW w:w="3686" w:type="dxa"/>
            <w:gridSpan w:val="4"/>
            <w:shd w:val="clear" w:color="auto" w:fill="auto"/>
          </w:tcPr>
          <w:p w14:paraId="40772013"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5" w:type="dxa"/>
            <w:gridSpan w:val="2"/>
            <w:shd w:val="clear" w:color="auto" w:fill="auto"/>
          </w:tcPr>
          <w:p w14:paraId="35164302"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32156FDB" w14:textId="77777777" w:rsidR="00AF7628" w:rsidRPr="0089770A" w:rsidRDefault="00AF7628" w:rsidP="003F593C">
            <w:pPr>
              <w:autoSpaceDE w:val="0"/>
              <w:autoSpaceDN w:val="0"/>
              <w:adjustRightInd w:val="0"/>
              <w:ind w:left="375" w:hanging="301"/>
              <w:rPr>
                <w:rFonts w:cs="Arial"/>
                <w:sz w:val="18"/>
                <w:szCs w:val="18"/>
                <w:lang w:val="en-AU"/>
              </w:rPr>
            </w:pPr>
          </w:p>
        </w:tc>
        <w:tc>
          <w:tcPr>
            <w:tcW w:w="786" w:type="dxa"/>
            <w:shd w:val="clear" w:color="auto" w:fill="auto"/>
          </w:tcPr>
          <w:p w14:paraId="7B70ED0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C</w:t>
            </w:r>
          </w:p>
        </w:tc>
        <w:tc>
          <w:tcPr>
            <w:tcW w:w="1385" w:type="dxa"/>
            <w:gridSpan w:val="2"/>
            <w:shd w:val="clear" w:color="auto" w:fill="auto"/>
          </w:tcPr>
          <w:p w14:paraId="36417EBB"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w:t>
            </w:r>
          </w:p>
        </w:tc>
      </w:tr>
      <w:tr w:rsidR="00AF7628" w:rsidRPr="0089770A" w14:paraId="177C6211" w14:textId="77777777" w:rsidTr="003F593C">
        <w:trPr>
          <w:trHeight w:val="20"/>
        </w:trPr>
        <w:tc>
          <w:tcPr>
            <w:tcW w:w="3686" w:type="dxa"/>
            <w:gridSpan w:val="4"/>
            <w:shd w:val="clear" w:color="auto" w:fill="auto"/>
          </w:tcPr>
          <w:p w14:paraId="7F10F44A"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5" w:type="dxa"/>
            <w:gridSpan w:val="2"/>
            <w:shd w:val="clear" w:color="auto" w:fill="auto"/>
          </w:tcPr>
          <w:p w14:paraId="4878B025"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590A5F9F"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7E032AFA"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BO</w:t>
            </w:r>
          </w:p>
        </w:tc>
        <w:tc>
          <w:tcPr>
            <w:tcW w:w="1385" w:type="dxa"/>
            <w:gridSpan w:val="2"/>
            <w:shd w:val="clear" w:color="auto" w:fill="auto"/>
          </w:tcPr>
          <w:p w14:paraId="5A94BF51"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4275B298" w14:textId="77777777" w:rsidTr="003F593C">
        <w:trPr>
          <w:trHeight w:val="20"/>
        </w:trPr>
        <w:tc>
          <w:tcPr>
            <w:tcW w:w="3686" w:type="dxa"/>
            <w:gridSpan w:val="4"/>
            <w:shd w:val="clear" w:color="auto" w:fill="auto"/>
          </w:tcPr>
          <w:p w14:paraId="19CADF4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16E443A5" w14:textId="77777777" w:rsidR="00AF7628" w:rsidRPr="0089770A" w:rsidRDefault="00AF7628" w:rsidP="003F593C">
            <w:pPr>
              <w:spacing w:before="60" w:after="60"/>
              <w:rPr>
                <w:rFonts w:cs="Arial"/>
                <w:sz w:val="18"/>
                <w:szCs w:val="18"/>
                <w:lang w:val="en-AU"/>
              </w:rPr>
            </w:pPr>
          </w:p>
        </w:tc>
        <w:tc>
          <w:tcPr>
            <w:tcW w:w="2606" w:type="dxa"/>
            <w:gridSpan w:val="4"/>
            <w:shd w:val="clear" w:color="auto" w:fill="auto"/>
          </w:tcPr>
          <w:p w14:paraId="4E03C1CB" w14:textId="77777777" w:rsidR="00AF7628" w:rsidRPr="0089770A" w:rsidRDefault="00AF7628"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6" w:type="dxa"/>
            <w:shd w:val="clear" w:color="auto" w:fill="auto"/>
          </w:tcPr>
          <w:p w14:paraId="012E7313"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5" w:type="dxa"/>
            <w:gridSpan w:val="2"/>
            <w:shd w:val="clear" w:color="auto" w:fill="auto"/>
          </w:tcPr>
          <w:p w14:paraId="6E0149B6"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0,1</w:t>
            </w:r>
          </w:p>
        </w:tc>
      </w:tr>
      <w:tr w:rsidR="00AF7628" w:rsidRPr="0089770A" w14:paraId="054B52DC" w14:textId="77777777" w:rsidTr="003F593C">
        <w:trPr>
          <w:trHeight w:val="20"/>
        </w:trPr>
        <w:tc>
          <w:tcPr>
            <w:tcW w:w="3686" w:type="dxa"/>
            <w:gridSpan w:val="4"/>
            <w:shd w:val="clear" w:color="auto" w:fill="auto"/>
          </w:tcPr>
          <w:p w14:paraId="385150C1"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5" w:type="dxa"/>
            <w:gridSpan w:val="2"/>
            <w:shd w:val="clear" w:color="auto" w:fill="auto"/>
          </w:tcPr>
          <w:p w14:paraId="2293C64B" w14:textId="77777777" w:rsidR="00AF7628" w:rsidRPr="0089770A" w:rsidRDefault="00AF7628"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4"/>
            <w:shd w:val="clear" w:color="auto" w:fill="auto"/>
          </w:tcPr>
          <w:p w14:paraId="1A2AFE58"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786" w:type="dxa"/>
            <w:shd w:val="clear" w:color="auto" w:fill="auto"/>
          </w:tcPr>
          <w:p w14:paraId="7E6C3A4D"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(S) TE</w:t>
            </w:r>
          </w:p>
        </w:tc>
        <w:tc>
          <w:tcPr>
            <w:tcW w:w="1385" w:type="dxa"/>
            <w:gridSpan w:val="2"/>
            <w:shd w:val="clear" w:color="auto" w:fill="auto"/>
          </w:tcPr>
          <w:p w14:paraId="19058EFE" w14:textId="77777777" w:rsidR="00AF7628" w:rsidRPr="0089770A" w:rsidRDefault="00AF7628" w:rsidP="003F593C">
            <w:pPr>
              <w:spacing w:before="60" w:after="60"/>
              <w:rPr>
                <w:rFonts w:cs="Arial"/>
                <w:sz w:val="18"/>
                <w:szCs w:val="18"/>
                <w:lang w:val="en-AU"/>
              </w:rPr>
            </w:pPr>
            <w:r w:rsidRPr="0089770A">
              <w:rPr>
                <w:rFonts w:cs="Arial"/>
                <w:sz w:val="18"/>
                <w:szCs w:val="18"/>
                <w:lang w:val="en-AU"/>
              </w:rPr>
              <w:t>1,1</w:t>
            </w:r>
          </w:p>
        </w:tc>
      </w:tr>
      <w:tr w:rsidR="00AF7628" w:rsidRPr="00CD5963" w14:paraId="4E65BDEF" w14:textId="77777777" w:rsidTr="003F593C">
        <w:trPr>
          <w:trHeight w:val="20"/>
        </w:trPr>
        <w:tc>
          <w:tcPr>
            <w:tcW w:w="3686" w:type="dxa"/>
            <w:gridSpan w:val="4"/>
            <w:shd w:val="clear" w:color="auto" w:fill="auto"/>
          </w:tcPr>
          <w:p w14:paraId="35B67852" w14:textId="77777777" w:rsidR="00AF7628" w:rsidRPr="00CD5963" w:rsidRDefault="00AF7628" w:rsidP="003F593C">
            <w:pPr>
              <w:spacing w:before="60" w:after="60"/>
              <w:rPr>
                <w:rFonts w:cs="Arial"/>
                <w:sz w:val="18"/>
                <w:szCs w:val="18"/>
              </w:rPr>
            </w:pPr>
            <w:r>
              <w:rPr>
                <w:rFonts w:cs="Arial"/>
                <w:sz w:val="18"/>
                <w:szCs w:val="18"/>
              </w:rPr>
              <w:t>Vessel Measurements</w:t>
            </w:r>
          </w:p>
        </w:tc>
        <w:tc>
          <w:tcPr>
            <w:tcW w:w="1545" w:type="dxa"/>
            <w:gridSpan w:val="2"/>
            <w:shd w:val="clear" w:color="auto" w:fill="auto"/>
          </w:tcPr>
          <w:p w14:paraId="3432B6AF" w14:textId="77777777" w:rsidR="00AF7628" w:rsidRPr="00CD5963" w:rsidRDefault="00AF7628" w:rsidP="003F593C">
            <w:pPr>
              <w:spacing w:before="60" w:after="60"/>
              <w:rPr>
                <w:rFonts w:cs="Arial"/>
                <w:sz w:val="18"/>
                <w:szCs w:val="18"/>
              </w:rPr>
            </w:pPr>
          </w:p>
        </w:tc>
        <w:tc>
          <w:tcPr>
            <w:tcW w:w="2588" w:type="dxa"/>
            <w:gridSpan w:val="3"/>
            <w:shd w:val="clear" w:color="auto" w:fill="auto"/>
          </w:tcPr>
          <w:p w14:paraId="189729B3" w14:textId="77777777" w:rsidR="00AF7628" w:rsidRPr="00CD5963" w:rsidRDefault="00AF7628" w:rsidP="003F593C">
            <w:pPr>
              <w:autoSpaceDE w:val="0"/>
              <w:autoSpaceDN w:val="0"/>
              <w:adjustRightInd w:val="0"/>
              <w:spacing w:after="60"/>
              <w:ind w:left="375" w:hanging="301"/>
              <w:rPr>
                <w:rFonts w:cs="Arial"/>
                <w:sz w:val="18"/>
                <w:szCs w:val="18"/>
              </w:rPr>
            </w:pPr>
          </w:p>
        </w:tc>
        <w:tc>
          <w:tcPr>
            <w:tcW w:w="816" w:type="dxa"/>
            <w:gridSpan w:val="3"/>
            <w:shd w:val="clear" w:color="auto" w:fill="auto"/>
          </w:tcPr>
          <w:p w14:paraId="7A276E7F" w14:textId="77777777" w:rsidR="00AF7628" w:rsidRPr="00CD5963" w:rsidRDefault="00AF7628" w:rsidP="003F593C">
            <w:pPr>
              <w:spacing w:before="60" w:after="60"/>
              <w:rPr>
                <w:rFonts w:cs="Arial"/>
                <w:sz w:val="18"/>
                <w:szCs w:val="18"/>
              </w:rPr>
            </w:pPr>
            <w:r w:rsidRPr="00CD5963">
              <w:rPr>
                <w:rFonts w:cs="Arial"/>
                <w:sz w:val="18"/>
                <w:szCs w:val="18"/>
              </w:rPr>
              <w:t>C</w:t>
            </w:r>
          </w:p>
        </w:tc>
        <w:tc>
          <w:tcPr>
            <w:tcW w:w="1373" w:type="dxa"/>
            <w:shd w:val="clear" w:color="auto" w:fill="auto"/>
          </w:tcPr>
          <w:p w14:paraId="55C7005C" w14:textId="77777777" w:rsidR="00AF7628" w:rsidRPr="00CD5963" w:rsidRDefault="00AF7628" w:rsidP="003F593C">
            <w:pPr>
              <w:spacing w:before="60" w:after="60"/>
              <w:rPr>
                <w:rFonts w:cs="Arial"/>
                <w:sz w:val="18"/>
                <w:szCs w:val="18"/>
              </w:rPr>
            </w:pPr>
            <w:r>
              <w:rPr>
                <w:rFonts w:cs="Arial"/>
                <w:sz w:val="18"/>
                <w:szCs w:val="18"/>
              </w:rPr>
              <w:t>0,*</w:t>
            </w:r>
          </w:p>
        </w:tc>
      </w:tr>
      <w:tr w:rsidR="00AF7628" w:rsidRPr="00CD5963" w14:paraId="5FC949FB" w14:textId="77777777" w:rsidTr="003F593C">
        <w:trPr>
          <w:trHeight w:val="20"/>
        </w:trPr>
        <w:tc>
          <w:tcPr>
            <w:tcW w:w="3686" w:type="dxa"/>
            <w:gridSpan w:val="4"/>
            <w:shd w:val="clear" w:color="auto" w:fill="auto"/>
          </w:tcPr>
          <w:p w14:paraId="303464F9" w14:textId="77777777" w:rsidR="00AF7628" w:rsidRPr="00CD5963" w:rsidRDefault="00AF7628" w:rsidP="003F593C">
            <w:pPr>
              <w:tabs>
                <w:tab w:val="left" w:pos="390"/>
              </w:tabs>
              <w:spacing w:before="60" w:after="60"/>
              <w:rPr>
                <w:rFonts w:cs="Arial"/>
                <w:sz w:val="18"/>
                <w:szCs w:val="18"/>
                <w:lang w:val="en-AU"/>
              </w:rPr>
            </w:pPr>
            <w:r w:rsidRPr="00CD5963">
              <w:rPr>
                <w:rFonts w:cs="Arial"/>
                <w:sz w:val="18"/>
                <w:szCs w:val="18"/>
                <w:lang w:val="en-AU"/>
              </w:rPr>
              <w:tab/>
            </w:r>
            <w:r>
              <w:rPr>
                <w:rFonts w:cs="Arial"/>
                <w:sz w:val="18"/>
                <w:szCs w:val="18"/>
                <w:lang w:val="en-AU"/>
              </w:rPr>
              <w:t>Comparison Operator</w:t>
            </w:r>
          </w:p>
        </w:tc>
        <w:tc>
          <w:tcPr>
            <w:tcW w:w="1545" w:type="dxa"/>
            <w:gridSpan w:val="2"/>
            <w:shd w:val="clear" w:color="auto" w:fill="auto"/>
          </w:tcPr>
          <w:p w14:paraId="6512748E" w14:textId="77777777" w:rsidR="00AF7628" w:rsidRPr="00CD5963" w:rsidRDefault="00AF7628" w:rsidP="003F593C">
            <w:pPr>
              <w:spacing w:before="60" w:after="60"/>
              <w:rPr>
                <w:rFonts w:cs="Arial"/>
                <w:sz w:val="18"/>
                <w:szCs w:val="18"/>
              </w:rPr>
            </w:pPr>
          </w:p>
        </w:tc>
        <w:tc>
          <w:tcPr>
            <w:tcW w:w="2588" w:type="dxa"/>
            <w:gridSpan w:val="3"/>
            <w:shd w:val="clear" w:color="auto" w:fill="auto"/>
          </w:tcPr>
          <w:p w14:paraId="100E4C19" w14:textId="77777777" w:rsidR="00AF7628" w:rsidRPr="00B372C2" w:rsidRDefault="00AF7628" w:rsidP="003F593C">
            <w:pPr>
              <w:autoSpaceDE w:val="0"/>
              <w:autoSpaceDN w:val="0"/>
              <w:adjustRightInd w:val="0"/>
              <w:spacing w:after="60"/>
              <w:ind w:left="375" w:hanging="301"/>
              <w:rPr>
                <w:rFonts w:cs="Arial"/>
                <w:sz w:val="18"/>
                <w:szCs w:val="18"/>
              </w:rPr>
            </w:pPr>
            <w:r w:rsidRPr="00B372C2">
              <w:rPr>
                <w:rFonts w:cs="Arial"/>
                <w:sz w:val="18"/>
                <w:szCs w:val="18"/>
              </w:rPr>
              <w:t>1: greater than</w:t>
            </w:r>
          </w:p>
          <w:p w14:paraId="0F8A0CC3" w14:textId="77777777" w:rsidR="00AF7628" w:rsidRPr="00B372C2" w:rsidRDefault="00AF7628" w:rsidP="003F593C">
            <w:pPr>
              <w:autoSpaceDE w:val="0"/>
              <w:autoSpaceDN w:val="0"/>
              <w:adjustRightInd w:val="0"/>
              <w:spacing w:after="60"/>
              <w:ind w:left="375" w:hanging="301"/>
              <w:rPr>
                <w:rFonts w:cs="Arial"/>
                <w:sz w:val="18"/>
                <w:szCs w:val="18"/>
              </w:rPr>
            </w:pPr>
            <w:r w:rsidRPr="00B372C2">
              <w:rPr>
                <w:rFonts w:cs="Arial"/>
                <w:sz w:val="18"/>
                <w:szCs w:val="18"/>
              </w:rPr>
              <w:t>2: greater than or equal to</w:t>
            </w:r>
          </w:p>
          <w:p w14:paraId="3E1858BA" w14:textId="77777777" w:rsidR="00AF7628" w:rsidRPr="00B372C2" w:rsidRDefault="00AF7628" w:rsidP="003F593C">
            <w:pPr>
              <w:autoSpaceDE w:val="0"/>
              <w:autoSpaceDN w:val="0"/>
              <w:adjustRightInd w:val="0"/>
              <w:spacing w:after="60"/>
              <w:ind w:left="375" w:hanging="301"/>
              <w:rPr>
                <w:rFonts w:cs="Arial"/>
                <w:sz w:val="18"/>
                <w:szCs w:val="18"/>
              </w:rPr>
            </w:pPr>
            <w:r w:rsidRPr="00B372C2">
              <w:rPr>
                <w:rFonts w:cs="Arial"/>
                <w:sz w:val="18"/>
                <w:szCs w:val="18"/>
              </w:rPr>
              <w:t>3: less than</w:t>
            </w:r>
          </w:p>
          <w:p w14:paraId="4710A0C6" w14:textId="77777777" w:rsidR="00AF7628" w:rsidRPr="00B372C2" w:rsidRDefault="00AF7628" w:rsidP="003F593C">
            <w:pPr>
              <w:autoSpaceDE w:val="0"/>
              <w:autoSpaceDN w:val="0"/>
              <w:adjustRightInd w:val="0"/>
              <w:spacing w:after="60"/>
              <w:ind w:left="375" w:hanging="301"/>
              <w:rPr>
                <w:rFonts w:cs="Arial"/>
                <w:sz w:val="18"/>
                <w:szCs w:val="18"/>
              </w:rPr>
            </w:pPr>
            <w:r w:rsidRPr="00B372C2">
              <w:rPr>
                <w:rFonts w:cs="Arial"/>
                <w:sz w:val="18"/>
                <w:szCs w:val="18"/>
              </w:rPr>
              <w:t>4: less than or equal to</w:t>
            </w:r>
          </w:p>
          <w:p w14:paraId="63F4B786" w14:textId="77777777" w:rsidR="00AF7628" w:rsidRPr="00B372C2" w:rsidRDefault="00AF7628" w:rsidP="003F593C">
            <w:pPr>
              <w:autoSpaceDE w:val="0"/>
              <w:autoSpaceDN w:val="0"/>
              <w:adjustRightInd w:val="0"/>
              <w:spacing w:after="60"/>
              <w:ind w:left="375" w:hanging="301"/>
              <w:rPr>
                <w:rFonts w:cs="Arial"/>
                <w:sz w:val="18"/>
                <w:szCs w:val="18"/>
              </w:rPr>
            </w:pPr>
            <w:r w:rsidRPr="00B372C2">
              <w:rPr>
                <w:rFonts w:cs="Arial"/>
                <w:sz w:val="18"/>
                <w:szCs w:val="18"/>
              </w:rPr>
              <w:t>5: equal to</w:t>
            </w:r>
          </w:p>
          <w:p w14:paraId="3E318997" w14:textId="77777777" w:rsidR="00AF7628" w:rsidRPr="00CD5963" w:rsidRDefault="00AF7628" w:rsidP="003F593C">
            <w:pPr>
              <w:autoSpaceDE w:val="0"/>
              <w:autoSpaceDN w:val="0"/>
              <w:adjustRightInd w:val="0"/>
              <w:spacing w:after="60"/>
              <w:ind w:left="375" w:hanging="301"/>
              <w:rPr>
                <w:rFonts w:cs="Arial"/>
                <w:sz w:val="18"/>
                <w:szCs w:val="18"/>
              </w:rPr>
            </w:pPr>
            <w:r w:rsidRPr="00B372C2">
              <w:rPr>
                <w:rFonts w:cs="Arial"/>
                <w:sz w:val="18"/>
                <w:szCs w:val="18"/>
              </w:rPr>
              <w:t>6: not equal to</w:t>
            </w:r>
          </w:p>
        </w:tc>
        <w:tc>
          <w:tcPr>
            <w:tcW w:w="816" w:type="dxa"/>
            <w:gridSpan w:val="3"/>
            <w:shd w:val="clear" w:color="auto" w:fill="auto"/>
          </w:tcPr>
          <w:p w14:paraId="0D782DA4" w14:textId="77777777" w:rsidR="00AF7628" w:rsidRPr="00CD5963" w:rsidRDefault="00AF7628" w:rsidP="003F593C">
            <w:pPr>
              <w:spacing w:before="60" w:after="60"/>
              <w:rPr>
                <w:rFonts w:cs="Arial"/>
                <w:sz w:val="18"/>
                <w:szCs w:val="18"/>
              </w:rPr>
            </w:pPr>
          </w:p>
        </w:tc>
        <w:tc>
          <w:tcPr>
            <w:tcW w:w="1373" w:type="dxa"/>
            <w:shd w:val="clear" w:color="auto" w:fill="auto"/>
          </w:tcPr>
          <w:p w14:paraId="567BA081" w14:textId="77777777" w:rsidR="00AF7628" w:rsidRPr="00CD5963" w:rsidRDefault="00AF7628" w:rsidP="003F593C">
            <w:pPr>
              <w:spacing w:before="60" w:after="60"/>
              <w:rPr>
                <w:rFonts w:cs="Arial"/>
                <w:sz w:val="18"/>
                <w:szCs w:val="18"/>
              </w:rPr>
            </w:pPr>
            <w:r>
              <w:rPr>
                <w:rFonts w:cs="Arial"/>
                <w:sz w:val="18"/>
                <w:szCs w:val="18"/>
              </w:rPr>
              <w:t>1</w:t>
            </w:r>
          </w:p>
        </w:tc>
      </w:tr>
      <w:tr w:rsidR="00AF7628" w:rsidRPr="0089770A" w14:paraId="1FD6AE18" w14:textId="77777777" w:rsidTr="003F593C">
        <w:trPr>
          <w:trHeight w:val="20"/>
        </w:trPr>
        <w:tc>
          <w:tcPr>
            <w:tcW w:w="3686" w:type="dxa"/>
            <w:gridSpan w:val="4"/>
            <w:shd w:val="clear" w:color="auto" w:fill="auto"/>
          </w:tcPr>
          <w:p w14:paraId="48280936"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t>Vessel Characteristics</w:t>
            </w:r>
            <w:r w:rsidRPr="0089770A">
              <w:rPr>
                <w:rFonts w:cs="Arial"/>
                <w:sz w:val="18"/>
                <w:szCs w:val="18"/>
                <w:lang w:val="en-AU"/>
              </w:rPr>
              <w:t xml:space="preserve">  </w:t>
            </w:r>
          </w:p>
        </w:tc>
        <w:tc>
          <w:tcPr>
            <w:tcW w:w="1545" w:type="dxa"/>
            <w:gridSpan w:val="2"/>
            <w:shd w:val="clear" w:color="auto" w:fill="auto"/>
          </w:tcPr>
          <w:p w14:paraId="42F62D17" w14:textId="77777777" w:rsidR="00AF7628" w:rsidRPr="0089770A" w:rsidRDefault="00AF7628" w:rsidP="003F593C">
            <w:pPr>
              <w:spacing w:before="60" w:after="60"/>
              <w:rPr>
                <w:rFonts w:cs="Arial"/>
                <w:sz w:val="18"/>
                <w:szCs w:val="18"/>
                <w:lang w:val="en-AU"/>
              </w:rPr>
            </w:pPr>
          </w:p>
        </w:tc>
        <w:tc>
          <w:tcPr>
            <w:tcW w:w="2588" w:type="dxa"/>
            <w:gridSpan w:val="3"/>
            <w:shd w:val="clear" w:color="auto" w:fill="auto"/>
          </w:tcPr>
          <w:p w14:paraId="792CA857" w14:textId="77777777" w:rsidR="00AF7628" w:rsidRPr="0089770A" w:rsidRDefault="00AF7628" w:rsidP="003F593C">
            <w:pPr>
              <w:autoSpaceDE w:val="0"/>
              <w:autoSpaceDN w:val="0"/>
              <w:adjustRightInd w:val="0"/>
              <w:ind w:left="375" w:hanging="301"/>
              <w:rPr>
                <w:rFonts w:cs="Arial"/>
                <w:sz w:val="18"/>
                <w:szCs w:val="18"/>
                <w:lang w:val="en-AU"/>
              </w:rPr>
            </w:pPr>
          </w:p>
        </w:tc>
        <w:tc>
          <w:tcPr>
            <w:tcW w:w="816" w:type="dxa"/>
            <w:gridSpan w:val="3"/>
            <w:shd w:val="clear" w:color="auto" w:fill="auto"/>
          </w:tcPr>
          <w:p w14:paraId="4142FB68" w14:textId="77777777" w:rsidR="00AF7628" w:rsidRPr="0089770A" w:rsidRDefault="00AF7628" w:rsidP="003F593C">
            <w:pPr>
              <w:spacing w:before="60" w:after="60"/>
              <w:rPr>
                <w:rFonts w:cs="Arial"/>
                <w:sz w:val="18"/>
                <w:szCs w:val="18"/>
                <w:lang w:val="en-AU"/>
              </w:rPr>
            </w:pPr>
          </w:p>
        </w:tc>
        <w:tc>
          <w:tcPr>
            <w:tcW w:w="1373" w:type="dxa"/>
            <w:shd w:val="clear" w:color="auto" w:fill="auto"/>
          </w:tcPr>
          <w:p w14:paraId="41B38A8A" w14:textId="77777777" w:rsidR="00AF7628" w:rsidRPr="0089770A" w:rsidRDefault="00AF7628" w:rsidP="003F593C">
            <w:pPr>
              <w:spacing w:before="60" w:after="60"/>
              <w:rPr>
                <w:rFonts w:cs="Arial"/>
                <w:sz w:val="18"/>
                <w:szCs w:val="18"/>
                <w:lang w:val="en-AU"/>
              </w:rPr>
            </w:pPr>
            <w:r>
              <w:rPr>
                <w:rFonts w:cs="Arial"/>
                <w:sz w:val="18"/>
                <w:szCs w:val="18"/>
                <w:lang w:val="en-AU"/>
              </w:rPr>
              <w:t>1,1</w:t>
            </w:r>
          </w:p>
        </w:tc>
      </w:tr>
      <w:tr w:rsidR="00AF7628" w:rsidRPr="0089770A" w14:paraId="5DB63A21" w14:textId="77777777" w:rsidTr="003F593C">
        <w:trPr>
          <w:trHeight w:val="20"/>
        </w:trPr>
        <w:tc>
          <w:tcPr>
            <w:tcW w:w="3686" w:type="dxa"/>
            <w:gridSpan w:val="4"/>
            <w:shd w:val="clear" w:color="auto" w:fill="auto"/>
          </w:tcPr>
          <w:p w14:paraId="09E1A005"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t>Vessel Characteristics</w:t>
            </w:r>
            <w:r w:rsidRPr="0089770A">
              <w:rPr>
                <w:rFonts w:cs="Arial"/>
                <w:sz w:val="18"/>
                <w:szCs w:val="18"/>
                <w:lang w:val="en-AU"/>
              </w:rPr>
              <w:t xml:space="preserve"> </w:t>
            </w:r>
            <w:r>
              <w:rPr>
                <w:rFonts w:cs="Arial"/>
                <w:sz w:val="18"/>
                <w:szCs w:val="18"/>
                <w:lang w:val="en-AU"/>
              </w:rPr>
              <w:t>Value</w:t>
            </w:r>
          </w:p>
        </w:tc>
        <w:tc>
          <w:tcPr>
            <w:tcW w:w="1545" w:type="dxa"/>
            <w:gridSpan w:val="2"/>
            <w:shd w:val="clear" w:color="auto" w:fill="auto"/>
          </w:tcPr>
          <w:p w14:paraId="2FC4965E" w14:textId="77777777" w:rsidR="00AF7628" w:rsidRPr="0089770A" w:rsidRDefault="00AF7628" w:rsidP="003F593C">
            <w:pPr>
              <w:spacing w:before="60" w:after="60"/>
              <w:rPr>
                <w:rFonts w:cs="Arial"/>
                <w:sz w:val="18"/>
                <w:szCs w:val="18"/>
                <w:lang w:val="en-AU"/>
              </w:rPr>
            </w:pPr>
          </w:p>
        </w:tc>
        <w:tc>
          <w:tcPr>
            <w:tcW w:w="2588" w:type="dxa"/>
            <w:gridSpan w:val="3"/>
            <w:shd w:val="clear" w:color="auto" w:fill="auto"/>
          </w:tcPr>
          <w:p w14:paraId="23C9509E" w14:textId="77777777" w:rsidR="00AF7628" w:rsidRPr="0089770A" w:rsidRDefault="00AF7628" w:rsidP="003F593C">
            <w:pPr>
              <w:autoSpaceDE w:val="0"/>
              <w:autoSpaceDN w:val="0"/>
              <w:adjustRightInd w:val="0"/>
              <w:spacing w:before="60"/>
              <w:ind w:left="284" w:hanging="210"/>
              <w:rPr>
                <w:rFonts w:cs="Arial"/>
                <w:sz w:val="18"/>
                <w:szCs w:val="18"/>
                <w:lang w:val="en-AU"/>
              </w:rPr>
            </w:pPr>
          </w:p>
        </w:tc>
        <w:tc>
          <w:tcPr>
            <w:tcW w:w="816" w:type="dxa"/>
            <w:gridSpan w:val="3"/>
            <w:shd w:val="clear" w:color="auto" w:fill="auto"/>
          </w:tcPr>
          <w:p w14:paraId="7D268746" w14:textId="77777777" w:rsidR="00AF7628" w:rsidRPr="0089770A" w:rsidRDefault="00AF7628" w:rsidP="003F593C">
            <w:pPr>
              <w:spacing w:before="60" w:after="60"/>
              <w:rPr>
                <w:rFonts w:cs="Arial"/>
                <w:sz w:val="18"/>
                <w:szCs w:val="18"/>
                <w:lang w:val="en-AU"/>
              </w:rPr>
            </w:pPr>
            <w:r>
              <w:rPr>
                <w:rFonts w:cs="Arial"/>
                <w:sz w:val="18"/>
                <w:szCs w:val="18"/>
                <w:lang w:val="en-AU"/>
              </w:rPr>
              <w:t>RE</w:t>
            </w:r>
          </w:p>
        </w:tc>
        <w:tc>
          <w:tcPr>
            <w:tcW w:w="1373" w:type="dxa"/>
            <w:shd w:val="clear" w:color="auto" w:fill="auto"/>
          </w:tcPr>
          <w:p w14:paraId="4A208C61" w14:textId="77777777" w:rsidR="00AF7628" w:rsidRPr="0089770A" w:rsidRDefault="00AF7628" w:rsidP="003F593C">
            <w:pPr>
              <w:spacing w:before="60" w:after="60"/>
              <w:rPr>
                <w:rFonts w:cs="Arial"/>
                <w:sz w:val="18"/>
                <w:szCs w:val="18"/>
                <w:lang w:val="en-AU"/>
              </w:rPr>
            </w:pPr>
            <w:r>
              <w:rPr>
                <w:rFonts w:cs="Arial"/>
                <w:sz w:val="18"/>
                <w:szCs w:val="18"/>
                <w:lang w:val="en-AU"/>
              </w:rPr>
              <w:t>1,1</w:t>
            </w:r>
          </w:p>
        </w:tc>
      </w:tr>
      <w:tr w:rsidR="00AF7628" w:rsidRPr="0089770A" w14:paraId="3C76BAC9" w14:textId="77777777" w:rsidTr="003F593C">
        <w:trPr>
          <w:trHeight w:val="20"/>
        </w:trPr>
        <w:tc>
          <w:tcPr>
            <w:tcW w:w="3686" w:type="dxa"/>
            <w:gridSpan w:val="4"/>
            <w:shd w:val="clear" w:color="auto" w:fill="auto"/>
          </w:tcPr>
          <w:p w14:paraId="32E0FC79" w14:textId="77777777" w:rsidR="00AF7628" w:rsidRPr="0089770A" w:rsidRDefault="00AF7628" w:rsidP="003F593C">
            <w:pPr>
              <w:tabs>
                <w:tab w:val="left" w:pos="390"/>
              </w:tabs>
              <w:spacing w:before="60" w:after="60"/>
              <w:rPr>
                <w:rFonts w:cs="Arial"/>
                <w:sz w:val="18"/>
                <w:szCs w:val="18"/>
                <w:lang w:val="en-AU"/>
              </w:rPr>
            </w:pPr>
            <w:r>
              <w:rPr>
                <w:rFonts w:cs="Arial"/>
                <w:sz w:val="18"/>
                <w:szCs w:val="18"/>
                <w:lang w:val="en-AU"/>
              </w:rPr>
              <w:tab/>
              <w:t>Vessel Characteristics</w:t>
            </w:r>
            <w:r w:rsidRPr="0089770A">
              <w:rPr>
                <w:rFonts w:cs="Arial"/>
                <w:sz w:val="18"/>
                <w:szCs w:val="18"/>
                <w:lang w:val="en-AU"/>
              </w:rPr>
              <w:t xml:space="preserve"> </w:t>
            </w:r>
            <w:r>
              <w:rPr>
                <w:rFonts w:cs="Arial"/>
                <w:sz w:val="18"/>
                <w:szCs w:val="18"/>
                <w:lang w:val="en-AU"/>
              </w:rPr>
              <w:t>Units</w:t>
            </w:r>
          </w:p>
        </w:tc>
        <w:tc>
          <w:tcPr>
            <w:tcW w:w="1545" w:type="dxa"/>
            <w:gridSpan w:val="2"/>
            <w:shd w:val="clear" w:color="auto" w:fill="auto"/>
          </w:tcPr>
          <w:p w14:paraId="7C428ACA" w14:textId="77777777" w:rsidR="00AF7628" w:rsidRPr="0089770A" w:rsidRDefault="00AF7628" w:rsidP="003F593C">
            <w:pPr>
              <w:spacing w:before="60" w:after="60"/>
              <w:rPr>
                <w:rFonts w:cs="Arial"/>
                <w:sz w:val="18"/>
                <w:szCs w:val="18"/>
                <w:lang w:val="en-AU"/>
              </w:rPr>
            </w:pPr>
          </w:p>
        </w:tc>
        <w:tc>
          <w:tcPr>
            <w:tcW w:w="2588" w:type="dxa"/>
            <w:gridSpan w:val="3"/>
            <w:shd w:val="clear" w:color="auto" w:fill="auto"/>
          </w:tcPr>
          <w:p w14:paraId="1FD3699C" w14:textId="77777777" w:rsidR="00AF7628" w:rsidRPr="0089770A" w:rsidRDefault="00AF7628" w:rsidP="003F593C">
            <w:pPr>
              <w:autoSpaceDE w:val="0"/>
              <w:autoSpaceDN w:val="0"/>
              <w:adjustRightInd w:val="0"/>
              <w:spacing w:before="60" w:after="60"/>
              <w:ind w:left="342" w:hanging="268"/>
              <w:rPr>
                <w:rFonts w:cs="Arial"/>
                <w:sz w:val="18"/>
                <w:szCs w:val="18"/>
                <w:lang w:val="en-AU"/>
              </w:rPr>
            </w:pPr>
          </w:p>
        </w:tc>
        <w:tc>
          <w:tcPr>
            <w:tcW w:w="816" w:type="dxa"/>
            <w:gridSpan w:val="3"/>
            <w:shd w:val="clear" w:color="auto" w:fill="auto"/>
          </w:tcPr>
          <w:p w14:paraId="0C8753D3" w14:textId="77777777" w:rsidR="00AF7628" w:rsidRPr="0089770A" w:rsidRDefault="00AF7628" w:rsidP="003F593C">
            <w:pPr>
              <w:spacing w:before="60" w:after="60"/>
              <w:rPr>
                <w:rFonts w:cs="Arial"/>
                <w:sz w:val="18"/>
                <w:szCs w:val="18"/>
                <w:lang w:val="en-AU"/>
              </w:rPr>
            </w:pPr>
            <w:r>
              <w:rPr>
                <w:rFonts w:cs="Arial"/>
                <w:sz w:val="18"/>
                <w:szCs w:val="18"/>
                <w:lang w:val="en-AU"/>
              </w:rPr>
              <w:t>EN</w:t>
            </w:r>
          </w:p>
        </w:tc>
        <w:tc>
          <w:tcPr>
            <w:tcW w:w="1373" w:type="dxa"/>
            <w:shd w:val="clear" w:color="auto" w:fill="auto"/>
          </w:tcPr>
          <w:p w14:paraId="3EA78A70" w14:textId="77777777" w:rsidR="00AF7628" w:rsidRPr="0089770A" w:rsidRDefault="00AF7628" w:rsidP="003F593C">
            <w:pPr>
              <w:spacing w:before="60" w:after="60"/>
              <w:rPr>
                <w:rFonts w:cs="Arial"/>
                <w:sz w:val="18"/>
                <w:szCs w:val="18"/>
                <w:lang w:val="en-AU"/>
              </w:rPr>
            </w:pPr>
            <w:r>
              <w:rPr>
                <w:rFonts w:cs="Arial"/>
                <w:sz w:val="18"/>
                <w:szCs w:val="18"/>
                <w:lang w:val="en-AU"/>
              </w:rPr>
              <w:t>1,1</w:t>
            </w:r>
          </w:p>
        </w:tc>
      </w:tr>
      <w:tr w:rsidR="00AF7628" w:rsidRPr="007D5EE3" w14:paraId="4223C015" w14:textId="77777777" w:rsidTr="003F593C">
        <w:trPr>
          <w:trHeight w:val="20"/>
        </w:trPr>
        <w:tc>
          <w:tcPr>
            <w:tcW w:w="10008" w:type="dxa"/>
            <w:gridSpan w:val="13"/>
          </w:tcPr>
          <w:p w14:paraId="31E89187" w14:textId="77777777" w:rsidR="00AF7628" w:rsidRPr="007D5EE3" w:rsidRDefault="00AF7628" w:rsidP="003F593C">
            <w:pPr>
              <w:spacing w:before="60" w:after="60"/>
              <w:rPr>
                <w:rFonts w:cs="Arial"/>
                <w:b/>
                <w:sz w:val="20"/>
                <w:u w:val="single"/>
              </w:rPr>
            </w:pPr>
            <w:r w:rsidRPr="007D5EE3">
              <w:rPr>
                <w:rFonts w:cs="Arial"/>
                <w:b/>
                <w:sz w:val="20"/>
                <w:u w:val="single"/>
              </w:rPr>
              <w:t>Information associations</w:t>
            </w:r>
          </w:p>
        </w:tc>
      </w:tr>
      <w:tr w:rsidR="00AF7628" w:rsidRPr="007D5EE3" w14:paraId="7A9CE3CF" w14:textId="77777777" w:rsidTr="003F593C">
        <w:trPr>
          <w:trHeight w:val="20"/>
        </w:trPr>
        <w:tc>
          <w:tcPr>
            <w:tcW w:w="1184" w:type="dxa"/>
          </w:tcPr>
          <w:p w14:paraId="708CCFE0" w14:textId="77777777" w:rsidR="00AF7628" w:rsidRPr="007D5EE3" w:rsidRDefault="00AF7628" w:rsidP="003F593C">
            <w:pPr>
              <w:spacing w:before="60" w:after="60"/>
              <w:rPr>
                <w:rFonts w:cs="Arial"/>
                <w:b/>
                <w:sz w:val="18"/>
                <w:szCs w:val="18"/>
              </w:rPr>
            </w:pPr>
            <w:r w:rsidRPr="007D5EE3">
              <w:rPr>
                <w:rFonts w:cs="Arial"/>
                <w:b/>
                <w:sz w:val="18"/>
                <w:szCs w:val="18"/>
              </w:rPr>
              <w:t>Role Type</w:t>
            </w:r>
          </w:p>
        </w:tc>
        <w:tc>
          <w:tcPr>
            <w:tcW w:w="2033" w:type="dxa"/>
            <w:gridSpan w:val="2"/>
            <w:vAlign w:val="center"/>
          </w:tcPr>
          <w:p w14:paraId="650FB3F1" w14:textId="77777777" w:rsidR="00AF7628" w:rsidRPr="007D5EE3" w:rsidRDefault="00AF7628" w:rsidP="003F593C">
            <w:pPr>
              <w:spacing w:before="60" w:after="60"/>
              <w:rPr>
                <w:rFonts w:cs="Arial"/>
                <w:b/>
                <w:sz w:val="18"/>
                <w:szCs w:val="18"/>
              </w:rPr>
            </w:pPr>
            <w:r w:rsidRPr="007D5EE3">
              <w:rPr>
                <w:rFonts w:cs="Arial"/>
                <w:b/>
                <w:sz w:val="18"/>
                <w:szCs w:val="18"/>
              </w:rPr>
              <w:t>Association Name</w:t>
            </w:r>
          </w:p>
        </w:tc>
        <w:tc>
          <w:tcPr>
            <w:tcW w:w="1438" w:type="dxa"/>
            <w:gridSpan w:val="2"/>
            <w:vAlign w:val="center"/>
          </w:tcPr>
          <w:p w14:paraId="2677103A" w14:textId="77777777" w:rsidR="00AF7628" w:rsidRPr="007D5EE3" w:rsidRDefault="00AF7628" w:rsidP="003F593C">
            <w:pPr>
              <w:spacing w:before="60" w:after="60"/>
              <w:rPr>
                <w:rFonts w:cs="Arial"/>
                <w:b/>
                <w:sz w:val="18"/>
                <w:szCs w:val="18"/>
              </w:rPr>
            </w:pPr>
            <w:r w:rsidRPr="007D5EE3">
              <w:rPr>
                <w:rFonts w:cs="Arial"/>
                <w:b/>
                <w:sz w:val="18"/>
                <w:szCs w:val="18"/>
              </w:rPr>
              <w:t>Role</w:t>
            </w:r>
          </w:p>
        </w:tc>
        <w:tc>
          <w:tcPr>
            <w:tcW w:w="3980" w:type="dxa"/>
            <w:gridSpan w:val="7"/>
            <w:vAlign w:val="center"/>
          </w:tcPr>
          <w:p w14:paraId="40B63538" w14:textId="77777777" w:rsidR="00AF7628" w:rsidRPr="007D5EE3" w:rsidRDefault="00AF7628" w:rsidP="003F593C">
            <w:pPr>
              <w:spacing w:before="60" w:after="60"/>
              <w:rPr>
                <w:rFonts w:cs="Arial"/>
                <w:b/>
                <w:sz w:val="18"/>
                <w:szCs w:val="18"/>
              </w:rPr>
            </w:pPr>
            <w:r w:rsidRPr="007D5EE3">
              <w:rPr>
                <w:rFonts w:cs="Arial"/>
                <w:b/>
                <w:sz w:val="18"/>
                <w:szCs w:val="18"/>
              </w:rPr>
              <w:t>Features</w:t>
            </w:r>
          </w:p>
        </w:tc>
        <w:tc>
          <w:tcPr>
            <w:tcW w:w="1373" w:type="dxa"/>
            <w:vAlign w:val="center"/>
          </w:tcPr>
          <w:p w14:paraId="29248F5E" w14:textId="77777777" w:rsidR="00AF7628" w:rsidRPr="007D5EE3" w:rsidRDefault="00AF7628" w:rsidP="003F593C">
            <w:pPr>
              <w:spacing w:before="60" w:after="60"/>
              <w:rPr>
                <w:rFonts w:cs="Arial"/>
                <w:b/>
                <w:sz w:val="18"/>
                <w:szCs w:val="18"/>
              </w:rPr>
            </w:pPr>
            <w:r w:rsidRPr="007D5EE3">
              <w:rPr>
                <w:rFonts w:cs="Arial"/>
                <w:b/>
                <w:sz w:val="18"/>
                <w:szCs w:val="18"/>
              </w:rPr>
              <w:t>Multiplicity</w:t>
            </w:r>
          </w:p>
        </w:tc>
      </w:tr>
      <w:tr w:rsidR="00AF7628" w:rsidRPr="00260A01" w14:paraId="691B961D" w14:textId="77777777" w:rsidTr="003F593C">
        <w:trPr>
          <w:trHeight w:val="20"/>
        </w:trPr>
        <w:tc>
          <w:tcPr>
            <w:tcW w:w="1184" w:type="dxa"/>
          </w:tcPr>
          <w:p w14:paraId="6FDC7428" w14:textId="77777777" w:rsidR="00AF7628" w:rsidRPr="00260A01" w:rsidRDefault="00AF7628" w:rsidP="003F593C">
            <w:pPr>
              <w:spacing w:before="60" w:after="60"/>
              <w:rPr>
                <w:rFonts w:cs="Arial"/>
                <w:sz w:val="18"/>
                <w:szCs w:val="18"/>
              </w:rPr>
            </w:pPr>
            <w:r w:rsidRPr="00260A01">
              <w:rPr>
                <w:rFonts w:cs="Arial"/>
                <w:sz w:val="18"/>
                <w:szCs w:val="18"/>
              </w:rPr>
              <w:t>Additional Information</w:t>
            </w:r>
          </w:p>
        </w:tc>
        <w:tc>
          <w:tcPr>
            <w:tcW w:w="2033" w:type="dxa"/>
            <w:gridSpan w:val="2"/>
          </w:tcPr>
          <w:p w14:paraId="77611B63" w14:textId="77777777" w:rsidR="00AF7628" w:rsidRPr="00260A01" w:rsidRDefault="00AF7628" w:rsidP="003F593C">
            <w:pPr>
              <w:autoSpaceDE w:val="0"/>
              <w:autoSpaceDN w:val="0"/>
              <w:adjustRightInd w:val="0"/>
              <w:spacing w:before="60" w:after="60"/>
              <w:ind w:left="374" w:hanging="302"/>
              <w:rPr>
                <w:rFonts w:cs="Arial"/>
                <w:sz w:val="18"/>
                <w:szCs w:val="18"/>
              </w:rPr>
            </w:pPr>
          </w:p>
        </w:tc>
        <w:tc>
          <w:tcPr>
            <w:tcW w:w="1438" w:type="dxa"/>
            <w:gridSpan w:val="2"/>
          </w:tcPr>
          <w:p w14:paraId="6364A4B7" w14:textId="77777777" w:rsidR="00AF7628" w:rsidRPr="00260A01" w:rsidRDefault="00AF7628" w:rsidP="003F593C">
            <w:pPr>
              <w:spacing w:before="60" w:after="60"/>
              <w:rPr>
                <w:rFonts w:cs="Arial"/>
                <w:sz w:val="18"/>
                <w:szCs w:val="18"/>
              </w:rPr>
            </w:pPr>
            <w:r>
              <w:rPr>
                <w:rFonts w:cs="Arial"/>
                <w:sz w:val="18"/>
                <w:szCs w:val="18"/>
              </w:rPr>
              <w:t>Supports</w:t>
            </w:r>
          </w:p>
        </w:tc>
        <w:tc>
          <w:tcPr>
            <w:tcW w:w="3980" w:type="dxa"/>
            <w:gridSpan w:val="7"/>
          </w:tcPr>
          <w:p w14:paraId="270FF525" w14:textId="77777777" w:rsidR="00AF7628" w:rsidRPr="00260A01" w:rsidRDefault="00AF7628" w:rsidP="003F593C">
            <w:pPr>
              <w:spacing w:before="60" w:after="60"/>
              <w:rPr>
                <w:rFonts w:cs="Arial"/>
                <w:sz w:val="18"/>
                <w:szCs w:val="18"/>
              </w:rPr>
            </w:pPr>
            <w:r>
              <w:rPr>
                <w:rFonts w:cs="Arial"/>
                <w:sz w:val="18"/>
                <w:szCs w:val="18"/>
              </w:rPr>
              <w:t>Marine Protected Area, Marine Service, Restricted Area</w:t>
            </w:r>
          </w:p>
        </w:tc>
        <w:tc>
          <w:tcPr>
            <w:tcW w:w="1373" w:type="dxa"/>
          </w:tcPr>
          <w:p w14:paraId="2A3C5F2A" w14:textId="77777777" w:rsidR="00AF7628" w:rsidRPr="00260A01" w:rsidRDefault="00AF7628" w:rsidP="003F593C">
            <w:pPr>
              <w:spacing w:before="60" w:after="60"/>
              <w:rPr>
                <w:rFonts w:cs="Arial"/>
                <w:sz w:val="18"/>
                <w:szCs w:val="18"/>
              </w:rPr>
            </w:pPr>
            <w:r w:rsidRPr="00260A01">
              <w:rPr>
                <w:rFonts w:cs="Arial"/>
                <w:sz w:val="18"/>
                <w:szCs w:val="18"/>
              </w:rPr>
              <w:t>0,*</w:t>
            </w:r>
          </w:p>
        </w:tc>
      </w:tr>
      <w:tr w:rsidR="00AF7628" w:rsidRPr="00260A01" w14:paraId="45A39D9E" w14:textId="77777777" w:rsidTr="003F593C">
        <w:trPr>
          <w:trHeight w:val="20"/>
        </w:trPr>
        <w:tc>
          <w:tcPr>
            <w:tcW w:w="1184" w:type="dxa"/>
          </w:tcPr>
          <w:p w14:paraId="625AB7CA" w14:textId="77777777" w:rsidR="00AF7628" w:rsidRPr="00260A01" w:rsidRDefault="00AF7628" w:rsidP="003F593C">
            <w:pPr>
              <w:spacing w:before="60" w:after="60"/>
              <w:rPr>
                <w:rFonts w:cs="Arial"/>
                <w:sz w:val="18"/>
                <w:szCs w:val="18"/>
              </w:rPr>
            </w:pPr>
            <w:r w:rsidRPr="00260A01">
              <w:rPr>
                <w:rFonts w:cs="Arial"/>
                <w:sz w:val="18"/>
                <w:szCs w:val="18"/>
              </w:rPr>
              <w:t>Additional Information</w:t>
            </w:r>
          </w:p>
        </w:tc>
        <w:tc>
          <w:tcPr>
            <w:tcW w:w="2033" w:type="dxa"/>
            <w:gridSpan w:val="2"/>
          </w:tcPr>
          <w:p w14:paraId="4D49B7BE" w14:textId="77777777" w:rsidR="00AF7628" w:rsidRPr="00260A01" w:rsidRDefault="00AF7628" w:rsidP="003F593C">
            <w:pPr>
              <w:autoSpaceDE w:val="0"/>
              <w:autoSpaceDN w:val="0"/>
              <w:adjustRightInd w:val="0"/>
              <w:spacing w:before="60" w:after="60"/>
              <w:ind w:left="374" w:hanging="302"/>
              <w:rPr>
                <w:rFonts w:cs="Arial"/>
                <w:sz w:val="18"/>
                <w:szCs w:val="18"/>
              </w:rPr>
            </w:pPr>
          </w:p>
        </w:tc>
        <w:tc>
          <w:tcPr>
            <w:tcW w:w="1438" w:type="dxa"/>
            <w:gridSpan w:val="2"/>
          </w:tcPr>
          <w:p w14:paraId="201ADB6D" w14:textId="77777777" w:rsidR="00AF7628" w:rsidRPr="00260A01" w:rsidRDefault="00AF7628" w:rsidP="003F593C">
            <w:pPr>
              <w:spacing w:before="60" w:after="60"/>
              <w:rPr>
                <w:rFonts w:cs="Arial"/>
                <w:sz w:val="18"/>
                <w:szCs w:val="18"/>
              </w:rPr>
            </w:pPr>
            <w:r>
              <w:rPr>
                <w:rFonts w:cs="Arial"/>
                <w:sz w:val="18"/>
                <w:szCs w:val="18"/>
              </w:rPr>
              <w:t>Supported by</w:t>
            </w:r>
          </w:p>
        </w:tc>
        <w:tc>
          <w:tcPr>
            <w:tcW w:w="3980" w:type="dxa"/>
            <w:gridSpan w:val="7"/>
          </w:tcPr>
          <w:p w14:paraId="4160B18D" w14:textId="77777777" w:rsidR="00AF7628" w:rsidRPr="00260A01" w:rsidRDefault="00AF7628" w:rsidP="003F593C">
            <w:pPr>
              <w:spacing w:before="60" w:after="60"/>
              <w:rPr>
                <w:rFonts w:cs="Arial"/>
                <w:sz w:val="18"/>
                <w:szCs w:val="18"/>
              </w:rPr>
            </w:pPr>
            <w:r>
              <w:rPr>
                <w:rFonts w:cs="Arial"/>
                <w:sz w:val="18"/>
                <w:szCs w:val="18"/>
              </w:rPr>
              <w:t>Ship report</w:t>
            </w:r>
          </w:p>
        </w:tc>
        <w:tc>
          <w:tcPr>
            <w:tcW w:w="1373" w:type="dxa"/>
          </w:tcPr>
          <w:p w14:paraId="3588369B" w14:textId="77777777" w:rsidR="00AF7628" w:rsidRPr="00260A01" w:rsidRDefault="00AF7628" w:rsidP="003F593C">
            <w:pPr>
              <w:spacing w:before="60" w:after="60"/>
              <w:rPr>
                <w:rFonts w:cs="Arial"/>
                <w:sz w:val="18"/>
                <w:szCs w:val="18"/>
              </w:rPr>
            </w:pPr>
            <w:r w:rsidRPr="00260A01">
              <w:rPr>
                <w:rFonts w:cs="Arial"/>
                <w:sz w:val="18"/>
                <w:szCs w:val="18"/>
              </w:rPr>
              <w:t>0,*</w:t>
            </w:r>
          </w:p>
        </w:tc>
      </w:tr>
      <w:tr w:rsidR="00AF7628" w:rsidRPr="0089770A" w14:paraId="6FA3776A" w14:textId="77777777" w:rsidTr="003F593C">
        <w:trPr>
          <w:trHeight w:val="20"/>
        </w:trPr>
        <w:tc>
          <w:tcPr>
            <w:tcW w:w="1184" w:type="dxa"/>
          </w:tcPr>
          <w:p w14:paraId="30E290EA" w14:textId="77777777" w:rsidR="00AF7628" w:rsidRPr="0089770A" w:rsidRDefault="00AF7628" w:rsidP="003F593C">
            <w:pPr>
              <w:spacing w:before="60" w:after="60"/>
              <w:rPr>
                <w:rFonts w:cs="Arial"/>
                <w:sz w:val="18"/>
                <w:szCs w:val="18"/>
              </w:rPr>
            </w:pPr>
            <w:r w:rsidRPr="00260A01">
              <w:rPr>
                <w:rFonts w:cs="Arial"/>
                <w:sz w:val="18"/>
                <w:szCs w:val="18"/>
              </w:rPr>
              <w:t>Additional Information</w:t>
            </w:r>
          </w:p>
        </w:tc>
        <w:tc>
          <w:tcPr>
            <w:tcW w:w="2033" w:type="dxa"/>
            <w:gridSpan w:val="2"/>
          </w:tcPr>
          <w:p w14:paraId="7EDE24AA" w14:textId="77777777" w:rsidR="00AF7628" w:rsidRPr="0089770A" w:rsidRDefault="00AF7628" w:rsidP="003F593C">
            <w:pPr>
              <w:spacing w:before="60" w:after="60"/>
              <w:rPr>
                <w:rFonts w:cs="Arial"/>
                <w:sz w:val="18"/>
                <w:szCs w:val="18"/>
              </w:rPr>
            </w:pPr>
          </w:p>
        </w:tc>
        <w:tc>
          <w:tcPr>
            <w:tcW w:w="1438" w:type="dxa"/>
            <w:gridSpan w:val="2"/>
          </w:tcPr>
          <w:p w14:paraId="2B318EC9" w14:textId="77777777" w:rsidR="00AF7628" w:rsidRPr="0089770A" w:rsidRDefault="00AF7628" w:rsidP="003F593C">
            <w:pPr>
              <w:autoSpaceDE w:val="0"/>
              <w:autoSpaceDN w:val="0"/>
              <w:adjustRightInd w:val="0"/>
              <w:spacing w:before="60" w:after="60"/>
              <w:rPr>
                <w:rFonts w:cs="Arial"/>
                <w:sz w:val="18"/>
                <w:szCs w:val="18"/>
              </w:rPr>
            </w:pPr>
            <w:r>
              <w:rPr>
                <w:rFonts w:cs="Arial"/>
                <w:sz w:val="18"/>
                <w:szCs w:val="18"/>
              </w:rPr>
              <w:t>Supported by</w:t>
            </w:r>
          </w:p>
        </w:tc>
        <w:tc>
          <w:tcPr>
            <w:tcW w:w="3968" w:type="dxa"/>
            <w:gridSpan w:val="6"/>
          </w:tcPr>
          <w:p w14:paraId="273F86C5" w14:textId="77777777" w:rsidR="00AF7628" w:rsidRDefault="00AF7628" w:rsidP="003F593C">
            <w:pPr>
              <w:autoSpaceDE w:val="0"/>
              <w:autoSpaceDN w:val="0"/>
              <w:adjustRightInd w:val="0"/>
              <w:spacing w:before="60" w:after="60"/>
              <w:rPr>
                <w:rFonts w:cs="Arial"/>
                <w:b/>
                <w:sz w:val="18"/>
                <w:szCs w:val="18"/>
              </w:rPr>
            </w:pPr>
            <w:r>
              <w:rPr>
                <w:rFonts w:cs="Arial"/>
                <w:b/>
                <w:sz w:val="18"/>
                <w:szCs w:val="18"/>
              </w:rPr>
              <w:t>Restrictions, Regulations, Recommendations, Nautical Information</w:t>
            </w:r>
          </w:p>
        </w:tc>
        <w:tc>
          <w:tcPr>
            <w:tcW w:w="1385" w:type="dxa"/>
            <w:gridSpan w:val="2"/>
          </w:tcPr>
          <w:p w14:paraId="4B21ED90" w14:textId="77777777" w:rsidR="00AF7628" w:rsidRPr="0089770A" w:rsidRDefault="00AF7628" w:rsidP="003F593C">
            <w:pPr>
              <w:spacing w:before="60" w:after="60"/>
              <w:rPr>
                <w:rFonts w:cs="Arial"/>
                <w:sz w:val="18"/>
                <w:szCs w:val="18"/>
              </w:rPr>
            </w:pPr>
            <w:r>
              <w:rPr>
                <w:rFonts w:cs="Arial"/>
                <w:sz w:val="18"/>
                <w:szCs w:val="18"/>
              </w:rPr>
              <w:t>0,*</w:t>
            </w:r>
          </w:p>
        </w:tc>
      </w:tr>
      <w:tr w:rsidR="00AF7628" w:rsidRPr="00260A01" w14:paraId="48249AD2" w14:textId="77777777" w:rsidTr="003F593C">
        <w:trPr>
          <w:trHeight w:val="20"/>
        </w:trPr>
        <w:tc>
          <w:tcPr>
            <w:tcW w:w="1184" w:type="dxa"/>
          </w:tcPr>
          <w:p w14:paraId="6D290FFF" w14:textId="77777777" w:rsidR="00AF7628" w:rsidRPr="00260A01" w:rsidRDefault="00AF7628" w:rsidP="003F593C">
            <w:pPr>
              <w:spacing w:before="60" w:after="60"/>
              <w:rPr>
                <w:rFonts w:cs="Arial"/>
                <w:sz w:val="18"/>
                <w:szCs w:val="18"/>
              </w:rPr>
            </w:pPr>
          </w:p>
        </w:tc>
        <w:tc>
          <w:tcPr>
            <w:tcW w:w="2033" w:type="dxa"/>
            <w:gridSpan w:val="2"/>
          </w:tcPr>
          <w:p w14:paraId="5B579874" w14:textId="77777777" w:rsidR="00AF7628" w:rsidRPr="00260A01" w:rsidRDefault="00AF7628" w:rsidP="003F593C">
            <w:pPr>
              <w:autoSpaceDE w:val="0"/>
              <w:autoSpaceDN w:val="0"/>
              <w:adjustRightInd w:val="0"/>
              <w:spacing w:before="60" w:after="60"/>
              <w:ind w:left="374" w:hanging="302"/>
              <w:rPr>
                <w:rFonts w:cs="Arial"/>
                <w:sz w:val="18"/>
                <w:szCs w:val="18"/>
              </w:rPr>
            </w:pPr>
          </w:p>
        </w:tc>
        <w:tc>
          <w:tcPr>
            <w:tcW w:w="1438" w:type="dxa"/>
            <w:gridSpan w:val="2"/>
          </w:tcPr>
          <w:p w14:paraId="4A808CDB" w14:textId="77777777" w:rsidR="00AF7628" w:rsidRPr="00260A01" w:rsidRDefault="00AF7628" w:rsidP="003F593C">
            <w:pPr>
              <w:spacing w:before="60" w:after="60"/>
              <w:rPr>
                <w:rFonts w:cs="Arial"/>
                <w:sz w:val="18"/>
                <w:szCs w:val="18"/>
              </w:rPr>
            </w:pPr>
          </w:p>
        </w:tc>
        <w:tc>
          <w:tcPr>
            <w:tcW w:w="3980" w:type="dxa"/>
            <w:gridSpan w:val="7"/>
          </w:tcPr>
          <w:p w14:paraId="40A88AEB" w14:textId="77777777" w:rsidR="00AF7628" w:rsidRDefault="00AF7628" w:rsidP="003F593C">
            <w:pPr>
              <w:spacing w:before="60" w:after="60"/>
              <w:rPr>
                <w:rFonts w:cs="Arial"/>
                <w:sz w:val="18"/>
                <w:szCs w:val="18"/>
              </w:rPr>
            </w:pPr>
          </w:p>
        </w:tc>
        <w:tc>
          <w:tcPr>
            <w:tcW w:w="1373" w:type="dxa"/>
          </w:tcPr>
          <w:p w14:paraId="1CE63FA7" w14:textId="77777777" w:rsidR="00AF7628" w:rsidRPr="00260A01" w:rsidRDefault="00AF7628" w:rsidP="003F593C">
            <w:pPr>
              <w:spacing w:before="60" w:after="60"/>
              <w:rPr>
                <w:rFonts w:cs="Arial"/>
                <w:sz w:val="18"/>
                <w:szCs w:val="18"/>
              </w:rPr>
            </w:pPr>
          </w:p>
        </w:tc>
      </w:tr>
      <w:tr w:rsidR="00AF7628" w:rsidRPr="007D5EE3" w14:paraId="06D1872C" w14:textId="77777777" w:rsidTr="003F593C">
        <w:trPr>
          <w:trHeight w:val="70"/>
        </w:trPr>
        <w:tc>
          <w:tcPr>
            <w:tcW w:w="10008" w:type="dxa"/>
            <w:gridSpan w:val="13"/>
            <w:shd w:val="clear" w:color="auto" w:fill="auto"/>
          </w:tcPr>
          <w:p w14:paraId="3F544A1F" w14:textId="77777777" w:rsidR="00AF7628" w:rsidRPr="007D5EE3" w:rsidRDefault="00AF7628"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1FAC6D51" w14:textId="77777777" w:rsidR="00AF7628" w:rsidRPr="007D5EE3" w:rsidRDefault="00AF7628"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34EA7F0A" w14:textId="77777777" w:rsidR="00AF7628" w:rsidRPr="00B372C2" w:rsidRDefault="00AF7628" w:rsidP="00AF7628">
            <w:pPr>
              <w:numPr>
                <w:ilvl w:val="0"/>
                <w:numId w:val="19"/>
              </w:num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rPr>
                <w:rFonts w:cs="Arial"/>
                <w:sz w:val="20"/>
                <w:lang w:val="en-AU"/>
              </w:rPr>
            </w:pPr>
            <w:r w:rsidRPr="00B372C2">
              <w:rPr>
                <w:rFonts w:cs="Arial"/>
                <w:sz w:val="20"/>
                <w:lang w:val="en-AU"/>
              </w:rPr>
              <w:t>Vessel characteristics are specified as follows:</w:t>
            </w:r>
          </w:p>
          <w:p w14:paraId="23186878"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BALAST: The vessel is ballasted as described by this attribute.</w:t>
            </w:r>
          </w:p>
          <w:p w14:paraId="7A6C8228"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VSLMSM: The vessel or cargo matches the attribute value (for multi-valued attributes, matches at least one of the values).</w:t>
            </w:r>
          </w:p>
          <w:p w14:paraId="2FCA2C12"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ICECAP, UKCLRN, PRFMNC attributes: The vessel matches the specified requirement.</w:t>
            </w:r>
            <w:r>
              <w:rPr>
                <w:rFonts w:cs="Arial"/>
                <w:sz w:val="20"/>
                <w:lang w:val="en-AU"/>
              </w:rPr>
              <w:t xml:space="preserve"> </w:t>
            </w:r>
            <w:r w:rsidRPr="00260A01">
              <w:rPr>
                <w:rFonts w:cs="Arial"/>
                <w:sz w:val="20"/>
                <w:lang w:val="en-AU"/>
              </w:rPr>
              <w:t>Absent attributes or null values are ignored.</w:t>
            </w:r>
          </w:p>
          <w:p w14:paraId="7A098BF9"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LOGCON states whether “all” or “at least one” of the specifications must be met.</w:t>
            </w:r>
          </w:p>
          <w:p w14:paraId="5B4BBCB3"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CATREL indicates the relationship between matching vessels and the associated information object or feature.</w:t>
            </w:r>
          </w:p>
          <w:p w14:paraId="039318F1" w14:textId="77777777" w:rsidR="00AF7628" w:rsidRPr="00B372C2"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u w:val="single"/>
                <w:lang w:val="en-AU"/>
              </w:rPr>
            </w:pPr>
            <w:r w:rsidRPr="00B372C2">
              <w:rPr>
                <w:rFonts w:cs="Arial"/>
                <w:sz w:val="20"/>
                <w:u w:val="single"/>
                <w:lang w:val="en-AU"/>
              </w:rPr>
              <w:t>Example:</w:t>
            </w:r>
          </w:p>
          <w:p w14:paraId="3D3076F8" w14:textId="77777777" w:rsidR="00AF7628" w:rsidRPr="00B372C2"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B372C2">
              <w:rPr>
                <w:rFonts w:cs="Arial"/>
                <w:sz w:val="20"/>
                <w:lang w:val="en-AU"/>
              </w:rPr>
              <w:t>With one instance of APPLIC:</w:t>
            </w:r>
          </w:p>
          <w:p w14:paraId="0750E263"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VSLMSM [VSLCAR=length, VSLUNT=metre, COMPOP=greater than, VSLVAL=50], CATVSL=3 (tanker), LOGCON=1 (and), CATREL=5 (required); associated to a PILBOP object: tankers with LOA &gt; 50.0 m must use the PILBOP</w:t>
            </w:r>
          </w:p>
          <w:p w14:paraId="45099EB8"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PRFMNC="Vessels with thrusters", MBRSHP=2; associated to a REGLTS object: Vessels with thrusters are exempted from the regulation.</w:t>
            </w:r>
          </w:p>
          <w:p w14:paraId="1D1ADFDF"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Pr>
                <w:rFonts w:cs="Arial"/>
                <w:sz w:val="20"/>
                <w:lang w:val="en-AU"/>
              </w:rPr>
              <w:t>I</w:t>
            </w:r>
            <w:r w:rsidRPr="00260A01">
              <w:rPr>
                <w:rFonts w:cs="Arial"/>
                <w:sz w:val="20"/>
                <w:lang w:val="en-AU"/>
              </w:rPr>
              <w:t>f VSLMSM becomes repeatable</w:t>
            </w:r>
            <w:r>
              <w:rPr>
                <w:rFonts w:cs="Arial"/>
                <w:sz w:val="20"/>
                <w:lang w:val="en-AU"/>
              </w:rPr>
              <w:t>:</w:t>
            </w:r>
          </w:p>
          <w:p w14:paraId="2B0B3E7C" w14:textId="77777777" w:rsidR="00AF7628"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VSLMSM [VSLCAR=length, VSLUNT=metre, COMPOP=(&gt;), VSLVAL=50], VSLMSM [VSLCAR=length, VSLUNT=metre, COMPOP=(&lt;), VSLVAL=90], CATDHC=19, LOGCON=1 (and), MBRSHP=1 (included);</w:t>
            </w:r>
          </w:p>
          <w:p w14:paraId="6968F808"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Pr>
                <w:rFonts w:cs="Arial"/>
                <w:sz w:val="20"/>
                <w:lang w:val="en-AU"/>
              </w:rPr>
              <w:t xml:space="preserve">associated with </w:t>
            </w:r>
            <w:r w:rsidRPr="00B372C2">
              <w:rPr>
                <w:rFonts w:cs="Arial"/>
                <w:b/>
                <w:sz w:val="20"/>
                <w:lang w:val="en-AU"/>
              </w:rPr>
              <w:t>Regulations</w:t>
            </w:r>
            <w:r w:rsidRPr="00260A01">
              <w:rPr>
                <w:rFonts w:cs="Arial"/>
                <w:sz w:val="20"/>
                <w:lang w:val="en-AU"/>
              </w:rPr>
              <w:t xml:space="preserve">: the regulation applies to vessels with LOA with more than 50.0 and less than 90.0 m. carrying MARPOL Class 8 corrosive substances.  </w:t>
            </w:r>
          </w:p>
          <w:p w14:paraId="7B0034B4" w14:textId="77777777" w:rsidR="00AF7628" w:rsidRPr="00260A01" w:rsidRDefault="00AF7628" w:rsidP="003F593C">
            <w:pPr>
              <w:spacing w:after="120"/>
              <w:ind w:left="360"/>
              <w:rPr>
                <w:rFonts w:cs="Arial"/>
                <w:sz w:val="20"/>
                <w:lang w:val="en-AU"/>
              </w:rPr>
            </w:pPr>
            <w:r>
              <w:rPr>
                <w:rFonts w:cs="Arial"/>
                <w:sz w:val="20"/>
                <w:lang w:val="en-AU"/>
              </w:rPr>
              <w:t>S</w:t>
            </w:r>
            <w:r w:rsidRPr="00260A01">
              <w:rPr>
                <w:rFonts w:cs="Arial"/>
                <w:sz w:val="20"/>
                <w:lang w:val="en-AU"/>
              </w:rPr>
              <w:t xml:space="preserve">ame </w:t>
            </w:r>
            <w:r>
              <w:rPr>
                <w:rFonts w:cs="Arial"/>
                <w:sz w:val="20"/>
                <w:lang w:val="en-AU"/>
              </w:rPr>
              <w:t xml:space="preserve">situation </w:t>
            </w:r>
            <w:r w:rsidRPr="00260A01">
              <w:rPr>
                <w:rFonts w:cs="Arial"/>
                <w:sz w:val="20"/>
                <w:lang w:val="en-AU"/>
              </w:rPr>
              <w:t>as above with one instance of VSLMSM:</w:t>
            </w:r>
          </w:p>
          <w:p w14:paraId="51F2C983" w14:textId="77777777" w:rsidR="00AF7628" w:rsidRPr="00260A01"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VSLMSM [[VSLCAR=length; VSLUNT=metre, VSLVAL=50; COMPOP=(&gt;)],[VSLCAR=length; VSLUNT=metre, VSLVAL=90; COMPOP=(&lt;)]], CATVSL=3 (tanker), LOGCON=1 (and), MBRSHP=1 (included);</w:t>
            </w:r>
          </w:p>
          <w:p w14:paraId="6A29849F" w14:textId="77777777" w:rsidR="00AF7628"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rPr>
                <w:rFonts w:cs="Arial"/>
                <w:sz w:val="20"/>
                <w:lang w:val="en-AU"/>
              </w:rPr>
            </w:pPr>
            <w:r w:rsidRPr="00260A01">
              <w:rPr>
                <w:rFonts w:cs="Arial"/>
                <w:sz w:val="20"/>
                <w:lang w:val="en-AU"/>
              </w:rPr>
              <w:t>associated with a REGLTS: the regulation applies to vessels with LOA with more than 50.0 and less than 90.0 m. carrying MARPOL Class 8 corrosive substances.</w:t>
            </w:r>
          </w:p>
          <w:p w14:paraId="55D1C664" w14:textId="77777777" w:rsidR="00AF7628" w:rsidRDefault="00AF7628" w:rsidP="00AF7628">
            <w:pPr>
              <w:numPr>
                <w:ilvl w:val="0"/>
                <w:numId w:val="19"/>
              </w:num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120"/>
              <w:rPr>
                <w:rFonts w:cs="Arial"/>
                <w:sz w:val="20"/>
                <w:lang w:val="en-AU"/>
              </w:rPr>
            </w:pPr>
            <w:r>
              <w:rPr>
                <w:rFonts w:cs="Arial"/>
                <w:sz w:val="20"/>
                <w:lang w:val="en-AU"/>
              </w:rPr>
              <w:t>M</w:t>
            </w:r>
            <w:r w:rsidRPr="009D7FD0">
              <w:rPr>
                <w:rFonts w:cs="Arial"/>
                <w:sz w:val="20"/>
                <w:lang w:val="en-AU"/>
              </w:rPr>
              <w:t xml:space="preserve">ultiple values </w:t>
            </w:r>
            <w:r>
              <w:rPr>
                <w:rFonts w:cs="Arial"/>
                <w:sz w:val="20"/>
                <w:lang w:val="en-AU"/>
              </w:rPr>
              <w:t xml:space="preserve">of </w:t>
            </w:r>
            <w:r w:rsidRPr="009D7FD0">
              <w:rPr>
                <w:rFonts w:cs="Arial"/>
                <w:b/>
                <w:sz w:val="20"/>
                <w:lang w:val="en-AU"/>
              </w:rPr>
              <w:t>Category of Cargo</w:t>
            </w:r>
            <w:r>
              <w:rPr>
                <w:rFonts w:cs="Arial"/>
                <w:sz w:val="20"/>
                <w:lang w:val="en-AU"/>
              </w:rPr>
              <w:t xml:space="preserve"> and of </w:t>
            </w:r>
            <w:r w:rsidRPr="009D7FD0">
              <w:rPr>
                <w:rFonts w:cs="Arial"/>
                <w:b/>
                <w:sz w:val="20"/>
                <w:lang w:val="en-AU"/>
              </w:rPr>
              <w:t>Category of Dangerous Or Hazardous Cargo</w:t>
            </w:r>
            <w:r>
              <w:rPr>
                <w:rFonts w:cs="Arial"/>
                <w:sz w:val="20"/>
                <w:lang w:val="en-AU"/>
              </w:rPr>
              <w:t xml:space="preserve"> </w:t>
            </w:r>
            <w:r w:rsidRPr="009D7FD0">
              <w:rPr>
                <w:rFonts w:cs="Arial"/>
                <w:sz w:val="20"/>
                <w:lang w:val="en-AU"/>
              </w:rPr>
              <w:t xml:space="preserve">should be treated as “inclusive OR” (i.e., if </w:t>
            </w:r>
            <w:r w:rsidRPr="009D7FD0">
              <w:rPr>
                <w:rFonts w:cs="Arial"/>
                <w:b/>
                <w:sz w:val="20"/>
                <w:lang w:val="en-AU"/>
              </w:rPr>
              <w:t>Category of Cargo</w:t>
            </w:r>
            <w:r>
              <w:rPr>
                <w:rFonts w:cs="Arial"/>
                <w:sz w:val="20"/>
                <w:lang w:val="en-AU"/>
              </w:rPr>
              <w:t xml:space="preserve"> </w:t>
            </w:r>
            <w:r w:rsidRPr="009D7FD0">
              <w:rPr>
                <w:rFonts w:cs="Arial"/>
                <w:sz w:val="20"/>
                <w:lang w:val="en-AU"/>
              </w:rPr>
              <w:t>=1 and 2, then it means vessels with either bulk or container cargo or both).</w:t>
            </w:r>
          </w:p>
          <w:p w14:paraId="6BB4C31E" w14:textId="77777777" w:rsidR="00AF7628" w:rsidRPr="007D5EE3" w:rsidRDefault="00AF7628" w:rsidP="003F593C">
            <w:pPr>
              <w:tabs>
                <w:tab w:val="left" w:pos="0"/>
                <w:tab w:val="left" w:pos="24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rFonts w:cs="Arial"/>
                <w:sz w:val="20"/>
                <w:lang w:val="en-AU"/>
              </w:rPr>
            </w:pPr>
          </w:p>
          <w:p w14:paraId="10AE391B" w14:textId="77777777" w:rsidR="00AF7628" w:rsidRPr="007D5EE3" w:rsidRDefault="00AF7628"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2F3B459A" w14:textId="77777777" w:rsidR="00E532D5" w:rsidRDefault="00E532D5" w:rsidP="00E532D5">
      <w:pPr>
        <w:pStyle w:val="Heading2"/>
      </w:pPr>
      <w:bookmarkStart w:id="291" w:name="_Toc460222604"/>
      <w:r>
        <w:t>Regulations</w:t>
      </w:r>
      <w:bookmarkEnd w:id="291"/>
    </w:p>
    <w:p w14:paraId="0FE9FBA4" w14:textId="77777777" w:rsidR="00E532D5" w:rsidRDefault="00E532D5" w:rsidP="00E532D5">
      <w:pPr>
        <w:rPr>
          <w:rFonts w:eastAsiaTheme="majorEastAsia"/>
        </w:rPr>
      </w:pPr>
      <w:r>
        <w:rPr>
          <w:rFonts w:eastAsiaTheme="majorEastAsia"/>
        </w:rPr>
        <w:t xml:space="preserve">See principle structure at section </w:t>
      </w:r>
      <w:r>
        <w:rPr>
          <w:rFonts w:eastAsiaTheme="majorEastAsia"/>
        </w:rPr>
        <w:fldChar w:fldCharType="begin"/>
      </w:r>
      <w:r>
        <w:rPr>
          <w:rFonts w:eastAsiaTheme="majorEastAsia"/>
        </w:rPr>
        <w:instrText xml:space="preserve"> REF _Ref410033935 \r \h </w:instrText>
      </w:r>
      <w:r>
        <w:rPr>
          <w:rFonts w:eastAsiaTheme="majorEastAsia"/>
        </w:rPr>
      </w:r>
      <w:r>
        <w:rPr>
          <w:rFonts w:eastAsiaTheme="majorEastAsia"/>
        </w:rPr>
        <w:fldChar w:fldCharType="separate"/>
      </w:r>
      <w:r>
        <w:rPr>
          <w:rFonts w:eastAsiaTheme="majorEastAsia"/>
        </w:rPr>
        <w:t>9.11</w:t>
      </w:r>
      <w:r>
        <w:rPr>
          <w:rFonts w:eastAsiaTheme="majorEastAsia"/>
        </w:rPr>
        <w:fldChar w:fldCharType="end"/>
      </w:r>
    </w:p>
    <w:p w14:paraId="1E677C20" w14:textId="77777777" w:rsidR="00E532D5" w:rsidRDefault="00E532D5" w:rsidP="00E532D5">
      <w:pPr>
        <w:pStyle w:val="Heading2"/>
      </w:pPr>
      <w:bookmarkStart w:id="292" w:name="_Toc460222605"/>
      <w:r>
        <w:t>Restrictions</w:t>
      </w:r>
      <w:bookmarkEnd w:id="292"/>
    </w:p>
    <w:p w14:paraId="03119E49" w14:textId="77777777" w:rsidR="00E532D5" w:rsidRDefault="00E532D5" w:rsidP="00E532D5">
      <w:pPr>
        <w:rPr>
          <w:rFonts w:eastAsiaTheme="majorEastAsia"/>
        </w:rPr>
      </w:pPr>
      <w:r>
        <w:rPr>
          <w:rFonts w:eastAsiaTheme="majorEastAsia"/>
        </w:rPr>
        <w:t xml:space="preserve">See principle structure at section </w:t>
      </w:r>
      <w:r>
        <w:rPr>
          <w:rFonts w:eastAsiaTheme="majorEastAsia"/>
        </w:rPr>
        <w:fldChar w:fldCharType="begin"/>
      </w:r>
      <w:r>
        <w:rPr>
          <w:rFonts w:eastAsiaTheme="majorEastAsia"/>
        </w:rPr>
        <w:instrText xml:space="preserve"> REF _Ref410033935 \r \h </w:instrText>
      </w:r>
      <w:r>
        <w:rPr>
          <w:rFonts w:eastAsiaTheme="majorEastAsia"/>
        </w:rPr>
      </w:r>
      <w:r>
        <w:rPr>
          <w:rFonts w:eastAsiaTheme="majorEastAsia"/>
        </w:rPr>
        <w:fldChar w:fldCharType="separate"/>
      </w:r>
      <w:r>
        <w:rPr>
          <w:rFonts w:eastAsiaTheme="majorEastAsia"/>
        </w:rPr>
        <w:t>9.11</w:t>
      </w:r>
      <w:r>
        <w:rPr>
          <w:rFonts w:eastAsiaTheme="majorEastAsia"/>
        </w:rPr>
        <w:fldChar w:fldCharType="end"/>
      </w:r>
    </w:p>
    <w:p w14:paraId="55F21502" w14:textId="77777777" w:rsidR="00E532D5" w:rsidRDefault="00E532D5" w:rsidP="00E532D5">
      <w:pPr>
        <w:pStyle w:val="Heading2"/>
      </w:pPr>
      <w:bookmarkStart w:id="293" w:name="_Toc460222606"/>
      <w:r>
        <w:t>Recommendations</w:t>
      </w:r>
      <w:bookmarkEnd w:id="293"/>
    </w:p>
    <w:p w14:paraId="431CDA4D" w14:textId="77777777" w:rsidR="00E532D5" w:rsidRDefault="00E532D5" w:rsidP="00E532D5">
      <w:pPr>
        <w:rPr>
          <w:rFonts w:eastAsiaTheme="majorEastAsia"/>
        </w:rPr>
      </w:pPr>
      <w:r>
        <w:rPr>
          <w:rFonts w:eastAsiaTheme="majorEastAsia"/>
        </w:rPr>
        <w:t xml:space="preserve">See principle structure at section </w:t>
      </w:r>
      <w:r>
        <w:rPr>
          <w:rFonts w:eastAsiaTheme="majorEastAsia"/>
        </w:rPr>
        <w:fldChar w:fldCharType="begin"/>
      </w:r>
      <w:r>
        <w:rPr>
          <w:rFonts w:eastAsiaTheme="majorEastAsia"/>
        </w:rPr>
        <w:instrText xml:space="preserve"> REF _Ref410033935 \r \h </w:instrText>
      </w:r>
      <w:r>
        <w:rPr>
          <w:rFonts w:eastAsiaTheme="majorEastAsia"/>
        </w:rPr>
      </w:r>
      <w:r>
        <w:rPr>
          <w:rFonts w:eastAsiaTheme="majorEastAsia"/>
        </w:rPr>
        <w:fldChar w:fldCharType="separate"/>
      </w:r>
      <w:r>
        <w:rPr>
          <w:rFonts w:eastAsiaTheme="majorEastAsia"/>
        </w:rPr>
        <w:t>9.11</w:t>
      </w:r>
      <w:r>
        <w:rPr>
          <w:rFonts w:eastAsiaTheme="majorEastAsia"/>
        </w:rPr>
        <w:fldChar w:fldCharType="end"/>
      </w:r>
    </w:p>
    <w:p w14:paraId="44EF8E05" w14:textId="77777777" w:rsidR="00E532D5" w:rsidRDefault="00E532D5" w:rsidP="00E532D5">
      <w:pPr>
        <w:pStyle w:val="Heading2"/>
      </w:pPr>
      <w:bookmarkStart w:id="294" w:name="_Ref410033935"/>
      <w:bookmarkStart w:id="295" w:name="_Toc460222607"/>
      <w:r>
        <w:t>Nautical Information</w:t>
      </w:r>
      <w:bookmarkEnd w:id="294"/>
      <w:bookmarkEnd w:id="295"/>
    </w:p>
    <w:p w14:paraId="35282BAF" w14:textId="77777777" w:rsidR="00E532D5" w:rsidRDefault="00E532D5" w:rsidP="00E532D5">
      <w:pPr>
        <w:rPr>
          <w:rFonts w:eastAsiaTheme="majorEastAsia"/>
        </w:rPr>
      </w:pPr>
      <w:r>
        <w:rPr>
          <w:rFonts w:eastAsiaTheme="majorEastAsia"/>
        </w:rPr>
        <w:t xml:space="preserve">See principle structure at section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6"/>
        <w:gridCol w:w="1808"/>
        <w:gridCol w:w="219"/>
        <w:gridCol w:w="483"/>
        <w:gridCol w:w="951"/>
        <w:gridCol w:w="594"/>
        <w:gridCol w:w="996"/>
        <w:gridCol w:w="1553"/>
        <w:gridCol w:w="57"/>
        <w:gridCol w:w="787"/>
        <w:gridCol w:w="8"/>
        <w:gridCol w:w="1376"/>
      </w:tblGrid>
      <w:tr w:rsidR="00E532D5" w:rsidRPr="007D5EE3" w14:paraId="3F551393" w14:textId="77777777" w:rsidTr="003F593C">
        <w:trPr>
          <w:trHeight w:val="545"/>
        </w:trPr>
        <w:tc>
          <w:tcPr>
            <w:tcW w:w="10008" w:type="dxa"/>
            <w:gridSpan w:val="12"/>
            <w:shd w:val="clear" w:color="auto" w:fill="auto"/>
          </w:tcPr>
          <w:p w14:paraId="6120B88E" w14:textId="77777777" w:rsidR="00E532D5" w:rsidRPr="007D5EE3" w:rsidRDefault="00E532D5"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 xml:space="preserve">NAUTICAL INFORMATION </w:t>
            </w:r>
            <w:r w:rsidRPr="009B453A">
              <w:rPr>
                <w:rFonts w:cs="Arial"/>
                <w:sz w:val="20"/>
                <w:lang w:val="en-AU"/>
              </w:rPr>
              <w:t>Nautical information about a related area or facility.</w:t>
            </w:r>
          </w:p>
        </w:tc>
      </w:tr>
      <w:tr w:rsidR="00E532D5" w:rsidRPr="007D5EE3" w14:paraId="5B03384C" w14:textId="77777777" w:rsidTr="003F593C">
        <w:trPr>
          <w:trHeight w:val="485"/>
        </w:trPr>
        <w:tc>
          <w:tcPr>
            <w:tcW w:w="10008" w:type="dxa"/>
            <w:gridSpan w:val="12"/>
            <w:shd w:val="clear" w:color="auto" w:fill="auto"/>
            <w:vAlign w:val="center"/>
          </w:tcPr>
          <w:p w14:paraId="3DDCCF23" w14:textId="77777777" w:rsidR="00E532D5" w:rsidRPr="007D5EE3" w:rsidRDefault="00256837" w:rsidP="003F593C">
            <w:pPr>
              <w:rPr>
                <w:rFonts w:cs="Arial"/>
                <w:b/>
                <w:sz w:val="20"/>
                <w:lang w:val="en-AU"/>
              </w:rPr>
            </w:pPr>
            <w:r>
              <w:rPr>
                <w:rFonts w:cs="Arial"/>
                <w:b/>
                <w:sz w:val="20"/>
                <w:u w:val="single"/>
                <w:lang w:val="en-AU"/>
              </w:rPr>
              <w:t>S-122</w:t>
            </w:r>
            <w:r w:rsidR="00E532D5" w:rsidRPr="007D5EE3">
              <w:rPr>
                <w:rFonts w:cs="Arial"/>
                <w:b/>
                <w:sz w:val="20"/>
                <w:u w:val="single"/>
                <w:lang w:val="en-AU"/>
              </w:rPr>
              <w:t xml:space="preserve"> Information Feature:</w:t>
            </w:r>
            <w:r w:rsidR="00E532D5" w:rsidRPr="007D5EE3">
              <w:rPr>
                <w:rFonts w:cs="Arial"/>
                <w:b/>
                <w:sz w:val="20"/>
                <w:lang w:val="en-AU"/>
              </w:rPr>
              <w:t xml:space="preserve">  </w:t>
            </w:r>
            <w:r w:rsidR="00E532D5">
              <w:rPr>
                <w:rFonts w:cs="Arial"/>
                <w:b/>
                <w:sz w:val="20"/>
                <w:lang w:val="en-AU"/>
              </w:rPr>
              <w:t>Nautical information</w:t>
            </w:r>
          </w:p>
        </w:tc>
      </w:tr>
      <w:tr w:rsidR="00E532D5" w:rsidRPr="007D5EE3" w14:paraId="2A746778" w14:textId="77777777" w:rsidTr="003F593C">
        <w:trPr>
          <w:trHeight w:val="485"/>
        </w:trPr>
        <w:tc>
          <w:tcPr>
            <w:tcW w:w="10008" w:type="dxa"/>
            <w:gridSpan w:val="12"/>
            <w:shd w:val="clear" w:color="auto" w:fill="auto"/>
            <w:vAlign w:val="center"/>
          </w:tcPr>
          <w:p w14:paraId="2593997F" w14:textId="77777777" w:rsidR="00E532D5" w:rsidRPr="007D5EE3" w:rsidRDefault="00E532D5"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E532D5" w:rsidRPr="007D5EE3" w14:paraId="1B8842FC" w14:textId="77777777" w:rsidTr="003F593C">
        <w:trPr>
          <w:trHeight w:val="1059"/>
        </w:trPr>
        <w:tc>
          <w:tcPr>
            <w:tcW w:w="2984" w:type="dxa"/>
            <w:gridSpan w:val="2"/>
            <w:shd w:val="clear" w:color="auto" w:fill="auto"/>
          </w:tcPr>
          <w:p w14:paraId="4EB22143" w14:textId="77777777" w:rsidR="00E532D5" w:rsidRPr="007D5EE3" w:rsidRDefault="00E532D5" w:rsidP="003F593C">
            <w:pPr>
              <w:spacing w:after="120"/>
              <w:rPr>
                <w:rFonts w:cs="Arial"/>
                <w:color w:val="0000FF"/>
                <w:sz w:val="18"/>
                <w:szCs w:val="18"/>
                <w:lang w:val="en-AU"/>
              </w:rPr>
            </w:pPr>
            <w:r w:rsidRPr="007D5EE3">
              <w:rPr>
                <w:rFonts w:cs="Arial"/>
                <w:i/>
                <w:color w:val="0000FF"/>
                <w:sz w:val="18"/>
                <w:szCs w:val="18"/>
                <w:lang w:val="en-AU"/>
              </w:rPr>
              <w:t>Real World</w:t>
            </w:r>
          </w:p>
          <w:p w14:paraId="22B2E9CC" w14:textId="77777777" w:rsidR="00E532D5" w:rsidRPr="007D5EE3" w:rsidRDefault="00E532D5" w:rsidP="003F593C">
            <w:pPr>
              <w:rPr>
                <w:rFonts w:cs="Arial"/>
                <w:b/>
                <w:color w:val="0000FF"/>
                <w:sz w:val="20"/>
                <w:lang w:val="en-AU"/>
              </w:rPr>
            </w:pPr>
          </w:p>
        </w:tc>
        <w:tc>
          <w:tcPr>
            <w:tcW w:w="3243" w:type="dxa"/>
            <w:gridSpan w:val="5"/>
            <w:shd w:val="clear" w:color="auto" w:fill="auto"/>
          </w:tcPr>
          <w:p w14:paraId="44C00483" w14:textId="77777777" w:rsidR="00E532D5" w:rsidRPr="007D5EE3" w:rsidRDefault="00E532D5"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1579E16C" w14:textId="77777777" w:rsidR="00E532D5" w:rsidRPr="007D5EE3" w:rsidRDefault="00E532D5" w:rsidP="003F593C">
            <w:pPr>
              <w:jc w:val="center"/>
              <w:rPr>
                <w:rFonts w:cs="Arial"/>
                <w:b/>
                <w:color w:val="0000FF"/>
                <w:sz w:val="20"/>
                <w:lang w:val="en-AU"/>
              </w:rPr>
            </w:pPr>
          </w:p>
        </w:tc>
        <w:tc>
          <w:tcPr>
            <w:tcW w:w="3781" w:type="dxa"/>
            <w:gridSpan w:val="5"/>
            <w:shd w:val="clear" w:color="auto" w:fill="auto"/>
          </w:tcPr>
          <w:p w14:paraId="7FC998D0" w14:textId="77777777" w:rsidR="00E532D5" w:rsidRPr="007D5EE3" w:rsidRDefault="00E532D5" w:rsidP="003F593C">
            <w:pPr>
              <w:spacing w:after="120"/>
              <w:rPr>
                <w:rFonts w:cs="Arial"/>
                <w:i/>
                <w:color w:val="0000FF"/>
                <w:sz w:val="18"/>
                <w:szCs w:val="18"/>
                <w:lang w:val="en-AU"/>
              </w:rPr>
            </w:pPr>
            <w:r w:rsidRPr="007D5EE3">
              <w:rPr>
                <w:rFonts w:cs="Arial"/>
                <w:i/>
                <w:color w:val="0000FF"/>
                <w:sz w:val="18"/>
                <w:szCs w:val="18"/>
                <w:lang w:val="en-AU"/>
              </w:rPr>
              <w:t>ECDIS Symbol</w:t>
            </w:r>
          </w:p>
          <w:p w14:paraId="73F866AF" w14:textId="77777777" w:rsidR="00E532D5" w:rsidRPr="007D5EE3" w:rsidRDefault="00E532D5" w:rsidP="003F593C">
            <w:pPr>
              <w:rPr>
                <w:rFonts w:cs="Arial"/>
                <w:b/>
                <w:color w:val="0000FF"/>
                <w:sz w:val="20"/>
                <w:lang w:val="en-AU"/>
              </w:rPr>
            </w:pPr>
          </w:p>
        </w:tc>
      </w:tr>
      <w:tr w:rsidR="00E532D5" w:rsidRPr="007D5EE3" w14:paraId="66563D76" w14:textId="77777777" w:rsidTr="003F593C">
        <w:trPr>
          <w:trHeight w:val="545"/>
        </w:trPr>
        <w:tc>
          <w:tcPr>
            <w:tcW w:w="3686" w:type="dxa"/>
            <w:gridSpan w:val="4"/>
            <w:shd w:val="clear" w:color="auto" w:fill="auto"/>
            <w:vAlign w:val="center"/>
          </w:tcPr>
          <w:p w14:paraId="557E7751" w14:textId="77777777" w:rsidR="00E532D5" w:rsidRPr="007D5EE3" w:rsidRDefault="00256837" w:rsidP="003F593C">
            <w:pPr>
              <w:rPr>
                <w:rFonts w:cs="Arial"/>
                <w:b/>
                <w:sz w:val="20"/>
                <w:lang w:val="en-AU"/>
              </w:rPr>
            </w:pPr>
            <w:r>
              <w:rPr>
                <w:rFonts w:cs="Arial"/>
                <w:b/>
                <w:sz w:val="20"/>
                <w:lang w:val="en-AU"/>
              </w:rPr>
              <w:t>S-122</w:t>
            </w:r>
            <w:r w:rsidR="00E532D5" w:rsidRPr="007D5EE3">
              <w:rPr>
                <w:rFonts w:cs="Arial"/>
                <w:b/>
                <w:sz w:val="20"/>
                <w:lang w:val="en-AU"/>
              </w:rPr>
              <w:t xml:space="preserve"> Attribute</w:t>
            </w:r>
          </w:p>
        </w:tc>
        <w:tc>
          <w:tcPr>
            <w:tcW w:w="1545" w:type="dxa"/>
            <w:gridSpan w:val="2"/>
            <w:shd w:val="clear" w:color="auto" w:fill="auto"/>
            <w:vAlign w:val="center"/>
          </w:tcPr>
          <w:p w14:paraId="6FB439FC" w14:textId="77777777" w:rsidR="00E532D5" w:rsidRPr="007D5EE3" w:rsidRDefault="00E532D5" w:rsidP="003F593C">
            <w:pPr>
              <w:rPr>
                <w:rFonts w:cs="Arial"/>
                <w:b/>
                <w:sz w:val="20"/>
                <w:lang w:val="en-AU"/>
              </w:rPr>
            </w:pPr>
            <w:r w:rsidRPr="007D5EE3">
              <w:rPr>
                <w:rFonts w:cs="Arial"/>
                <w:b/>
                <w:sz w:val="20"/>
                <w:lang w:val="en-AU"/>
              </w:rPr>
              <w:t>S-57 Acronym</w:t>
            </w:r>
          </w:p>
        </w:tc>
        <w:tc>
          <w:tcPr>
            <w:tcW w:w="2549" w:type="dxa"/>
            <w:gridSpan w:val="2"/>
            <w:shd w:val="clear" w:color="auto" w:fill="auto"/>
            <w:vAlign w:val="center"/>
          </w:tcPr>
          <w:p w14:paraId="70217766" w14:textId="77777777" w:rsidR="00E532D5" w:rsidRPr="007D5EE3" w:rsidRDefault="00E532D5" w:rsidP="003F593C">
            <w:pPr>
              <w:rPr>
                <w:rFonts w:cs="Arial"/>
                <w:b/>
                <w:sz w:val="20"/>
                <w:lang w:val="en-AU"/>
              </w:rPr>
            </w:pPr>
            <w:r w:rsidRPr="007D5EE3">
              <w:rPr>
                <w:rFonts w:cs="Arial"/>
                <w:b/>
                <w:sz w:val="20"/>
                <w:lang w:val="en-AU"/>
              </w:rPr>
              <w:t>Allowable Encoding Value</w:t>
            </w:r>
          </w:p>
        </w:tc>
        <w:tc>
          <w:tcPr>
            <w:tcW w:w="852" w:type="dxa"/>
            <w:gridSpan w:val="3"/>
            <w:shd w:val="clear" w:color="auto" w:fill="auto"/>
            <w:vAlign w:val="center"/>
          </w:tcPr>
          <w:p w14:paraId="4EEE71D3" w14:textId="77777777" w:rsidR="00E532D5" w:rsidRPr="007D5EE3" w:rsidRDefault="00E532D5" w:rsidP="003F593C">
            <w:pPr>
              <w:rPr>
                <w:rFonts w:cs="Arial"/>
                <w:b/>
                <w:sz w:val="20"/>
                <w:lang w:val="en-AU"/>
              </w:rPr>
            </w:pPr>
            <w:r w:rsidRPr="007D5EE3">
              <w:rPr>
                <w:rFonts w:cs="Arial"/>
                <w:b/>
                <w:sz w:val="20"/>
                <w:lang w:val="en-AU"/>
              </w:rPr>
              <w:t>Type</w:t>
            </w:r>
          </w:p>
        </w:tc>
        <w:tc>
          <w:tcPr>
            <w:tcW w:w="1376" w:type="dxa"/>
            <w:shd w:val="clear" w:color="auto" w:fill="auto"/>
            <w:vAlign w:val="center"/>
          </w:tcPr>
          <w:p w14:paraId="2C91898A" w14:textId="77777777" w:rsidR="00E532D5" w:rsidRPr="007D5EE3" w:rsidRDefault="00E532D5" w:rsidP="003F593C">
            <w:pPr>
              <w:rPr>
                <w:rFonts w:cs="Arial"/>
                <w:b/>
                <w:sz w:val="20"/>
                <w:lang w:val="en-AU"/>
              </w:rPr>
            </w:pPr>
            <w:r w:rsidRPr="007D5EE3">
              <w:rPr>
                <w:rFonts w:cs="Arial"/>
                <w:b/>
                <w:sz w:val="20"/>
                <w:lang w:val="en-AU"/>
              </w:rPr>
              <w:t>Multiplicity</w:t>
            </w:r>
          </w:p>
        </w:tc>
      </w:tr>
      <w:tr w:rsidR="00E532D5" w:rsidRPr="007D5EE3" w14:paraId="4DC3D0C2" w14:textId="77777777" w:rsidTr="003F593C">
        <w:trPr>
          <w:trHeight w:val="20"/>
        </w:trPr>
        <w:tc>
          <w:tcPr>
            <w:tcW w:w="3686" w:type="dxa"/>
            <w:gridSpan w:val="4"/>
            <w:shd w:val="clear" w:color="auto" w:fill="auto"/>
          </w:tcPr>
          <w:p w14:paraId="1580B8E7" w14:textId="77777777" w:rsidR="00E532D5" w:rsidRPr="007D5EE3" w:rsidRDefault="00E532D5" w:rsidP="003F593C">
            <w:pPr>
              <w:spacing w:before="60" w:after="60"/>
              <w:rPr>
                <w:rFonts w:cs="Arial"/>
                <w:sz w:val="18"/>
                <w:szCs w:val="18"/>
                <w:lang w:val="en-AU"/>
              </w:rPr>
            </w:pPr>
            <w:r>
              <w:rPr>
                <w:rFonts w:cs="Arial"/>
                <w:sz w:val="18"/>
                <w:szCs w:val="18"/>
                <w:lang w:val="en-AU"/>
              </w:rPr>
              <w:t>Category of Authority</w:t>
            </w:r>
          </w:p>
        </w:tc>
        <w:tc>
          <w:tcPr>
            <w:tcW w:w="1545" w:type="dxa"/>
            <w:gridSpan w:val="2"/>
            <w:shd w:val="clear" w:color="auto" w:fill="auto"/>
          </w:tcPr>
          <w:p w14:paraId="06423204"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34856A7E" w14:textId="77777777" w:rsidR="00E532D5" w:rsidRPr="008D3308" w:rsidRDefault="00E532D5" w:rsidP="003F593C">
            <w:pPr>
              <w:rPr>
                <w:sz w:val="20"/>
                <w:lang w:val="fr-FR"/>
              </w:rPr>
            </w:pPr>
            <w:r w:rsidRPr="008D3308">
              <w:rPr>
                <w:sz w:val="20"/>
                <w:lang w:val="fr-FR"/>
              </w:rPr>
              <w:t>1 : customs</w:t>
            </w:r>
          </w:p>
          <w:p w14:paraId="7D532F99" w14:textId="77777777" w:rsidR="00E532D5" w:rsidRPr="008D3308" w:rsidRDefault="00E532D5" w:rsidP="003F593C">
            <w:pPr>
              <w:rPr>
                <w:sz w:val="20"/>
                <w:lang w:val="fr-FR"/>
              </w:rPr>
            </w:pPr>
            <w:r w:rsidRPr="008D3308">
              <w:rPr>
                <w:sz w:val="20"/>
                <w:lang w:val="fr-FR"/>
              </w:rPr>
              <w:t>2 : border control</w:t>
            </w:r>
          </w:p>
          <w:p w14:paraId="7B55F9E3" w14:textId="77777777" w:rsidR="00E532D5" w:rsidRPr="008D3308" w:rsidRDefault="00E532D5" w:rsidP="003F593C">
            <w:pPr>
              <w:rPr>
                <w:sz w:val="20"/>
                <w:lang w:val="fr-FR"/>
              </w:rPr>
            </w:pPr>
            <w:r w:rsidRPr="008D3308">
              <w:rPr>
                <w:sz w:val="20"/>
                <w:lang w:val="fr-FR"/>
              </w:rPr>
              <w:t>3 : police</w:t>
            </w:r>
          </w:p>
          <w:p w14:paraId="2C607CAA" w14:textId="77777777" w:rsidR="00E532D5" w:rsidRPr="008D3308" w:rsidRDefault="00E532D5" w:rsidP="003F593C">
            <w:pPr>
              <w:rPr>
                <w:sz w:val="20"/>
                <w:lang w:val="fr-FR"/>
              </w:rPr>
            </w:pPr>
            <w:r w:rsidRPr="008D3308">
              <w:rPr>
                <w:sz w:val="20"/>
                <w:lang w:val="fr-FR"/>
              </w:rPr>
              <w:t>4 : port</w:t>
            </w:r>
          </w:p>
          <w:p w14:paraId="0C9B61B3" w14:textId="77777777" w:rsidR="00E532D5" w:rsidRPr="008D3308" w:rsidRDefault="00E532D5" w:rsidP="003F593C">
            <w:pPr>
              <w:rPr>
                <w:sz w:val="20"/>
                <w:lang w:val="fr-FR"/>
              </w:rPr>
            </w:pPr>
            <w:r w:rsidRPr="008D3308">
              <w:rPr>
                <w:sz w:val="20"/>
                <w:lang w:val="fr-FR"/>
              </w:rPr>
              <w:t>5 : immigration</w:t>
            </w:r>
          </w:p>
          <w:p w14:paraId="3FFFBEA2" w14:textId="77777777" w:rsidR="00E532D5" w:rsidRDefault="00E532D5" w:rsidP="003F593C">
            <w:pPr>
              <w:rPr>
                <w:sz w:val="20"/>
                <w:lang w:val="en-AU"/>
              </w:rPr>
            </w:pPr>
            <w:r>
              <w:rPr>
                <w:sz w:val="20"/>
                <w:lang w:val="en-AU"/>
              </w:rPr>
              <w:t>6 : health</w:t>
            </w:r>
          </w:p>
          <w:p w14:paraId="514125F1" w14:textId="77777777" w:rsidR="00E532D5" w:rsidRDefault="00E532D5" w:rsidP="003F593C">
            <w:pPr>
              <w:rPr>
                <w:sz w:val="20"/>
                <w:lang w:val="en-AU"/>
              </w:rPr>
            </w:pPr>
            <w:r>
              <w:rPr>
                <w:sz w:val="20"/>
                <w:lang w:val="en-AU"/>
              </w:rPr>
              <w:t>7 : coast guard</w:t>
            </w:r>
          </w:p>
          <w:p w14:paraId="4B596744" w14:textId="77777777" w:rsidR="00E532D5" w:rsidRDefault="00E532D5" w:rsidP="003F593C">
            <w:pPr>
              <w:rPr>
                <w:sz w:val="20"/>
                <w:lang w:val="en-AU"/>
              </w:rPr>
            </w:pPr>
            <w:r>
              <w:rPr>
                <w:sz w:val="20"/>
                <w:lang w:val="en-AU"/>
              </w:rPr>
              <w:t>8: agricultural</w:t>
            </w:r>
          </w:p>
          <w:p w14:paraId="3FDB77F1" w14:textId="77777777" w:rsidR="00E532D5" w:rsidRDefault="00E532D5" w:rsidP="003F593C">
            <w:pPr>
              <w:rPr>
                <w:sz w:val="20"/>
                <w:lang w:val="en-AU"/>
              </w:rPr>
            </w:pPr>
            <w:r>
              <w:rPr>
                <w:sz w:val="20"/>
                <w:lang w:val="en-AU"/>
              </w:rPr>
              <w:t>9: military</w:t>
            </w:r>
          </w:p>
          <w:p w14:paraId="61952307" w14:textId="77777777" w:rsidR="00E532D5" w:rsidRDefault="00E532D5" w:rsidP="003F593C">
            <w:pPr>
              <w:rPr>
                <w:sz w:val="20"/>
                <w:lang w:val="en-AU"/>
              </w:rPr>
            </w:pPr>
            <w:r>
              <w:rPr>
                <w:sz w:val="20"/>
                <w:lang w:val="en-AU"/>
              </w:rPr>
              <w:t>10: private company</w:t>
            </w:r>
          </w:p>
          <w:p w14:paraId="316DB283" w14:textId="77777777" w:rsidR="00E532D5" w:rsidRDefault="00E532D5" w:rsidP="003F593C">
            <w:pPr>
              <w:rPr>
                <w:sz w:val="20"/>
                <w:lang w:val="en-AU"/>
              </w:rPr>
            </w:pPr>
            <w:r>
              <w:rPr>
                <w:sz w:val="20"/>
                <w:lang w:val="en-AU"/>
              </w:rPr>
              <w:t>11: maritime police</w:t>
            </w:r>
          </w:p>
          <w:p w14:paraId="586625CD" w14:textId="77777777" w:rsidR="00E532D5" w:rsidRDefault="00E532D5" w:rsidP="003F593C">
            <w:pPr>
              <w:rPr>
                <w:sz w:val="20"/>
                <w:lang w:val="en-AU"/>
              </w:rPr>
            </w:pPr>
            <w:r>
              <w:rPr>
                <w:sz w:val="20"/>
                <w:lang w:val="en-AU"/>
              </w:rPr>
              <w:t>12: environmental</w:t>
            </w:r>
          </w:p>
          <w:p w14:paraId="61C51DFC" w14:textId="77777777" w:rsidR="00E532D5" w:rsidRDefault="00E532D5" w:rsidP="003F593C">
            <w:pPr>
              <w:rPr>
                <w:sz w:val="20"/>
                <w:lang w:val="en-AU"/>
              </w:rPr>
            </w:pPr>
            <w:r>
              <w:rPr>
                <w:sz w:val="20"/>
                <w:lang w:val="en-AU"/>
              </w:rPr>
              <w:t>13: fishery</w:t>
            </w:r>
          </w:p>
          <w:p w14:paraId="621C37B1" w14:textId="77777777" w:rsidR="00E532D5" w:rsidRDefault="00E532D5" w:rsidP="003F593C">
            <w:pPr>
              <w:rPr>
                <w:sz w:val="20"/>
                <w:lang w:val="en-AU"/>
              </w:rPr>
            </w:pPr>
            <w:r>
              <w:rPr>
                <w:sz w:val="20"/>
                <w:lang w:val="en-AU"/>
              </w:rPr>
              <w:t>14: finance</w:t>
            </w:r>
          </w:p>
          <w:p w14:paraId="6F9177C3" w14:textId="77777777" w:rsidR="00E532D5" w:rsidRPr="007D5EE3" w:rsidRDefault="00E532D5" w:rsidP="003F593C">
            <w:pPr>
              <w:autoSpaceDE w:val="0"/>
              <w:autoSpaceDN w:val="0"/>
              <w:adjustRightInd w:val="0"/>
              <w:spacing w:after="60"/>
              <w:rPr>
                <w:rFonts w:cs="Arial"/>
                <w:strike/>
                <w:sz w:val="18"/>
                <w:szCs w:val="18"/>
                <w:lang w:val="en-AU"/>
              </w:rPr>
            </w:pPr>
            <w:r>
              <w:rPr>
                <w:sz w:val="20"/>
                <w:lang w:val="en-AU"/>
              </w:rPr>
              <w:t>15: maritime</w:t>
            </w:r>
          </w:p>
        </w:tc>
        <w:tc>
          <w:tcPr>
            <w:tcW w:w="787" w:type="dxa"/>
            <w:shd w:val="clear" w:color="auto" w:fill="auto"/>
          </w:tcPr>
          <w:p w14:paraId="3AAC5459" w14:textId="77777777" w:rsidR="00E532D5" w:rsidRPr="007D5EE3" w:rsidRDefault="00E532D5" w:rsidP="003F593C">
            <w:pPr>
              <w:spacing w:before="60" w:after="60"/>
              <w:rPr>
                <w:rFonts w:cs="Arial"/>
                <w:sz w:val="18"/>
                <w:szCs w:val="18"/>
                <w:lang w:val="en-AU"/>
              </w:rPr>
            </w:pPr>
            <w:r>
              <w:rPr>
                <w:rFonts w:cs="Arial"/>
                <w:sz w:val="18"/>
                <w:szCs w:val="18"/>
                <w:lang w:val="en-AU"/>
              </w:rPr>
              <w:t>EN</w:t>
            </w:r>
          </w:p>
        </w:tc>
        <w:tc>
          <w:tcPr>
            <w:tcW w:w="1384" w:type="dxa"/>
            <w:gridSpan w:val="2"/>
            <w:shd w:val="clear" w:color="auto" w:fill="auto"/>
          </w:tcPr>
          <w:p w14:paraId="002CB261" w14:textId="77777777" w:rsidR="00E532D5" w:rsidRPr="007D5EE3" w:rsidRDefault="00E532D5" w:rsidP="003F593C">
            <w:pPr>
              <w:spacing w:before="60" w:after="60"/>
              <w:rPr>
                <w:rFonts w:cs="Arial"/>
                <w:sz w:val="18"/>
                <w:szCs w:val="18"/>
                <w:lang w:val="en-AU"/>
              </w:rPr>
            </w:pPr>
            <w:r>
              <w:rPr>
                <w:rFonts w:cs="Arial"/>
                <w:sz w:val="18"/>
                <w:szCs w:val="18"/>
                <w:lang w:val="en-AU"/>
              </w:rPr>
              <w:t>0,1</w:t>
            </w:r>
          </w:p>
        </w:tc>
      </w:tr>
      <w:tr w:rsidR="00E532D5" w:rsidRPr="00DC6E9A" w14:paraId="3A5DD9B5" w14:textId="77777777" w:rsidTr="003F593C">
        <w:trPr>
          <w:trHeight w:val="20"/>
        </w:trPr>
        <w:tc>
          <w:tcPr>
            <w:tcW w:w="3686" w:type="dxa"/>
            <w:gridSpan w:val="4"/>
            <w:shd w:val="clear" w:color="auto" w:fill="auto"/>
          </w:tcPr>
          <w:p w14:paraId="6C2C920B"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Fixed date range</w:t>
            </w:r>
          </w:p>
        </w:tc>
        <w:tc>
          <w:tcPr>
            <w:tcW w:w="1545" w:type="dxa"/>
            <w:gridSpan w:val="2"/>
            <w:shd w:val="clear" w:color="auto" w:fill="auto"/>
          </w:tcPr>
          <w:p w14:paraId="04EBA9FC" w14:textId="77777777" w:rsidR="00E532D5" w:rsidRPr="00DC6E9A" w:rsidRDefault="00E532D5" w:rsidP="003F593C">
            <w:pPr>
              <w:spacing w:before="60" w:after="60"/>
              <w:rPr>
                <w:rFonts w:cs="Arial"/>
                <w:sz w:val="18"/>
                <w:szCs w:val="18"/>
                <w:lang w:val="en-AU"/>
              </w:rPr>
            </w:pPr>
          </w:p>
        </w:tc>
        <w:tc>
          <w:tcPr>
            <w:tcW w:w="2606" w:type="dxa"/>
            <w:gridSpan w:val="3"/>
            <w:shd w:val="clear" w:color="auto" w:fill="auto"/>
          </w:tcPr>
          <w:p w14:paraId="5FE4D0EE" w14:textId="77777777" w:rsidR="00E532D5" w:rsidRPr="00DC6E9A" w:rsidRDefault="00E532D5" w:rsidP="003F593C">
            <w:pPr>
              <w:autoSpaceDE w:val="0"/>
              <w:autoSpaceDN w:val="0"/>
              <w:adjustRightInd w:val="0"/>
              <w:spacing w:after="60"/>
              <w:ind w:left="375" w:hanging="301"/>
              <w:rPr>
                <w:rFonts w:cs="Arial"/>
                <w:strike/>
                <w:sz w:val="18"/>
                <w:szCs w:val="18"/>
                <w:lang w:val="en-AU"/>
              </w:rPr>
            </w:pPr>
          </w:p>
        </w:tc>
        <w:tc>
          <w:tcPr>
            <w:tcW w:w="787" w:type="dxa"/>
            <w:shd w:val="clear" w:color="auto" w:fill="auto"/>
          </w:tcPr>
          <w:p w14:paraId="683036FD"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C</w:t>
            </w:r>
          </w:p>
        </w:tc>
        <w:tc>
          <w:tcPr>
            <w:tcW w:w="1384" w:type="dxa"/>
            <w:gridSpan w:val="2"/>
            <w:shd w:val="clear" w:color="auto" w:fill="auto"/>
          </w:tcPr>
          <w:p w14:paraId="1CBA83C5"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 xml:space="preserve">0,1 </w:t>
            </w:r>
          </w:p>
        </w:tc>
      </w:tr>
      <w:tr w:rsidR="00E532D5" w:rsidRPr="00DC6E9A" w14:paraId="657A6714" w14:textId="77777777" w:rsidTr="003F593C">
        <w:trPr>
          <w:trHeight w:val="20"/>
        </w:trPr>
        <w:tc>
          <w:tcPr>
            <w:tcW w:w="3686" w:type="dxa"/>
            <w:gridSpan w:val="4"/>
            <w:shd w:val="clear" w:color="auto" w:fill="auto"/>
          </w:tcPr>
          <w:p w14:paraId="3D75D6FC" w14:textId="77777777" w:rsidR="00E532D5" w:rsidRPr="00DC6E9A" w:rsidRDefault="00E532D5"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5" w:type="dxa"/>
            <w:gridSpan w:val="2"/>
            <w:shd w:val="clear" w:color="auto" w:fill="auto"/>
          </w:tcPr>
          <w:p w14:paraId="6CC56067" w14:textId="77777777" w:rsidR="00E532D5" w:rsidRPr="00FD67B6" w:rsidRDefault="00E532D5" w:rsidP="003F593C">
            <w:pPr>
              <w:spacing w:before="60" w:after="60"/>
              <w:rPr>
                <w:rFonts w:cs="Arial"/>
                <w:sz w:val="18"/>
                <w:szCs w:val="18"/>
                <w:lang w:val="en-AU"/>
              </w:rPr>
            </w:pPr>
            <w:r w:rsidRPr="00FD67B6">
              <w:rPr>
                <w:rFonts w:cs="Arial"/>
                <w:sz w:val="18"/>
                <w:szCs w:val="18"/>
                <w:lang w:val="en-AU"/>
              </w:rPr>
              <w:t xml:space="preserve">(DATEND) </w:t>
            </w:r>
          </w:p>
        </w:tc>
        <w:tc>
          <w:tcPr>
            <w:tcW w:w="2606" w:type="dxa"/>
            <w:gridSpan w:val="3"/>
            <w:shd w:val="clear" w:color="auto" w:fill="auto"/>
          </w:tcPr>
          <w:p w14:paraId="6B104DF8" w14:textId="77777777" w:rsidR="00E532D5" w:rsidRPr="00DC6E9A" w:rsidRDefault="00E532D5" w:rsidP="003F593C">
            <w:pPr>
              <w:autoSpaceDE w:val="0"/>
              <w:autoSpaceDN w:val="0"/>
              <w:adjustRightInd w:val="0"/>
              <w:spacing w:after="60"/>
              <w:ind w:left="284" w:hanging="210"/>
              <w:rPr>
                <w:rFonts w:cs="Arial"/>
                <w:sz w:val="18"/>
                <w:szCs w:val="18"/>
                <w:lang w:val="en-AU"/>
              </w:rPr>
            </w:pPr>
          </w:p>
        </w:tc>
        <w:tc>
          <w:tcPr>
            <w:tcW w:w="787" w:type="dxa"/>
            <w:shd w:val="clear" w:color="auto" w:fill="auto"/>
          </w:tcPr>
          <w:p w14:paraId="6B8C1B5A"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(S) DA</w:t>
            </w:r>
          </w:p>
        </w:tc>
        <w:tc>
          <w:tcPr>
            <w:tcW w:w="1384" w:type="dxa"/>
            <w:gridSpan w:val="2"/>
            <w:shd w:val="clear" w:color="auto" w:fill="auto"/>
          </w:tcPr>
          <w:p w14:paraId="79023A10"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0,1</w:t>
            </w:r>
          </w:p>
        </w:tc>
      </w:tr>
      <w:tr w:rsidR="00E532D5" w:rsidRPr="00DC6E9A" w14:paraId="4074A0A3" w14:textId="77777777" w:rsidTr="003F593C">
        <w:trPr>
          <w:trHeight w:val="20"/>
        </w:trPr>
        <w:tc>
          <w:tcPr>
            <w:tcW w:w="3686" w:type="dxa"/>
            <w:gridSpan w:val="4"/>
            <w:shd w:val="clear" w:color="auto" w:fill="auto"/>
          </w:tcPr>
          <w:p w14:paraId="23D1606E" w14:textId="77777777" w:rsidR="00E532D5" w:rsidRPr="00DC6E9A" w:rsidRDefault="00E532D5"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5" w:type="dxa"/>
            <w:gridSpan w:val="2"/>
            <w:shd w:val="clear" w:color="auto" w:fill="auto"/>
          </w:tcPr>
          <w:p w14:paraId="326D2099" w14:textId="77777777" w:rsidR="00E532D5" w:rsidRPr="00FD67B6" w:rsidRDefault="00E532D5" w:rsidP="003F593C">
            <w:pPr>
              <w:spacing w:before="60" w:after="60"/>
              <w:rPr>
                <w:rFonts w:cs="Arial"/>
                <w:sz w:val="18"/>
                <w:szCs w:val="18"/>
                <w:lang w:val="en-AU"/>
              </w:rPr>
            </w:pPr>
            <w:r w:rsidRPr="00FD67B6">
              <w:rPr>
                <w:rFonts w:cs="Arial"/>
                <w:sz w:val="18"/>
                <w:szCs w:val="18"/>
                <w:lang w:val="en-AU"/>
              </w:rPr>
              <w:t>(DATSTA)</w:t>
            </w:r>
          </w:p>
        </w:tc>
        <w:tc>
          <w:tcPr>
            <w:tcW w:w="2606" w:type="dxa"/>
            <w:gridSpan w:val="3"/>
            <w:shd w:val="clear" w:color="auto" w:fill="auto"/>
          </w:tcPr>
          <w:p w14:paraId="1F884FBF" w14:textId="77777777" w:rsidR="00E532D5" w:rsidRPr="00DC6E9A" w:rsidRDefault="00E532D5" w:rsidP="003F593C">
            <w:pPr>
              <w:autoSpaceDE w:val="0"/>
              <w:autoSpaceDN w:val="0"/>
              <w:adjustRightInd w:val="0"/>
              <w:spacing w:after="60"/>
              <w:ind w:left="375" w:hanging="301"/>
              <w:rPr>
                <w:rFonts w:cs="Arial"/>
                <w:strike/>
                <w:sz w:val="18"/>
                <w:szCs w:val="18"/>
                <w:lang w:val="en-AU"/>
              </w:rPr>
            </w:pPr>
          </w:p>
        </w:tc>
        <w:tc>
          <w:tcPr>
            <w:tcW w:w="787" w:type="dxa"/>
            <w:shd w:val="clear" w:color="auto" w:fill="auto"/>
          </w:tcPr>
          <w:p w14:paraId="4B6814C6"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(S) DA</w:t>
            </w:r>
          </w:p>
        </w:tc>
        <w:tc>
          <w:tcPr>
            <w:tcW w:w="1384" w:type="dxa"/>
            <w:gridSpan w:val="2"/>
            <w:shd w:val="clear" w:color="auto" w:fill="auto"/>
          </w:tcPr>
          <w:p w14:paraId="72F1C738" w14:textId="77777777" w:rsidR="00E532D5" w:rsidRPr="00DC6E9A" w:rsidRDefault="00E532D5" w:rsidP="003F593C">
            <w:pPr>
              <w:spacing w:before="60" w:after="60"/>
              <w:rPr>
                <w:rFonts w:cs="Arial"/>
                <w:sz w:val="18"/>
                <w:szCs w:val="18"/>
                <w:lang w:val="en-AU"/>
              </w:rPr>
            </w:pPr>
            <w:r w:rsidRPr="00DC6E9A">
              <w:rPr>
                <w:rFonts w:cs="Arial"/>
                <w:sz w:val="18"/>
                <w:szCs w:val="18"/>
                <w:lang w:val="en-AU"/>
              </w:rPr>
              <w:t>0,1</w:t>
            </w:r>
          </w:p>
        </w:tc>
      </w:tr>
      <w:tr w:rsidR="00E532D5" w:rsidRPr="0089770A" w14:paraId="5C748E2E" w14:textId="77777777" w:rsidTr="003F593C">
        <w:trPr>
          <w:trHeight w:val="20"/>
        </w:trPr>
        <w:tc>
          <w:tcPr>
            <w:tcW w:w="3686" w:type="dxa"/>
            <w:gridSpan w:val="4"/>
            <w:shd w:val="clear" w:color="auto" w:fill="auto"/>
          </w:tcPr>
          <w:p w14:paraId="55435944"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 xml:space="preserve">Feature name  </w:t>
            </w:r>
          </w:p>
        </w:tc>
        <w:tc>
          <w:tcPr>
            <w:tcW w:w="1545" w:type="dxa"/>
            <w:gridSpan w:val="2"/>
            <w:shd w:val="clear" w:color="auto" w:fill="auto"/>
          </w:tcPr>
          <w:p w14:paraId="13C46D8F"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71ABB0FB" w14:textId="77777777" w:rsidR="00E532D5" w:rsidRPr="0089770A"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62B18990"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C</w:t>
            </w:r>
          </w:p>
        </w:tc>
        <w:tc>
          <w:tcPr>
            <w:tcW w:w="1384" w:type="dxa"/>
            <w:gridSpan w:val="2"/>
            <w:shd w:val="clear" w:color="auto" w:fill="auto"/>
          </w:tcPr>
          <w:p w14:paraId="4FF7473B"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w:t>
            </w:r>
          </w:p>
        </w:tc>
      </w:tr>
      <w:tr w:rsidR="00E532D5" w:rsidRPr="0089770A" w14:paraId="0732B9C3" w14:textId="77777777" w:rsidTr="003F593C">
        <w:trPr>
          <w:trHeight w:val="20"/>
        </w:trPr>
        <w:tc>
          <w:tcPr>
            <w:tcW w:w="3686" w:type="dxa"/>
            <w:gridSpan w:val="4"/>
            <w:shd w:val="clear" w:color="auto" w:fill="auto"/>
          </w:tcPr>
          <w:p w14:paraId="7E7F5C30"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Display name</w:t>
            </w:r>
          </w:p>
        </w:tc>
        <w:tc>
          <w:tcPr>
            <w:tcW w:w="1545" w:type="dxa"/>
            <w:gridSpan w:val="2"/>
            <w:shd w:val="clear" w:color="auto" w:fill="auto"/>
          </w:tcPr>
          <w:p w14:paraId="7700A9B3"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6F7B396D"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6556FF1C"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BO</w:t>
            </w:r>
          </w:p>
        </w:tc>
        <w:tc>
          <w:tcPr>
            <w:tcW w:w="1384" w:type="dxa"/>
            <w:gridSpan w:val="2"/>
            <w:shd w:val="clear" w:color="auto" w:fill="auto"/>
          </w:tcPr>
          <w:p w14:paraId="5585C065"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0,1</w:t>
            </w:r>
          </w:p>
        </w:tc>
      </w:tr>
      <w:tr w:rsidR="00E532D5" w:rsidRPr="0089770A" w14:paraId="219E2BD0" w14:textId="77777777" w:rsidTr="003F593C">
        <w:trPr>
          <w:trHeight w:val="20"/>
        </w:trPr>
        <w:tc>
          <w:tcPr>
            <w:tcW w:w="3686" w:type="dxa"/>
            <w:gridSpan w:val="4"/>
            <w:shd w:val="clear" w:color="auto" w:fill="auto"/>
          </w:tcPr>
          <w:p w14:paraId="400D23DD"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5325ADB3"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678592C0" w14:textId="77777777" w:rsidR="00E532D5" w:rsidRPr="0089770A" w:rsidRDefault="00E532D5"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7" w:type="dxa"/>
            <w:shd w:val="clear" w:color="auto" w:fill="auto"/>
          </w:tcPr>
          <w:p w14:paraId="0A5BD114"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7F70B35E"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0,1</w:t>
            </w:r>
          </w:p>
        </w:tc>
      </w:tr>
      <w:tr w:rsidR="00E532D5" w:rsidRPr="0089770A" w14:paraId="2E83E3EC" w14:textId="77777777" w:rsidTr="003F593C">
        <w:trPr>
          <w:trHeight w:val="20"/>
        </w:trPr>
        <w:tc>
          <w:tcPr>
            <w:tcW w:w="3686" w:type="dxa"/>
            <w:gridSpan w:val="4"/>
            <w:shd w:val="clear" w:color="auto" w:fill="auto"/>
          </w:tcPr>
          <w:p w14:paraId="4C039E68"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Name</w:t>
            </w:r>
          </w:p>
        </w:tc>
        <w:tc>
          <w:tcPr>
            <w:tcW w:w="1545" w:type="dxa"/>
            <w:gridSpan w:val="2"/>
            <w:shd w:val="clear" w:color="auto" w:fill="auto"/>
          </w:tcPr>
          <w:p w14:paraId="41E0DF70" w14:textId="77777777" w:rsidR="00E532D5" w:rsidRPr="0089770A" w:rsidRDefault="00E532D5"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3"/>
            <w:shd w:val="clear" w:color="auto" w:fill="auto"/>
          </w:tcPr>
          <w:p w14:paraId="6AE8957D"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77BBD963"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7C8FAA44"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1,1</w:t>
            </w:r>
          </w:p>
        </w:tc>
      </w:tr>
      <w:tr w:rsidR="00E532D5" w:rsidRPr="0089770A" w14:paraId="1ECA64EB" w14:textId="77777777" w:rsidTr="003F593C">
        <w:trPr>
          <w:trHeight w:val="20"/>
        </w:trPr>
        <w:tc>
          <w:tcPr>
            <w:tcW w:w="3686" w:type="dxa"/>
            <w:gridSpan w:val="4"/>
            <w:shd w:val="clear" w:color="auto" w:fill="auto"/>
          </w:tcPr>
          <w:p w14:paraId="14CB99E5"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Periodic date range</w:t>
            </w:r>
          </w:p>
        </w:tc>
        <w:tc>
          <w:tcPr>
            <w:tcW w:w="1545" w:type="dxa"/>
            <w:gridSpan w:val="2"/>
            <w:shd w:val="clear" w:color="auto" w:fill="auto"/>
          </w:tcPr>
          <w:p w14:paraId="61DBB2C4"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4465FB78" w14:textId="77777777" w:rsidR="00E532D5" w:rsidRPr="0089770A" w:rsidRDefault="00E532D5" w:rsidP="003F593C">
            <w:pPr>
              <w:autoSpaceDE w:val="0"/>
              <w:autoSpaceDN w:val="0"/>
              <w:adjustRightInd w:val="0"/>
              <w:spacing w:after="60"/>
              <w:ind w:left="375" w:hanging="301"/>
              <w:rPr>
                <w:rFonts w:cs="Arial"/>
                <w:strike/>
                <w:sz w:val="18"/>
                <w:szCs w:val="18"/>
                <w:lang w:val="en-AU"/>
              </w:rPr>
            </w:pPr>
          </w:p>
        </w:tc>
        <w:tc>
          <w:tcPr>
            <w:tcW w:w="787" w:type="dxa"/>
            <w:shd w:val="clear" w:color="auto" w:fill="auto"/>
          </w:tcPr>
          <w:p w14:paraId="176D0483"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C</w:t>
            </w:r>
          </w:p>
        </w:tc>
        <w:tc>
          <w:tcPr>
            <w:tcW w:w="1384" w:type="dxa"/>
            <w:gridSpan w:val="2"/>
            <w:shd w:val="clear" w:color="auto" w:fill="auto"/>
          </w:tcPr>
          <w:p w14:paraId="4C52C7DE"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w:t>
            </w:r>
          </w:p>
        </w:tc>
      </w:tr>
      <w:tr w:rsidR="00E532D5" w:rsidRPr="0089770A" w14:paraId="394C1C08" w14:textId="77777777" w:rsidTr="003F593C">
        <w:trPr>
          <w:trHeight w:val="20"/>
        </w:trPr>
        <w:tc>
          <w:tcPr>
            <w:tcW w:w="3686" w:type="dxa"/>
            <w:gridSpan w:val="4"/>
            <w:shd w:val="clear" w:color="auto" w:fill="auto"/>
          </w:tcPr>
          <w:p w14:paraId="558E59F8" w14:textId="77777777" w:rsidR="00E532D5" w:rsidRPr="00DC6E9A" w:rsidRDefault="00E532D5" w:rsidP="003F593C">
            <w:pPr>
              <w:tabs>
                <w:tab w:val="left" w:pos="390"/>
              </w:tabs>
              <w:spacing w:before="60" w:after="60"/>
              <w:rPr>
                <w:rFonts w:cs="Arial"/>
                <w:sz w:val="18"/>
                <w:szCs w:val="18"/>
                <w:lang w:val="en-AU"/>
              </w:rPr>
            </w:pPr>
            <w:r>
              <w:rPr>
                <w:rFonts w:cs="Arial"/>
                <w:sz w:val="18"/>
                <w:szCs w:val="18"/>
                <w:lang w:val="en-AU"/>
              </w:rPr>
              <w:tab/>
              <w:t>D</w:t>
            </w:r>
            <w:r w:rsidRPr="00DC6E9A">
              <w:rPr>
                <w:rFonts w:cs="Arial"/>
                <w:sz w:val="18"/>
                <w:szCs w:val="18"/>
                <w:lang w:val="en-AU"/>
              </w:rPr>
              <w:t>ate end</w:t>
            </w:r>
          </w:p>
        </w:tc>
        <w:tc>
          <w:tcPr>
            <w:tcW w:w="1545" w:type="dxa"/>
            <w:gridSpan w:val="2"/>
            <w:shd w:val="clear" w:color="auto" w:fill="auto"/>
          </w:tcPr>
          <w:p w14:paraId="511E6DB0" w14:textId="77777777" w:rsidR="00E532D5" w:rsidRPr="0089770A" w:rsidRDefault="00E532D5" w:rsidP="003F593C">
            <w:pPr>
              <w:spacing w:before="60" w:after="60"/>
              <w:rPr>
                <w:rFonts w:cs="Arial"/>
                <w:i/>
                <w:sz w:val="18"/>
                <w:szCs w:val="18"/>
                <w:lang w:val="en-AU"/>
              </w:rPr>
            </w:pPr>
            <w:r w:rsidRPr="0089770A">
              <w:rPr>
                <w:rFonts w:cs="Arial"/>
                <w:i/>
                <w:sz w:val="18"/>
                <w:szCs w:val="18"/>
                <w:lang w:val="en-AU"/>
              </w:rPr>
              <w:t>(PEREND)</w:t>
            </w:r>
          </w:p>
        </w:tc>
        <w:tc>
          <w:tcPr>
            <w:tcW w:w="2606" w:type="dxa"/>
            <w:gridSpan w:val="3"/>
            <w:shd w:val="clear" w:color="auto" w:fill="auto"/>
          </w:tcPr>
          <w:p w14:paraId="1762D6AD" w14:textId="77777777" w:rsidR="00E532D5" w:rsidRPr="0089770A" w:rsidRDefault="00E532D5"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7" w:type="dxa"/>
            <w:shd w:val="clear" w:color="auto" w:fill="auto"/>
          </w:tcPr>
          <w:p w14:paraId="45D2673D"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DA</w:t>
            </w:r>
          </w:p>
        </w:tc>
        <w:tc>
          <w:tcPr>
            <w:tcW w:w="1384" w:type="dxa"/>
            <w:gridSpan w:val="2"/>
            <w:shd w:val="clear" w:color="auto" w:fill="auto"/>
          </w:tcPr>
          <w:p w14:paraId="33CF786F"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1,1</w:t>
            </w:r>
          </w:p>
        </w:tc>
      </w:tr>
      <w:tr w:rsidR="00E532D5" w:rsidRPr="0089770A" w14:paraId="01F7F092" w14:textId="77777777" w:rsidTr="003F593C">
        <w:trPr>
          <w:trHeight w:val="20"/>
        </w:trPr>
        <w:tc>
          <w:tcPr>
            <w:tcW w:w="3686" w:type="dxa"/>
            <w:gridSpan w:val="4"/>
            <w:shd w:val="clear" w:color="auto" w:fill="auto"/>
          </w:tcPr>
          <w:p w14:paraId="37DC335A" w14:textId="77777777" w:rsidR="00E532D5" w:rsidRPr="00DC6E9A" w:rsidRDefault="00E532D5" w:rsidP="003F593C">
            <w:pPr>
              <w:tabs>
                <w:tab w:val="left" w:pos="390"/>
              </w:tabs>
              <w:spacing w:before="60" w:after="60"/>
              <w:rPr>
                <w:rFonts w:cs="Arial"/>
                <w:sz w:val="18"/>
                <w:szCs w:val="18"/>
                <w:lang w:val="en-AU"/>
              </w:rPr>
            </w:pPr>
            <w:r>
              <w:rPr>
                <w:rFonts w:cs="Arial"/>
                <w:sz w:val="18"/>
                <w:szCs w:val="18"/>
                <w:lang w:val="en-AU"/>
              </w:rPr>
              <w:tab/>
            </w:r>
            <w:r w:rsidRPr="00DC6E9A">
              <w:rPr>
                <w:rFonts w:cs="Arial"/>
                <w:sz w:val="18"/>
                <w:szCs w:val="18"/>
                <w:lang w:val="en-AU"/>
              </w:rPr>
              <w:t>Date start</w:t>
            </w:r>
          </w:p>
        </w:tc>
        <w:tc>
          <w:tcPr>
            <w:tcW w:w="1545" w:type="dxa"/>
            <w:gridSpan w:val="2"/>
            <w:shd w:val="clear" w:color="auto" w:fill="auto"/>
          </w:tcPr>
          <w:p w14:paraId="15AAD25F" w14:textId="77777777" w:rsidR="00E532D5" w:rsidRPr="0089770A" w:rsidRDefault="00E532D5" w:rsidP="003F593C">
            <w:pPr>
              <w:spacing w:before="60" w:after="60"/>
              <w:rPr>
                <w:rFonts w:cs="Arial"/>
                <w:i/>
                <w:sz w:val="18"/>
                <w:szCs w:val="18"/>
                <w:lang w:val="en-AU"/>
              </w:rPr>
            </w:pPr>
            <w:r w:rsidRPr="0089770A">
              <w:rPr>
                <w:rFonts w:cs="Arial"/>
                <w:i/>
                <w:sz w:val="18"/>
                <w:szCs w:val="18"/>
                <w:lang w:val="en-AU"/>
              </w:rPr>
              <w:t>(PERSTA)</w:t>
            </w:r>
          </w:p>
        </w:tc>
        <w:tc>
          <w:tcPr>
            <w:tcW w:w="2606" w:type="dxa"/>
            <w:gridSpan w:val="3"/>
            <w:shd w:val="clear" w:color="auto" w:fill="auto"/>
          </w:tcPr>
          <w:p w14:paraId="555555B6" w14:textId="77777777" w:rsidR="00E532D5" w:rsidRPr="0089770A" w:rsidRDefault="00E532D5" w:rsidP="003F593C">
            <w:pPr>
              <w:autoSpaceDE w:val="0"/>
              <w:autoSpaceDN w:val="0"/>
              <w:adjustRightInd w:val="0"/>
              <w:spacing w:before="60" w:after="60"/>
              <w:ind w:left="284" w:hanging="210"/>
              <w:rPr>
                <w:rFonts w:cs="Arial"/>
                <w:sz w:val="18"/>
                <w:szCs w:val="18"/>
                <w:lang w:val="en-AU"/>
              </w:rPr>
            </w:pPr>
            <w:r w:rsidRPr="0089770A">
              <w:rPr>
                <w:rFonts w:cs="Arial"/>
                <w:sz w:val="18"/>
                <w:szCs w:val="18"/>
                <w:lang w:val="en-AU"/>
              </w:rPr>
              <w:t>ISO 8601: 2004</w:t>
            </w:r>
          </w:p>
        </w:tc>
        <w:tc>
          <w:tcPr>
            <w:tcW w:w="787" w:type="dxa"/>
            <w:shd w:val="clear" w:color="auto" w:fill="auto"/>
          </w:tcPr>
          <w:p w14:paraId="45C600BB"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DA</w:t>
            </w:r>
          </w:p>
        </w:tc>
        <w:tc>
          <w:tcPr>
            <w:tcW w:w="1384" w:type="dxa"/>
            <w:gridSpan w:val="2"/>
            <w:shd w:val="clear" w:color="auto" w:fill="auto"/>
          </w:tcPr>
          <w:p w14:paraId="5816E910"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1,1</w:t>
            </w:r>
          </w:p>
        </w:tc>
      </w:tr>
      <w:tr w:rsidR="00E532D5" w:rsidRPr="007D5EE3" w14:paraId="0BFA935E" w14:textId="77777777" w:rsidTr="003F593C">
        <w:trPr>
          <w:trHeight w:val="20"/>
        </w:trPr>
        <w:tc>
          <w:tcPr>
            <w:tcW w:w="3686" w:type="dxa"/>
            <w:gridSpan w:val="4"/>
            <w:shd w:val="clear" w:color="auto" w:fill="auto"/>
          </w:tcPr>
          <w:p w14:paraId="1FD4B7C7"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Source Indication</w:t>
            </w:r>
          </w:p>
        </w:tc>
        <w:tc>
          <w:tcPr>
            <w:tcW w:w="1545" w:type="dxa"/>
            <w:gridSpan w:val="2"/>
            <w:shd w:val="clear" w:color="auto" w:fill="auto"/>
          </w:tcPr>
          <w:p w14:paraId="3E9B239D" w14:textId="77777777" w:rsidR="00E532D5" w:rsidRPr="00BB0E47" w:rsidRDefault="00E532D5" w:rsidP="003F593C">
            <w:pPr>
              <w:spacing w:before="60" w:after="60"/>
              <w:rPr>
                <w:rFonts w:cs="Arial"/>
                <w:sz w:val="18"/>
                <w:szCs w:val="18"/>
                <w:lang w:val="en-AU"/>
              </w:rPr>
            </w:pPr>
            <w:r w:rsidRPr="00BB0E47">
              <w:rPr>
                <w:rFonts w:cs="Arial"/>
                <w:sz w:val="18"/>
                <w:szCs w:val="18"/>
                <w:lang w:val="en-AU"/>
              </w:rPr>
              <w:t>(SORIND)</w:t>
            </w:r>
          </w:p>
        </w:tc>
        <w:tc>
          <w:tcPr>
            <w:tcW w:w="2606" w:type="dxa"/>
            <w:gridSpan w:val="3"/>
            <w:shd w:val="clear" w:color="auto" w:fill="auto"/>
          </w:tcPr>
          <w:p w14:paraId="60B2121A"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2A6D6802" w14:textId="77777777" w:rsidR="00E532D5" w:rsidRPr="007D5EE3" w:rsidRDefault="00E532D5" w:rsidP="003F593C">
            <w:pPr>
              <w:spacing w:before="60" w:after="60"/>
              <w:rPr>
                <w:rFonts w:cs="Arial"/>
                <w:sz w:val="18"/>
                <w:szCs w:val="18"/>
                <w:lang w:val="en-AU"/>
              </w:rPr>
            </w:pPr>
            <w:r>
              <w:rPr>
                <w:rFonts w:cs="Arial"/>
                <w:sz w:val="18"/>
                <w:szCs w:val="18"/>
                <w:lang w:val="en-AU"/>
              </w:rPr>
              <w:t>(S) TE</w:t>
            </w:r>
          </w:p>
        </w:tc>
        <w:tc>
          <w:tcPr>
            <w:tcW w:w="1384" w:type="dxa"/>
            <w:gridSpan w:val="2"/>
            <w:shd w:val="clear" w:color="auto" w:fill="auto"/>
          </w:tcPr>
          <w:p w14:paraId="423BD22B" w14:textId="77777777" w:rsidR="00E532D5" w:rsidRPr="007D5EE3" w:rsidRDefault="00E532D5" w:rsidP="003F593C">
            <w:pPr>
              <w:spacing w:before="60" w:after="60"/>
              <w:rPr>
                <w:rFonts w:cs="Arial"/>
                <w:sz w:val="18"/>
                <w:szCs w:val="18"/>
                <w:lang w:val="en-AU"/>
              </w:rPr>
            </w:pPr>
            <w:r>
              <w:rPr>
                <w:rFonts w:cs="Arial"/>
                <w:sz w:val="18"/>
                <w:szCs w:val="18"/>
                <w:lang w:val="en-AU"/>
              </w:rPr>
              <w:t>0,1</w:t>
            </w:r>
          </w:p>
        </w:tc>
      </w:tr>
      <w:tr w:rsidR="00E532D5" w:rsidRPr="007D5EE3" w14:paraId="28C47C99" w14:textId="77777777" w:rsidTr="003F593C">
        <w:trPr>
          <w:trHeight w:val="20"/>
        </w:trPr>
        <w:tc>
          <w:tcPr>
            <w:tcW w:w="3686" w:type="dxa"/>
            <w:gridSpan w:val="4"/>
            <w:shd w:val="clear" w:color="auto" w:fill="auto"/>
          </w:tcPr>
          <w:p w14:paraId="26F42529"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t>Source Type</w:t>
            </w:r>
          </w:p>
        </w:tc>
        <w:tc>
          <w:tcPr>
            <w:tcW w:w="1545" w:type="dxa"/>
            <w:gridSpan w:val="2"/>
            <w:shd w:val="clear" w:color="auto" w:fill="auto"/>
          </w:tcPr>
          <w:p w14:paraId="7F426F95" w14:textId="77777777" w:rsidR="00E532D5" w:rsidRPr="00BB0E47" w:rsidRDefault="00E532D5" w:rsidP="003F593C">
            <w:pPr>
              <w:spacing w:before="60" w:after="60"/>
              <w:rPr>
                <w:rFonts w:cs="Arial"/>
                <w:sz w:val="18"/>
                <w:szCs w:val="18"/>
                <w:lang w:val="en-AU"/>
              </w:rPr>
            </w:pPr>
          </w:p>
        </w:tc>
        <w:tc>
          <w:tcPr>
            <w:tcW w:w="2606" w:type="dxa"/>
            <w:gridSpan w:val="3"/>
            <w:shd w:val="clear" w:color="auto" w:fill="auto"/>
          </w:tcPr>
          <w:p w14:paraId="32BF913A"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7A333FB3" w14:textId="77777777" w:rsidR="00E532D5" w:rsidRDefault="00E532D5" w:rsidP="003F593C">
            <w:pPr>
              <w:spacing w:before="60" w:after="60"/>
              <w:rPr>
                <w:rFonts w:cs="Arial"/>
                <w:sz w:val="18"/>
                <w:szCs w:val="18"/>
                <w:lang w:val="en-AU"/>
              </w:rPr>
            </w:pPr>
          </w:p>
        </w:tc>
        <w:tc>
          <w:tcPr>
            <w:tcW w:w="1384" w:type="dxa"/>
            <w:gridSpan w:val="2"/>
            <w:shd w:val="clear" w:color="auto" w:fill="auto"/>
          </w:tcPr>
          <w:p w14:paraId="1B1FA9DE"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DC6E9A" w14:paraId="02556166" w14:textId="77777777" w:rsidTr="003F593C">
        <w:trPr>
          <w:trHeight w:val="20"/>
        </w:trPr>
        <w:tc>
          <w:tcPr>
            <w:tcW w:w="3686" w:type="dxa"/>
            <w:gridSpan w:val="4"/>
            <w:shd w:val="clear" w:color="auto" w:fill="auto"/>
          </w:tcPr>
          <w:p w14:paraId="14ECAFFC" w14:textId="77777777" w:rsidR="00E532D5" w:rsidRPr="00DC6E9A" w:rsidRDefault="00E532D5" w:rsidP="003F593C">
            <w:pPr>
              <w:tabs>
                <w:tab w:val="left" w:pos="390"/>
              </w:tabs>
              <w:spacing w:before="60" w:after="60"/>
              <w:rPr>
                <w:rFonts w:cs="Arial"/>
                <w:sz w:val="18"/>
                <w:szCs w:val="18"/>
                <w:lang w:val="en-AU"/>
              </w:rPr>
            </w:pPr>
            <w:r>
              <w:rPr>
                <w:rFonts w:cs="Arial"/>
                <w:sz w:val="18"/>
                <w:szCs w:val="18"/>
                <w:lang w:val="en-AU"/>
              </w:rPr>
              <w:tab/>
              <w:t>Source</w:t>
            </w:r>
          </w:p>
        </w:tc>
        <w:tc>
          <w:tcPr>
            <w:tcW w:w="1545" w:type="dxa"/>
            <w:gridSpan w:val="2"/>
            <w:shd w:val="clear" w:color="auto" w:fill="auto"/>
          </w:tcPr>
          <w:p w14:paraId="57280514" w14:textId="77777777" w:rsidR="00E532D5" w:rsidRPr="00FD67B6" w:rsidRDefault="00E532D5" w:rsidP="003F593C">
            <w:pPr>
              <w:spacing w:before="60" w:after="60"/>
              <w:rPr>
                <w:rFonts w:cs="Arial"/>
                <w:sz w:val="18"/>
                <w:szCs w:val="18"/>
                <w:lang w:val="en-AU"/>
              </w:rPr>
            </w:pPr>
          </w:p>
        </w:tc>
        <w:tc>
          <w:tcPr>
            <w:tcW w:w="2606" w:type="dxa"/>
            <w:gridSpan w:val="3"/>
            <w:shd w:val="clear" w:color="auto" w:fill="auto"/>
          </w:tcPr>
          <w:p w14:paraId="3557A263" w14:textId="77777777" w:rsidR="00E532D5" w:rsidRPr="00DC6E9A" w:rsidRDefault="00E532D5" w:rsidP="003F593C">
            <w:pPr>
              <w:autoSpaceDE w:val="0"/>
              <w:autoSpaceDN w:val="0"/>
              <w:adjustRightInd w:val="0"/>
              <w:spacing w:after="60"/>
              <w:ind w:left="375" w:hanging="301"/>
              <w:rPr>
                <w:rFonts w:cs="Arial"/>
                <w:strike/>
                <w:sz w:val="18"/>
                <w:szCs w:val="18"/>
                <w:lang w:val="en-AU"/>
              </w:rPr>
            </w:pPr>
          </w:p>
        </w:tc>
        <w:tc>
          <w:tcPr>
            <w:tcW w:w="787" w:type="dxa"/>
            <w:shd w:val="clear" w:color="auto" w:fill="auto"/>
          </w:tcPr>
          <w:p w14:paraId="7DFD8CCC" w14:textId="77777777" w:rsidR="00E532D5" w:rsidRPr="00DC6E9A" w:rsidRDefault="00E532D5" w:rsidP="003F593C">
            <w:pPr>
              <w:spacing w:before="60" w:after="60"/>
              <w:rPr>
                <w:rFonts w:cs="Arial"/>
                <w:sz w:val="18"/>
                <w:szCs w:val="18"/>
                <w:lang w:val="en-AU"/>
              </w:rPr>
            </w:pPr>
            <w:r>
              <w:rPr>
                <w:rFonts w:cs="Arial"/>
                <w:sz w:val="18"/>
                <w:szCs w:val="18"/>
                <w:lang w:val="en-AU"/>
              </w:rPr>
              <w:t>(S)TE</w:t>
            </w:r>
          </w:p>
        </w:tc>
        <w:tc>
          <w:tcPr>
            <w:tcW w:w="1384" w:type="dxa"/>
            <w:gridSpan w:val="2"/>
            <w:shd w:val="clear" w:color="auto" w:fill="auto"/>
          </w:tcPr>
          <w:p w14:paraId="030F7057" w14:textId="77777777" w:rsidR="00E532D5" w:rsidRPr="00DC6E9A" w:rsidRDefault="00E532D5" w:rsidP="003F593C">
            <w:pPr>
              <w:spacing w:before="60" w:after="60"/>
              <w:rPr>
                <w:rFonts w:cs="Arial"/>
                <w:sz w:val="18"/>
                <w:szCs w:val="18"/>
                <w:lang w:val="en-AU"/>
              </w:rPr>
            </w:pPr>
            <w:r>
              <w:rPr>
                <w:rFonts w:cs="Arial"/>
                <w:sz w:val="18"/>
                <w:szCs w:val="18"/>
                <w:lang w:val="en-AU"/>
              </w:rPr>
              <w:t>0,1</w:t>
            </w:r>
          </w:p>
        </w:tc>
      </w:tr>
      <w:tr w:rsidR="00E532D5" w:rsidRPr="00020A26" w14:paraId="3FE990FC" w14:textId="77777777" w:rsidTr="003F593C">
        <w:trPr>
          <w:trHeight w:val="20"/>
        </w:trPr>
        <w:tc>
          <w:tcPr>
            <w:tcW w:w="3686" w:type="dxa"/>
            <w:gridSpan w:val="4"/>
            <w:shd w:val="clear" w:color="auto" w:fill="auto"/>
          </w:tcPr>
          <w:p w14:paraId="2086247B" w14:textId="77777777" w:rsidR="00E532D5" w:rsidRPr="00020A26" w:rsidRDefault="00E532D5" w:rsidP="003F593C">
            <w:pPr>
              <w:tabs>
                <w:tab w:val="left" w:pos="390"/>
              </w:tabs>
              <w:spacing w:before="60" w:after="60"/>
              <w:rPr>
                <w:rFonts w:cs="Arial"/>
                <w:color w:val="FF0000"/>
                <w:sz w:val="18"/>
                <w:szCs w:val="18"/>
                <w:lang w:val="en-AU"/>
              </w:rPr>
            </w:pPr>
            <w:r w:rsidRPr="00020A26">
              <w:rPr>
                <w:rFonts w:cs="Arial"/>
                <w:color w:val="FF0000"/>
                <w:sz w:val="18"/>
                <w:szCs w:val="18"/>
                <w:lang w:val="en-AU"/>
              </w:rPr>
              <w:tab/>
              <w:t>Reported Date</w:t>
            </w:r>
          </w:p>
        </w:tc>
        <w:tc>
          <w:tcPr>
            <w:tcW w:w="1545" w:type="dxa"/>
            <w:gridSpan w:val="2"/>
            <w:shd w:val="clear" w:color="auto" w:fill="auto"/>
          </w:tcPr>
          <w:p w14:paraId="5532436A" w14:textId="77777777" w:rsidR="00E532D5" w:rsidRPr="00020A26" w:rsidRDefault="00E532D5" w:rsidP="003F593C">
            <w:pPr>
              <w:spacing w:before="60" w:after="60"/>
              <w:rPr>
                <w:rFonts w:cs="Arial"/>
                <w:color w:val="FF0000"/>
                <w:sz w:val="18"/>
                <w:szCs w:val="18"/>
                <w:lang w:val="en-AU"/>
              </w:rPr>
            </w:pPr>
          </w:p>
        </w:tc>
        <w:tc>
          <w:tcPr>
            <w:tcW w:w="2606" w:type="dxa"/>
            <w:gridSpan w:val="3"/>
            <w:shd w:val="clear" w:color="auto" w:fill="auto"/>
          </w:tcPr>
          <w:p w14:paraId="04512FAC" w14:textId="77777777" w:rsidR="00E532D5" w:rsidRPr="00020A26" w:rsidRDefault="00E532D5" w:rsidP="003F593C">
            <w:pPr>
              <w:autoSpaceDE w:val="0"/>
              <w:autoSpaceDN w:val="0"/>
              <w:adjustRightInd w:val="0"/>
              <w:spacing w:after="60"/>
              <w:ind w:left="375" w:hanging="301"/>
              <w:rPr>
                <w:rFonts w:cs="Arial"/>
                <w:color w:val="FF0000"/>
                <w:sz w:val="18"/>
                <w:szCs w:val="18"/>
                <w:lang w:val="en-AU"/>
              </w:rPr>
            </w:pPr>
            <w:r w:rsidRPr="00020A26">
              <w:rPr>
                <w:rFonts w:cs="Arial"/>
                <w:color w:val="FF0000"/>
                <w:sz w:val="18"/>
                <w:szCs w:val="18"/>
                <w:lang w:val="en-AU"/>
              </w:rPr>
              <w:t>(((S-100 truncated Date))))</w:t>
            </w:r>
          </w:p>
        </w:tc>
        <w:tc>
          <w:tcPr>
            <w:tcW w:w="787" w:type="dxa"/>
            <w:shd w:val="clear" w:color="auto" w:fill="auto"/>
          </w:tcPr>
          <w:p w14:paraId="399E9E1F" w14:textId="77777777" w:rsidR="00E532D5" w:rsidRPr="00020A26" w:rsidRDefault="00E532D5" w:rsidP="003F593C">
            <w:pPr>
              <w:spacing w:before="60" w:after="60"/>
              <w:rPr>
                <w:rFonts w:cs="Arial"/>
                <w:color w:val="FF0000"/>
                <w:sz w:val="18"/>
                <w:szCs w:val="18"/>
                <w:lang w:val="en-AU"/>
              </w:rPr>
            </w:pPr>
          </w:p>
        </w:tc>
        <w:tc>
          <w:tcPr>
            <w:tcW w:w="1384" w:type="dxa"/>
            <w:gridSpan w:val="2"/>
            <w:shd w:val="clear" w:color="auto" w:fill="auto"/>
          </w:tcPr>
          <w:p w14:paraId="1524CD6D" w14:textId="77777777" w:rsidR="00E532D5" w:rsidRPr="00020A26" w:rsidRDefault="00E532D5" w:rsidP="003F593C">
            <w:pPr>
              <w:spacing w:before="60" w:after="60"/>
              <w:rPr>
                <w:rFonts w:cs="Arial"/>
                <w:color w:val="FF0000"/>
                <w:sz w:val="18"/>
                <w:szCs w:val="18"/>
                <w:lang w:val="en-AU"/>
              </w:rPr>
            </w:pPr>
            <w:r>
              <w:rPr>
                <w:rFonts w:cs="Arial"/>
                <w:color w:val="FF0000"/>
                <w:sz w:val="18"/>
                <w:szCs w:val="18"/>
                <w:lang w:val="en-AU"/>
              </w:rPr>
              <w:t>0,1</w:t>
            </w:r>
          </w:p>
        </w:tc>
      </w:tr>
      <w:tr w:rsidR="00E532D5" w:rsidRPr="00DC6E9A" w14:paraId="08508AEB" w14:textId="77777777" w:rsidTr="003F593C">
        <w:trPr>
          <w:trHeight w:val="20"/>
        </w:trPr>
        <w:tc>
          <w:tcPr>
            <w:tcW w:w="3686" w:type="dxa"/>
            <w:gridSpan w:val="4"/>
            <w:shd w:val="clear" w:color="auto" w:fill="auto"/>
          </w:tcPr>
          <w:p w14:paraId="7E6BEAD6"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t>Country</w:t>
            </w:r>
          </w:p>
        </w:tc>
        <w:tc>
          <w:tcPr>
            <w:tcW w:w="1545" w:type="dxa"/>
            <w:gridSpan w:val="2"/>
            <w:shd w:val="clear" w:color="auto" w:fill="auto"/>
          </w:tcPr>
          <w:p w14:paraId="0D1D050A" w14:textId="77777777" w:rsidR="00E532D5" w:rsidRPr="00FD67B6" w:rsidRDefault="00E532D5" w:rsidP="003F593C">
            <w:pPr>
              <w:spacing w:before="60" w:after="60"/>
              <w:rPr>
                <w:rFonts w:cs="Arial"/>
                <w:sz w:val="18"/>
                <w:szCs w:val="18"/>
                <w:lang w:val="en-AU"/>
              </w:rPr>
            </w:pPr>
          </w:p>
        </w:tc>
        <w:tc>
          <w:tcPr>
            <w:tcW w:w="2606" w:type="dxa"/>
            <w:gridSpan w:val="3"/>
            <w:shd w:val="clear" w:color="auto" w:fill="auto"/>
          </w:tcPr>
          <w:p w14:paraId="2D56F653" w14:textId="77777777" w:rsidR="00E532D5" w:rsidRPr="00020A26" w:rsidRDefault="00E532D5"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7" w:type="dxa"/>
            <w:shd w:val="clear" w:color="auto" w:fill="auto"/>
          </w:tcPr>
          <w:p w14:paraId="7C348FA3" w14:textId="77777777" w:rsidR="00E532D5" w:rsidRDefault="00E532D5" w:rsidP="003F593C">
            <w:pPr>
              <w:spacing w:before="60" w:after="60"/>
              <w:rPr>
                <w:rFonts w:cs="Arial"/>
                <w:sz w:val="18"/>
                <w:szCs w:val="18"/>
                <w:lang w:val="en-AU"/>
              </w:rPr>
            </w:pPr>
          </w:p>
        </w:tc>
        <w:tc>
          <w:tcPr>
            <w:tcW w:w="1384" w:type="dxa"/>
            <w:gridSpan w:val="2"/>
            <w:shd w:val="clear" w:color="auto" w:fill="auto"/>
          </w:tcPr>
          <w:p w14:paraId="077756FB"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DC6E9A" w14:paraId="2F59BF07" w14:textId="77777777" w:rsidTr="003F593C">
        <w:trPr>
          <w:trHeight w:val="20"/>
        </w:trPr>
        <w:tc>
          <w:tcPr>
            <w:tcW w:w="3686" w:type="dxa"/>
            <w:gridSpan w:val="4"/>
            <w:shd w:val="clear" w:color="auto" w:fill="auto"/>
          </w:tcPr>
          <w:p w14:paraId="14EE0189"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t>Category of Authority</w:t>
            </w:r>
          </w:p>
        </w:tc>
        <w:tc>
          <w:tcPr>
            <w:tcW w:w="1545" w:type="dxa"/>
            <w:gridSpan w:val="2"/>
            <w:shd w:val="clear" w:color="auto" w:fill="auto"/>
          </w:tcPr>
          <w:p w14:paraId="09BDA609" w14:textId="77777777" w:rsidR="00E532D5" w:rsidRPr="00FD67B6" w:rsidRDefault="00E532D5" w:rsidP="003F593C">
            <w:pPr>
              <w:spacing w:before="60" w:after="60"/>
              <w:rPr>
                <w:rFonts w:cs="Arial"/>
                <w:sz w:val="18"/>
                <w:szCs w:val="18"/>
                <w:lang w:val="en-AU"/>
              </w:rPr>
            </w:pPr>
            <w:r>
              <w:rPr>
                <w:rFonts w:cs="Arial"/>
                <w:sz w:val="18"/>
                <w:szCs w:val="18"/>
                <w:lang w:val="en-AU"/>
              </w:rPr>
              <w:t>(CATAUT)</w:t>
            </w:r>
          </w:p>
        </w:tc>
        <w:tc>
          <w:tcPr>
            <w:tcW w:w="2606" w:type="dxa"/>
            <w:gridSpan w:val="3"/>
            <w:shd w:val="clear" w:color="auto" w:fill="auto"/>
          </w:tcPr>
          <w:p w14:paraId="4B9762C3" w14:textId="77777777" w:rsidR="00E532D5" w:rsidRDefault="00E532D5" w:rsidP="003F593C">
            <w:pPr>
              <w:autoSpaceDE w:val="0"/>
              <w:autoSpaceDN w:val="0"/>
              <w:adjustRightInd w:val="0"/>
              <w:spacing w:after="60"/>
              <w:ind w:left="375" w:hanging="301"/>
              <w:rPr>
                <w:rFonts w:cs="Arial"/>
                <w:sz w:val="18"/>
                <w:szCs w:val="18"/>
                <w:lang w:val="en-AU"/>
              </w:rPr>
            </w:pPr>
          </w:p>
        </w:tc>
        <w:tc>
          <w:tcPr>
            <w:tcW w:w="787" w:type="dxa"/>
            <w:shd w:val="clear" w:color="auto" w:fill="auto"/>
          </w:tcPr>
          <w:p w14:paraId="09B4B539" w14:textId="77777777" w:rsidR="00E532D5" w:rsidRDefault="00E532D5" w:rsidP="003F593C">
            <w:pPr>
              <w:spacing w:before="60" w:after="60"/>
              <w:rPr>
                <w:rFonts w:cs="Arial"/>
                <w:sz w:val="18"/>
                <w:szCs w:val="18"/>
                <w:lang w:val="en-AU"/>
              </w:rPr>
            </w:pPr>
            <w:r>
              <w:rPr>
                <w:rFonts w:cs="Arial"/>
                <w:sz w:val="18"/>
                <w:szCs w:val="18"/>
                <w:lang w:val="en-AU"/>
              </w:rPr>
              <w:t>EN</w:t>
            </w:r>
          </w:p>
        </w:tc>
        <w:tc>
          <w:tcPr>
            <w:tcW w:w="1384" w:type="dxa"/>
            <w:gridSpan w:val="2"/>
            <w:shd w:val="clear" w:color="auto" w:fill="auto"/>
          </w:tcPr>
          <w:p w14:paraId="74991223"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89770A" w14:paraId="24E72F9B" w14:textId="77777777" w:rsidTr="003F593C">
        <w:trPr>
          <w:trHeight w:val="20"/>
        </w:trPr>
        <w:tc>
          <w:tcPr>
            <w:tcW w:w="3686" w:type="dxa"/>
            <w:gridSpan w:val="4"/>
            <w:shd w:val="clear" w:color="auto" w:fill="auto"/>
          </w:tcPr>
          <w:p w14:paraId="21024231"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sidRPr="0089770A">
              <w:rPr>
                <w:rFonts w:cs="Arial"/>
                <w:sz w:val="18"/>
                <w:szCs w:val="18"/>
                <w:lang w:val="en-AU"/>
              </w:rPr>
              <w:t xml:space="preserve">Feature name  </w:t>
            </w:r>
          </w:p>
        </w:tc>
        <w:tc>
          <w:tcPr>
            <w:tcW w:w="1545" w:type="dxa"/>
            <w:gridSpan w:val="2"/>
            <w:shd w:val="clear" w:color="auto" w:fill="auto"/>
          </w:tcPr>
          <w:p w14:paraId="6EB212B0"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4083CF51" w14:textId="77777777" w:rsidR="00E532D5" w:rsidRPr="0089770A"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1BB52720"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C</w:t>
            </w:r>
          </w:p>
        </w:tc>
        <w:tc>
          <w:tcPr>
            <w:tcW w:w="1384" w:type="dxa"/>
            <w:gridSpan w:val="2"/>
            <w:shd w:val="clear" w:color="auto" w:fill="auto"/>
          </w:tcPr>
          <w:p w14:paraId="0FAAC228"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w:t>
            </w:r>
          </w:p>
        </w:tc>
      </w:tr>
      <w:tr w:rsidR="00E532D5" w:rsidRPr="0089770A" w14:paraId="2315FBDB" w14:textId="77777777" w:rsidTr="003F593C">
        <w:trPr>
          <w:trHeight w:val="20"/>
        </w:trPr>
        <w:tc>
          <w:tcPr>
            <w:tcW w:w="3686" w:type="dxa"/>
            <w:gridSpan w:val="4"/>
            <w:shd w:val="clear" w:color="auto" w:fill="auto"/>
          </w:tcPr>
          <w:p w14:paraId="541A1431"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5" w:type="dxa"/>
            <w:gridSpan w:val="2"/>
            <w:shd w:val="clear" w:color="auto" w:fill="auto"/>
          </w:tcPr>
          <w:p w14:paraId="07856F33"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2507B160"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332C6C0B"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BO</w:t>
            </w:r>
          </w:p>
        </w:tc>
        <w:tc>
          <w:tcPr>
            <w:tcW w:w="1384" w:type="dxa"/>
            <w:gridSpan w:val="2"/>
            <w:shd w:val="clear" w:color="auto" w:fill="auto"/>
          </w:tcPr>
          <w:p w14:paraId="4A39B65D"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0,1</w:t>
            </w:r>
          </w:p>
        </w:tc>
      </w:tr>
      <w:tr w:rsidR="00E532D5" w:rsidRPr="0089770A" w14:paraId="0B2B5094" w14:textId="77777777" w:rsidTr="003F593C">
        <w:trPr>
          <w:trHeight w:val="20"/>
        </w:trPr>
        <w:tc>
          <w:tcPr>
            <w:tcW w:w="3686" w:type="dxa"/>
            <w:gridSpan w:val="4"/>
            <w:shd w:val="clear" w:color="auto" w:fill="auto"/>
          </w:tcPr>
          <w:p w14:paraId="1D6BD3E2"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4CAC37FA"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05EC587A" w14:textId="77777777" w:rsidR="00E532D5" w:rsidRPr="0089770A" w:rsidRDefault="00E532D5"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7" w:type="dxa"/>
            <w:shd w:val="clear" w:color="auto" w:fill="auto"/>
          </w:tcPr>
          <w:p w14:paraId="570AEDF3"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595774DE"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0,1</w:t>
            </w:r>
          </w:p>
        </w:tc>
      </w:tr>
      <w:tr w:rsidR="00E532D5" w:rsidRPr="0089770A" w14:paraId="7343135C" w14:textId="77777777" w:rsidTr="003F593C">
        <w:trPr>
          <w:trHeight w:val="20"/>
        </w:trPr>
        <w:tc>
          <w:tcPr>
            <w:tcW w:w="3686" w:type="dxa"/>
            <w:gridSpan w:val="4"/>
            <w:shd w:val="clear" w:color="auto" w:fill="auto"/>
          </w:tcPr>
          <w:p w14:paraId="17BEEEC6"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5" w:type="dxa"/>
            <w:gridSpan w:val="2"/>
            <w:shd w:val="clear" w:color="auto" w:fill="auto"/>
          </w:tcPr>
          <w:p w14:paraId="12DACD77" w14:textId="77777777" w:rsidR="00E532D5" w:rsidRPr="0089770A" w:rsidRDefault="00E532D5"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3"/>
            <w:shd w:val="clear" w:color="auto" w:fill="auto"/>
          </w:tcPr>
          <w:p w14:paraId="6F091629"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4AA40B1F"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124B7137"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1,1</w:t>
            </w:r>
          </w:p>
        </w:tc>
      </w:tr>
      <w:tr w:rsidR="00E532D5" w:rsidRPr="007D5EE3" w14:paraId="78708455" w14:textId="77777777" w:rsidTr="003F593C">
        <w:trPr>
          <w:trHeight w:val="20"/>
        </w:trPr>
        <w:tc>
          <w:tcPr>
            <w:tcW w:w="3686" w:type="dxa"/>
            <w:gridSpan w:val="4"/>
            <w:shd w:val="clear" w:color="auto" w:fill="auto"/>
          </w:tcPr>
          <w:p w14:paraId="6F4A9C17" w14:textId="77777777" w:rsidR="00E532D5" w:rsidRPr="007D5EE3" w:rsidRDefault="00E532D5" w:rsidP="003F593C">
            <w:pPr>
              <w:spacing w:before="60" w:after="60"/>
              <w:rPr>
                <w:rFonts w:cs="Arial"/>
                <w:sz w:val="18"/>
                <w:szCs w:val="18"/>
                <w:lang w:val="en-AU"/>
              </w:rPr>
            </w:pPr>
            <w:r>
              <w:rPr>
                <w:rFonts w:cs="Arial"/>
                <w:sz w:val="18"/>
                <w:szCs w:val="18"/>
                <w:lang w:val="en-AU"/>
              </w:rPr>
              <w:t>Textual Content</w:t>
            </w:r>
          </w:p>
        </w:tc>
        <w:tc>
          <w:tcPr>
            <w:tcW w:w="1545" w:type="dxa"/>
            <w:gridSpan w:val="2"/>
            <w:shd w:val="clear" w:color="auto" w:fill="auto"/>
          </w:tcPr>
          <w:p w14:paraId="1C531F4F"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3BE4E467"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571B20ED"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C</w:t>
            </w:r>
          </w:p>
        </w:tc>
        <w:tc>
          <w:tcPr>
            <w:tcW w:w="1384" w:type="dxa"/>
            <w:gridSpan w:val="2"/>
            <w:shd w:val="clear" w:color="auto" w:fill="auto"/>
          </w:tcPr>
          <w:p w14:paraId="46CB1850"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1,*</w:t>
            </w:r>
          </w:p>
        </w:tc>
      </w:tr>
      <w:tr w:rsidR="00E532D5" w:rsidRPr="007D5EE3" w14:paraId="4E365467" w14:textId="77777777" w:rsidTr="003F593C">
        <w:trPr>
          <w:trHeight w:val="20"/>
        </w:trPr>
        <w:tc>
          <w:tcPr>
            <w:tcW w:w="3686" w:type="dxa"/>
            <w:gridSpan w:val="4"/>
            <w:shd w:val="clear" w:color="auto" w:fill="auto"/>
          </w:tcPr>
          <w:p w14:paraId="0F91B7D4"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t>Category of Text</w:t>
            </w:r>
          </w:p>
        </w:tc>
        <w:tc>
          <w:tcPr>
            <w:tcW w:w="1545" w:type="dxa"/>
            <w:gridSpan w:val="2"/>
            <w:shd w:val="clear" w:color="auto" w:fill="auto"/>
          </w:tcPr>
          <w:p w14:paraId="6445F8BC"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6B643164" w14:textId="77777777" w:rsidR="00E532D5" w:rsidRPr="003016C0" w:rsidRDefault="00E532D5" w:rsidP="003F593C">
            <w:pPr>
              <w:autoSpaceDE w:val="0"/>
              <w:autoSpaceDN w:val="0"/>
              <w:adjustRightInd w:val="0"/>
              <w:ind w:left="375" w:hanging="301"/>
              <w:rPr>
                <w:sz w:val="20"/>
                <w:lang w:val="en-AU"/>
              </w:rPr>
            </w:pPr>
            <w:r w:rsidRPr="003016C0">
              <w:rPr>
                <w:sz w:val="20"/>
                <w:lang w:val="en-AU"/>
              </w:rPr>
              <w:t>1: Abstract or summary</w:t>
            </w:r>
          </w:p>
          <w:p w14:paraId="7DC7B526" w14:textId="77777777" w:rsidR="00E532D5" w:rsidRPr="003016C0" w:rsidRDefault="00E532D5" w:rsidP="003F593C">
            <w:pPr>
              <w:autoSpaceDE w:val="0"/>
              <w:autoSpaceDN w:val="0"/>
              <w:adjustRightInd w:val="0"/>
              <w:ind w:left="375" w:hanging="301"/>
              <w:rPr>
                <w:sz w:val="20"/>
                <w:lang w:val="en-AU"/>
              </w:rPr>
            </w:pPr>
            <w:r w:rsidRPr="003016C0">
              <w:rPr>
                <w:sz w:val="20"/>
                <w:lang w:val="en-AU"/>
              </w:rPr>
              <w:t>2: Extract</w:t>
            </w:r>
          </w:p>
          <w:p w14:paraId="717D5B54" w14:textId="77777777" w:rsidR="00E532D5" w:rsidRPr="003016C0" w:rsidRDefault="00E532D5" w:rsidP="003F593C">
            <w:pPr>
              <w:autoSpaceDE w:val="0"/>
              <w:autoSpaceDN w:val="0"/>
              <w:adjustRightInd w:val="0"/>
              <w:ind w:left="375" w:hanging="301"/>
              <w:rPr>
                <w:rFonts w:cs="Arial"/>
                <w:sz w:val="18"/>
                <w:szCs w:val="18"/>
              </w:rPr>
            </w:pPr>
            <w:r w:rsidRPr="003016C0">
              <w:rPr>
                <w:sz w:val="20"/>
                <w:lang w:val="en-AU"/>
              </w:rPr>
              <w:t>3: Full text</w:t>
            </w:r>
          </w:p>
        </w:tc>
        <w:tc>
          <w:tcPr>
            <w:tcW w:w="787" w:type="dxa"/>
            <w:shd w:val="clear" w:color="auto" w:fill="auto"/>
          </w:tcPr>
          <w:p w14:paraId="71258E56" w14:textId="77777777" w:rsidR="00E532D5" w:rsidRPr="007D5EE3" w:rsidRDefault="00E532D5" w:rsidP="003F593C">
            <w:pPr>
              <w:spacing w:before="60" w:after="60"/>
              <w:rPr>
                <w:rFonts w:cs="Arial"/>
                <w:sz w:val="18"/>
                <w:szCs w:val="18"/>
                <w:lang w:val="en-AU"/>
              </w:rPr>
            </w:pPr>
            <w:r>
              <w:rPr>
                <w:rFonts w:cs="Arial"/>
                <w:sz w:val="18"/>
                <w:szCs w:val="18"/>
                <w:lang w:val="en-AU"/>
              </w:rPr>
              <w:t>EN</w:t>
            </w:r>
          </w:p>
        </w:tc>
        <w:tc>
          <w:tcPr>
            <w:tcW w:w="1384" w:type="dxa"/>
            <w:gridSpan w:val="2"/>
            <w:shd w:val="clear" w:color="auto" w:fill="auto"/>
          </w:tcPr>
          <w:p w14:paraId="48D27DF1" w14:textId="77777777" w:rsidR="00E532D5" w:rsidRPr="007D5EE3" w:rsidRDefault="00E532D5" w:rsidP="003F593C">
            <w:pPr>
              <w:spacing w:before="60" w:after="60"/>
              <w:rPr>
                <w:rFonts w:cs="Arial"/>
                <w:sz w:val="18"/>
                <w:szCs w:val="18"/>
                <w:lang w:val="en-AU"/>
              </w:rPr>
            </w:pPr>
            <w:r>
              <w:rPr>
                <w:rFonts w:cs="Arial"/>
                <w:sz w:val="18"/>
                <w:szCs w:val="18"/>
                <w:lang w:val="en-AU"/>
              </w:rPr>
              <w:t>0,1</w:t>
            </w:r>
          </w:p>
        </w:tc>
      </w:tr>
      <w:tr w:rsidR="00E532D5" w:rsidRPr="007D5EE3" w14:paraId="5472792B" w14:textId="77777777" w:rsidTr="003F593C">
        <w:trPr>
          <w:trHeight w:val="20"/>
        </w:trPr>
        <w:tc>
          <w:tcPr>
            <w:tcW w:w="3686" w:type="dxa"/>
            <w:gridSpan w:val="4"/>
            <w:shd w:val="clear" w:color="auto" w:fill="auto"/>
          </w:tcPr>
          <w:p w14:paraId="1550C2B2" w14:textId="77777777" w:rsidR="00E532D5" w:rsidRDefault="00E532D5" w:rsidP="003F593C">
            <w:pPr>
              <w:tabs>
                <w:tab w:val="left" w:pos="390"/>
              </w:tabs>
              <w:spacing w:before="60" w:after="60"/>
              <w:rPr>
                <w:rFonts w:cs="Arial"/>
                <w:sz w:val="18"/>
                <w:szCs w:val="18"/>
                <w:lang w:val="en-AU"/>
              </w:rPr>
            </w:pPr>
          </w:p>
        </w:tc>
        <w:tc>
          <w:tcPr>
            <w:tcW w:w="1545" w:type="dxa"/>
            <w:gridSpan w:val="2"/>
            <w:shd w:val="clear" w:color="auto" w:fill="auto"/>
          </w:tcPr>
          <w:p w14:paraId="5649E0E2"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6B451D1C"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557AA14C" w14:textId="77777777" w:rsidR="00E532D5" w:rsidRPr="007D5EE3" w:rsidRDefault="00E532D5" w:rsidP="003F593C">
            <w:pPr>
              <w:spacing w:before="60" w:after="60"/>
              <w:rPr>
                <w:rFonts w:cs="Arial"/>
                <w:sz w:val="18"/>
                <w:szCs w:val="18"/>
                <w:lang w:val="en-AU"/>
              </w:rPr>
            </w:pPr>
          </w:p>
        </w:tc>
        <w:tc>
          <w:tcPr>
            <w:tcW w:w="1384" w:type="dxa"/>
            <w:gridSpan w:val="2"/>
            <w:shd w:val="clear" w:color="auto" w:fill="auto"/>
          </w:tcPr>
          <w:p w14:paraId="5C8AD0A0" w14:textId="77777777" w:rsidR="00E532D5" w:rsidRPr="007D5EE3" w:rsidRDefault="00E532D5" w:rsidP="003F593C">
            <w:pPr>
              <w:spacing w:before="60" w:after="60"/>
              <w:rPr>
                <w:rFonts w:cs="Arial"/>
                <w:sz w:val="18"/>
                <w:szCs w:val="18"/>
                <w:lang w:val="en-AU"/>
              </w:rPr>
            </w:pPr>
          </w:p>
        </w:tc>
      </w:tr>
      <w:tr w:rsidR="00E532D5" w:rsidRPr="007D5EE3" w14:paraId="2F80A6D2" w14:textId="77777777" w:rsidTr="003F593C">
        <w:trPr>
          <w:trHeight w:val="20"/>
        </w:trPr>
        <w:tc>
          <w:tcPr>
            <w:tcW w:w="3686" w:type="dxa"/>
            <w:gridSpan w:val="4"/>
            <w:shd w:val="clear" w:color="auto" w:fill="auto"/>
          </w:tcPr>
          <w:p w14:paraId="469F47CE" w14:textId="77777777" w:rsidR="00E532D5" w:rsidRPr="007D5EE3" w:rsidRDefault="00E532D5" w:rsidP="003F593C">
            <w:pPr>
              <w:tabs>
                <w:tab w:val="left" w:pos="390"/>
              </w:tabs>
              <w:spacing w:before="60" w:after="60"/>
              <w:rPr>
                <w:rFonts w:cs="Arial"/>
                <w:sz w:val="18"/>
                <w:szCs w:val="18"/>
                <w:lang w:val="en-AU"/>
              </w:rPr>
            </w:pPr>
            <w:r w:rsidRPr="00BB0E47">
              <w:rPr>
                <w:rFonts w:cs="Arial"/>
                <w:sz w:val="18"/>
                <w:szCs w:val="18"/>
                <w:lang w:val="en-AU"/>
              </w:rPr>
              <w:tab/>
              <w:t>Language</w:t>
            </w:r>
          </w:p>
        </w:tc>
        <w:tc>
          <w:tcPr>
            <w:tcW w:w="1545" w:type="dxa"/>
            <w:gridSpan w:val="2"/>
            <w:shd w:val="clear" w:color="auto" w:fill="auto"/>
          </w:tcPr>
          <w:p w14:paraId="679273DD"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7873D0CE" w14:textId="77777777" w:rsidR="00E532D5" w:rsidRPr="007D5EE3" w:rsidRDefault="00E532D5"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7" w:type="dxa"/>
            <w:shd w:val="clear" w:color="auto" w:fill="auto"/>
          </w:tcPr>
          <w:p w14:paraId="0E1E61C8"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(S) TE</w:t>
            </w:r>
          </w:p>
        </w:tc>
        <w:tc>
          <w:tcPr>
            <w:tcW w:w="1384" w:type="dxa"/>
            <w:gridSpan w:val="2"/>
            <w:shd w:val="clear" w:color="auto" w:fill="auto"/>
          </w:tcPr>
          <w:p w14:paraId="3E99DB58"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0,1</w:t>
            </w:r>
          </w:p>
        </w:tc>
      </w:tr>
      <w:tr w:rsidR="00E532D5" w:rsidRPr="007D5EE3" w14:paraId="0B3D8159" w14:textId="77777777" w:rsidTr="003F593C">
        <w:trPr>
          <w:trHeight w:val="20"/>
        </w:trPr>
        <w:tc>
          <w:tcPr>
            <w:tcW w:w="3686" w:type="dxa"/>
            <w:gridSpan w:val="4"/>
            <w:shd w:val="clear" w:color="auto" w:fill="auto"/>
          </w:tcPr>
          <w:p w14:paraId="758C96AF" w14:textId="77777777" w:rsidR="00E532D5" w:rsidRPr="007D5EE3" w:rsidRDefault="00E532D5" w:rsidP="003F593C">
            <w:pPr>
              <w:tabs>
                <w:tab w:val="left" w:pos="390"/>
              </w:tabs>
              <w:spacing w:before="60" w:after="60"/>
              <w:rPr>
                <w:rFonts w:cs="Arial"/>
                <w:sz w:val="18"/>
                <w:szCs w:val="18"/>
                <w:lang w:val="en-AU"/>
              </w:rPr>
            </w:pPr>
            <w:r>
              <w:rPr>
                <w:rFonts w:cs="Arial"/>
                <w:sz w:val="18"/>
                <w:szCs w:val="18"/>
                <w:lang w:val="en-AU"/>
              </w:rPr>
              <w:tab/>
              <w:t>File reference</w:t>
            </w:r>
          </w:p>
        </w:tc>
        <w:tc>
          <w:tcPr>
            <w:tcW w:w="1545" w:type="dxa"/>
            <w:gridSpan w:val="2"/>
            <w:shd w:val="clear" w:color="auto" w:fill="auto"/>
          </w:tcPr>
          <w:p w14:paraId="2D7DB3F5" w14:textId="77777777" w:rsidR="00E532D5" w:rsidRPr="007D5EE3" w:rsidRDefault="00E532D5" w:rsidP="003F593C">
            <w:pPr>
              <w:spacing w:before="60" w:after="60"/>
              <w:rPr>
                <w:rFonts w:cs="Arial"/>
                <w:i/>
                <w:sz w:val="18"/>
                <w:szCs w:val="18"/>
                <w:lang w:val="en-AU"/>
              </w:rPr>
            </w:pPr>
            <w:r>
              <w:rPr>
                <w:rFonts w:cs="Arial"/>
                <w:i/>
                <w:sz w:val="18"/>
                <w:szCs w:val="18"/>
                <w:lang w:val="en-AU"/>
              </w:rPr>
              <w:t>(TXTDSC</w:t>
            </w:r>
            <w:r w:rsidRPr="007D5EE3">
              <w:rPr>
                <w:rFonts w:cs="Arial"/>
                <w:i/>
                <w:sz w:val="18"/>
                <w:szCs w:val="18"/>
                <w:lang w:val="en-AU"/>
              </w:rPr>
              <w:t>) (N</w:t>
            </w:r>
            <w:r>
              <w:rPr>
                <w:rFonts w:cs="Arial"/>
                <w:i/>
                <w:sz w:val="18"/>
                <w:szCs w:val="18"/>
                <w:lang w:val="en-AU"/>
              </w:rPr>
              <w:t>TXTDS</w:t>
            </w:r>
            <w:r w:rsidRPr="007D5EE3">
              <w:rPr>
                <w:rFonts w:cs="Arial"/>
                <w:i/>
                <w:sz w:val="18"/>
                <w:szCs w:val="18"/>
                <w:lang w:val="en-AU"/>
              </w:rPr>
              <w:t>)</w:t>
            </w:r>
          </w:p>
        </w:tc>
        <w:tc>
          <w:tcPr>
            <w:tcW w:w="2606" w:type="dxa"/>
            <w:gridSpan w:val="3"/>
            <w:shd w:val="clear" w:color="auto" w:fill="auto"/>
          </w:tcPr>
          <w:p w14:paraId="4A6D858F"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66A9AAB2"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(S) TE</w:t>
            </w:r>
          </w:p>
        </w:tc>
        <w:tc>
          <w:tcPr>
            <w:tcW w:w="1384" w:type="dxa"/>
            <w:gridSpan w:val="2"/>
            <w:shd w:val="clear" w:color="auto" w:fill="auto"/>
          </w:tcPr>
          <w:p w14:paraId="16065026"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1,1</w:t>
            </w:r>
          </w:p>
        </w:tc>
      </w:tr>
      <w:tr w:rsidR="00E532D5" w:rsidRPr="007D5EE3" w14:paraId="6A92D524" w14:textId="77777777" w:rsidTr="003F593C">
        <w:trPr>
          <w:trHeight w:val="20"/>
        </w:trPr>
        <w:tc>
          <w:tcPr>
            <w:tcW w:w="3686" w:type="dxa"/>
            <w:gridSpan w:val="4"/>
            <w:shd w:val="clear" w:color="auto" w:fill="auto"/>
          </w:tcPr>
          <w:p w14:paraId="5197E802" w14:textId="77777777" w:rsidR="00E532D5" w:rsidRPr="007D5EE3" w:rsidRDefault="00E532D5" w:rsidP="003F593C">
            <w:pPr>
              <w:tabs>
                <w:tab w:val="left" w:pos="390"/>
              </w:tabs>
              <w:spacing w:before="60" w:after="60"/>
              <w:ind w:right="213"/>
              <w:rPr>
                <w:rFonts w:cs="Arial"/>
                <w:sz w:val="18"/>
                <w:szCs w:val="18"/>
                <w:lang w:val="en-AU"/>
              </w:rPr>
            </w:pPr>
            <w:r>
              <w:rPr>
                <w:rFonts w:cs="Arial"/>
                <w:sz w:val="18"/>
                <w:szCs w:val="18"/>
                <w:lang w:val="en-AU"/>
              </w:rPr>
              <w:tab/>
            </w:r>
            <w:r w:rsidRPr="007D5EE3">
              <w:rPr>
                <w:rFonts w:cs="Arial"/>
                <w:sz w:val="18"/>
                <w:szCs w:val="18"/>
                <w:lang w:val="en-AU"/>
              </w:rPr>
              <w:t xml:space="preserve">Information  </w:t>
            </w:r>
          </w:p>
        </w:tc>
        <w:tc>
          <w:tcPr>
            <w:tcW w:w="1545" w:type="dxa"/>
            <w:gridSpan w:val="2"/>
            <w:shd w:val="clear" w:color="auto" w:fill="auto"/>
          </w:tcPr>
          <w:p w14:paraId="4BAC62CD"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2F5736A7"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3FD878E3"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C</w:t>
            </w:r>
          </w:p>
        </w:tc>
        <w:tc>
          <w:tcPr>
            <w:tcW w:w="1384" w:type="dxa"/>
            <w:gridSpan w:val="2"/>
            <w:shd w:val="clear" w:color="auto" w:fill="auto"/>
          </w:tcPr>
          <w:p w14:paraId="6EA27C98"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1,*</w:t>
            </w:r>
          </w:p>
        </w:tc>
      </w:tr>
      <w:tr w:rsidR="00E532D5" w:rsidRPr="007D5EE3" w14:paraId="66B73728" w14:textId="77777777" w:rsidTr="003F593C">
        <w:trPr>
          <w:trHeight w:val="20"/>
        </w:trPr>
        <w:tc>
          <w:tcPr>
            <w:tcW w:w="3686" w:type="dxa"/>
            <w:gridSpan w:val="4"/>
            <w:shd w:val="clear" w:color="auto" w:fill="auto"/>
          </w:tcPr>
          <w:p w14:paraId="1E07C515" w14:textId="77777777" w:rsidR="00E532D5" w:rsidRPr="007D5EE3"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2B208BE6" w14:textId="77777777" w:rsidR="00E532D5" w:rsidRPr="007D5EE3" w:rsidRDefault="00E532D5" w:rsidP="003F593C">
            <w:pPr>
              <w:spacing w:before="60" w:after="60"/>
              <w:rPr>
                <w:rFonts w:cs="Arial"/>
                <w:sz w:val="18"/>
                <w:szCs w:val="18"/>
                <w:lang w:val="en-AU"/>
              </w:rPr>
            </w:pPr>
          </w:p>
        </w:tc>
        <w:tc>
          <w:tcPr>
            <w:tcW w:w="2606" w:type="dxa"/>
            <w:gridSpan w:val="3"/>
            <w:shd w:val="clear" w:color="auto" w:fill="auto"/>
          </w:tcPr>
          <w:p w14:paraId="1AA3C528" w14:textId="77777777" w:rsidR="00E532D5" w:rsidRPr="007D5EE3" w:rsidRDefault="00E532D5" w:rsidP="003F593C">
            <w:pPr>
              <w:autoSpaceDE w:val="0"/>
              <w:autoSpaceDN w:val="0"/>
              <w:adjustRightInd w:val="0"/>
              <w:spacing w:before="60" w:after="60"/>
              <w:ind w:left="342" w:hanging="268"/>
              <w:rPr>
                <w:rFonts w:cs="Arial"/>
                <w:sz w:val="18"/>
                <w:szCs w:val="18"/>
                <w:lang w:val="en-AU"/>
              </w:rPr>
            </w:pPr>
            <w:r w:rsidRPr="007D5EE3">
              <w:rPr>
                <w:rFonts w:cs="Arial"/>
                <w:sz w:val="18"/>
                <w:szCs w:val="18"/>
                <w:lang w:val="en-AU"/>
              </w:rPr>
              <w:t>ISO 639-3</w:t>
            </w:r>
          </w:p>
        </w:tc>
        <w:tc>
          <w:tcPr>
            <w:tcW w:w="787" w:type="dxa"/>
            <w:shd w:val="clear" w:color="auto" w:fill="auto"/>
          </w:tcPr>
          <w:p w14:paraId="17CF57C4"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(S) TE</w:t>
            </w:r>
          </w:p>
        </w:tc>
        <w:tc>
          <w:tcPr>
            <w:tcW w:w="1384" w:type="dxa"/>
            <w:gridSpan w:val="2"/>
            <w:shd w:val="clear" w:color="auto" w:fill="auto"/>
          </w:tcPr>
          <w:p w14:paraId="0866B194"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0,1</w:t>
            </w:r>
          </w:p>
        </w:tc>
      </w:tr>
      <w:tr w:rsidR="00E532D5" w:rsidRPr="007D5EE3" w14:paraId="2E244A4C" w14:textId="77777777" w:rsidTr="003F593C">
        <w:trPr>
          <w:trHeight w:val="20"/>
        </w:trPr>
        <w:tc>
          <w:tcPr>
            <w:tcW w:w="3686" w:type="dxa"/>
            <w:gridSpan w:val="4"/>
            <w:shd w:val="clear" w:color="auto" w:fill="auto"/>
          </w:tcPr>
          <w:p w14:paraId="1DCBE2CF" w14:textId="77777777" w:rsidR="00E532D5" w:rsidRPr="007D5EE3"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D5EE3">
              <w:rPr>
                <w:rFonts w:cs="Arial"/>
                <w:sz w:val="18"/>
                <w:szCs w:val="18"/>
                <w:lang w:val="en-AU"/>
              </w:rPr>
              <w:t>Text</w:t>
            </w:r>
          </w:p>
        </w:tc>
        <w:tc>
          <w:tcPr>
            <w:tcW w:w="1545" w:type="dxa"/>
            <w:gridSpan w:val="2"/>
            <w:shd w:val="clear" w:color="auto" w:fill="auto"/>
          </w:tcPr>
          <w:p w14:paraId="31C8DA8B" w14:textId="77777777" w:rsidR="00E532D5" w:rsidRPr="007D5EE3" w:rsidRDefault="00E532D5" w:rsidP="003F593C">
            <w:pPr>
              <w:spacing w:before="60" w:after="60"/>
              <w:rPr>
                <w:rFonts w:cs="Arial"/>
                <w:i/>
                <w:sz w:val="18"/>
                <w:szCs w:val="18"/>
                <w:lang w:val="en-AU"/>
              </w:rPr>
            </w:pPr>
            <w:r w:rsidRPr="007D5EE3">
              <w:rPr>
                <w:rFonts w:cs="Arial"/>
                <w:i/>
                <w:sz w:val="18"/>
                <w:szCs w:val="18"/>
                <w:lang w:val="en-AU"/>
              </w:rPr>
              <w:t>(INFORM) (NINFOM)</w:t>
            </w:r>
          </w:p>
        </w:tc>
        <w:tc>
          <w:tcPr>
            <w:tcW w:w="2606" w:type="dxa"/>
            <w:gridSpan w:val="3"/>
            <w:shd w:val="clear" w:color="auto" w:fill="auto"/>
          </w:tcPr>
          <w:p w14:paraId="0174DAF2"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7B001E39"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(S) TE</w:t>
            </w:r>
          </w:p>
        </w:tc>
        <w:tc>
          <w:tcPr>
            <w:tcW w:w="1384" w:type="dxa"/>
            <w:gridSpan w:val="2"/>
            <w:shd w:val="clear" w:color="auto" w:fill="auto"/>
          </w:tcPr>
          <w:p w14:paraId="4E946645" w14:textId="77777777" w:rsidR="00E532D5" w:rsidRPr="007D5EE3" w:rsidRDefault="00E532D5" w:rsidP="003F593C">
            <w:pPr>
              <w:spacing w:before="60" w:after="60"/>
              <w:rPr>
                <w:rFonts w:cs="Arial"/>
                <w:sz w:val="18"/>
                <w:szCs w:val="18"/>
                <w:lang w:val="en-AU"/>
              </w:rPr>
            </w:pPr>
            <w:r w:rsidRPr="007D5EE3">
              <w:rPr>
                <w:rFonts w:cs="Arial"/>
                <w:sz w:val="18"/>
                <w:szCs w:val="18"/>
                <w:lang w:val="en-AU"/>
              </w:rPr>
              <w:t>1,1</w:t>
            </w:r>
          </w:p>
        </w:tc>
      </w:tr>
      <w:tr w:rsidR="00E532D5" w:rsidRPr="007D5EE3" w14:paraId="7FA19ABF" w14:textId="77777777" w:rsidTr="003F593C">
        <w:trPr>
          <w:trHeight w:val="20"/>
        </w:trPr>
        <w:tc>
          <w:tcPr>
            <w:tcW w:w="3686" w:type="dxa"/>
            <w:gridSpan w:val="4"/>
            <w:shd w:val="clear" w:color="auto" w:fill="auto"/>
          </w:tcPr>
          <w:p w14:paraId="4143084C" w14:textId="77777777" w:rsidR="00E532D5"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Reference</w:t>
            </w:r>
          </w:p>
        </w:tc>
        <w:tc>
          <w:tcPr>
            <w:tcW w:w="1545" w:type="dxa"/>
            <w:gridSpan w:val="2"/>
            <w:shd w:val="clear" w:color="auto" w:fill="auto"/>
          </w:tcPr>
          <w:p w14:paraId="43A21869" w14:textId="77777777" w:rsidR="00E532D5" w:rsidRDefault="00E532D5" w:rsidP="003F593C">
            <w:pPr>
              <w:spacing w:before="60" w:after="60"/>
              <w:rPr>
                <w:rFonts w:cs="Arial"/>
                <w:i/>
                <w:sz w:val="18"/>
                <w:szCs w:val="18"/>
                <w:lang w:val="en-AU"/>
              </w:rPr>
            </w:pPr>
            <w:r>
              <w:rPr>
                <w:rFonts w:cs="Arial"/>
                <w:i/>
                <w:sz w:val="18"/>
                <w:szCs w:val="18"/>
                <w:lang w:val="en-AU"/>
              </w:rPr>
              <w:t>(TXTDSC)</w:t>
            </w:r>
          </w:p>
          <w:p w14:paraId="3C8F54F4" w14:textId="77777777" w:rsidR="00E532D5" w:rsidRPr="007D5EE3" w:rsidRDefault="00E532D5" w:rsidP="003F593C">
            <w:pPr>
              <w:spacing w:before="60" w:after="60"/>
              <w:rPr>
                <w:rFonts w:cs="Arial"/>
                <w:i/>
                <w:sz w:val="18"/>
                <w:szCs w:val="18"/>
                <w:lang w:val="en-AU"/>
              </w:rPr>
            </w:pPr>
            <w:r>
              <w:rPr>
                <w:rFonts w:cs="Arial"/>
                <w:i/>
                <w:sz w:val="18"/>
                <w:szCs w:val="18"/>
                <w:lang w:val="en-AU"/>
              </w:rPr>
              <w:t>(NTXTDS)</w:t>
            </w:r>
          </w:p>
        </w:tc>
        <w:tc>
          <w:tcPr>
            <w:tcW w:w="2606" w:type="dxa"/>
            <w:gridSpan w:val="3"/>
            <w:shd w:val="clear" w:color="auto" w:fill="auto"/>
          </w:tcPr>
          <w:p w14:paraId="61BAE231"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59844B90" w14:textId="77777777" w:rsidR="00E532D5" w:rsidRPr="007D5EE3" w:rsidRDefault="00E532D5" w:rsidP="003F593C">
            <w:pPr>
              <w:spacing w:before="60" w:after="60"/>
              <w:rPr>
                <w:rFonts w:cs="Arial"/>
                <w:sz w:val="18"/>
                <w:szCs w:val="18"/>
                <w:lang w:val="en-AU"/>
              </w:rPr>
            </w:pPr>
            <w:r>
              <w:rPr>
                <w:rFonts w:cs="Arial"/>
                <w:sz w:val="18"/>
                <w:szCs w:val="18"/>
                <w:lang w:val="en-AU"/>
              </w:rPr>
              <w:t>S (TE)</w:t>
            </w:r>
          </w:p>
        </w:tc>
        <w:tc>
          <w:tcPr>
            <w:tcW w:w="1384" w:type="dxa"/>
            <w:gridSpan w:val="2"/>
            <w:shd w:val="clear" w:color="auto" w:fill="auto"/>
          </w:tcPr>
          <w:p w14:paraId="4353C461" w14:textId="77777777" w:rsidR="00E532D5" w:rsidRPr="007D5EE3" w:rsidRDefault="00E532D5" w:rsidP="003F593C">
            <w:pPr>
              <w:spacing w:before="60" w:after="60"/>
              <w:rPr>
                <w:rFonts w:cs="Arial"/>
                <w:sz w:val="18"/>
                <w:szCs w:val="18"/>
                <w:lang w:val="en-AU"/>
              </w:rPr>
            </w:pPr>
            <w:r>
              <w:rPr>
                <w:rFonts w:cs="Arial"/>
                <w:sz w:val="18"/>
                <w:szCs w:val="18"/>
                <w:lang w:val="en-AU"/>
              </w:rPr>
              <w:t>0,1</w:t>
            </w:r>
          </w:p>
        </w:tc>
      </w:tr>
      <w:tr w:rsidR="00E532D5" w:rsidRPr="007D5EE3" w14:paraId="73A4F856" w14:textId="77777777" w:rsidTr="003F593C">
        <w:trPr>
          <w:trHeight w:val="20"/>
        </w:trPr>
        <w:tc>
          <w:tcPr>
            <w:tcW w:w="3686" w:type="dxa"/>
            <w:gridSpan w:val="4"/>
            <w:shd w:val="clear" w:color="auto" w:fill="auto"/>
          </w:tcPr>
          <w:p w14:paraId="75BA8599" w14:textId="77777777" w:rsidR="00E532D5"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File Locator</w:t>
            </w:r>
          </w:p>
        </w:tc>
        <w:tc>
          <w:tcPr>
            <w:tcW w:w="1545" w:type="dxa"/>
            <w:gridSpan w:val="2"/>
            <w:shd w:val="clear" w:color="auto" w:fill="auto"/>
          </w:tcPr>
          <w:p w14:paraId="0FA4344C" w14:textId="77777777" w:rsidR="00E532D5" w:rsidRDefault="00E532D5" w:rsidP="003F593C">
            <w:pPr>
              <w:spacing w:before="60" w:after="60"/>
              <w:rPr>
                <w:rFonts w:cs="Arial"/>
                <w:i/>
                <w:sz w:val="18"/>
                <w:szCs w:val="18"/>
                <w:lang w:val="en-AU"/>
              </w:rPr>
            </w:pPr>
          </w:p>
        </w:tc>
        <w:tc>
          <w:tcPr>
            <w:tcW w:w="2606" w:type="dxa"/>
            <w:gridSpan w:val="3"/>
            <w:shd w:val="clear" w:color="auto" w:fill="auto"/>
          </w:tcPr>
          <w:p w14:paraId="297708E0"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569C34DE" w14:textId="77777777" w:rsidR="00E532D5" w:rsidRPr="007D5EE3" w:rsidRDefault="00E532D5" w:rsidP="003F593C">
            <w:pPr>
              <w:spacing w:before="60" w:after="60"/>
              <w:rPr>
                <w:rFonts w:cs="Arial"/>
                <w:sz w:val="18"/>
                <w:szCs w:val="18"/>
                <w:lang w:val="en-AU"/>
              </w:rPr>
            </w:pPr>
            <w:r>
              <w:rPr>
                <w:rFonts w:cs="Arial"/>
                <w:sz w:val="18"/>
                <w:szCs w:val="18"/>
                <w:lang w:val="en-AU"/>
              </w:rPr>
              <w:t>S (TE)</w:t>
            </w:r>
          </w:p>
        </w:tc>
        <w:tc>
          <w:tcPr>
            <w:tcW w:w="1384" w:type="dxa"/>
            <w:gridSpan w:val="2"/>
            <w:shd w:val="clear" w:color="auto" w:fill="auto"/>
          </w:tcPr>
          <w:p w14:paraId="41A50B08" w14:textId="77777777" w:rsidR="00E532D5" w:rsidRPr="007D5EE3" w:rsidRDefault="00E532D5" w:rsidP="003F593C">
            <w:pPr>
              <w:spacing w:before="60" w:after="60"/>
              <w:rPr>
                <w:rFonts w:cs="Arial"/>
                <w:sz w:val="18"/>
                <w:szCs w:val="18"/>
                <w:lang w:val="en-AU"/>
              </w:rPr>
            </w:pPr>
            <w:r>
              <w:rPr>
                <w:rFonts w:cs="Arial"/>
                <w:sz w:val="18"/>
                <w:szCs w:val="18"/>
                <w:lang w:val="en-AU"/>
              </w:rPr>
              <w:t>0,1</w:t>
            </w:r>
          </w:p>
        </w:tc>
      </w:tr>
      <w:tr w:rsidR="00E532D5" w:rsidRPr="007D5EE3" w14:paraId="5F59CD43" w14:textId="77777777" w:rsidTr="003F593C">
        <w:trPr>
          <w:trHeight w:val="20"/>
        </w:trPr>
        <w:tc>
          <w:tcPr>
            <w:tcW w:w="3686" w:type="dxa"/>
            <w:gridSpan w:val="4"/>
            <w:shd w:val="clear" w:color="auto" w:fill="auto"/>
          </w:tcPr>
          <w:p w14:paraId="1AD7F18E" w14:textId="77777777" w:rsidR="00E532D5"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Headline</w:t>
            </w:r>
          </w:p>
        </w:tc>
        <w:tc>
          <w:tcPr>
            <w:tcW w:w="1545" w:type="dxa"/>
            <w:gridSpan w:val="2"/>
            <w:shd w:val="clear" w:color="auto" w:fill="auto"/>
          </w:tcPr>
          <w:p w14:paraId="695AA73B" w14:textId="77777777" w:rsidR="00E532D5" w:rsidRDefault="00E532D5" w:rsidP="003F593C">
            <w:pPr>
              <w:spacing w:before="60" w:after="60"/>
              <w:rPr>
                <w:rFonts w:cs="Arial"/>
                <w:i/>
                <w:sz w:val="18"/>
                <w:szCs w:val="18"/>
                <w:lang w:val="en-AU"/>
              </w:rPr>
            </w:pPr>
          </w:p>
        </w:tc>
        <w:tc>
          <w:tcPr>
            <w:tcW w:w="2606" w:type="dxa"/>
            <w:gridSpan w:val="3"/>
            <w:shd w:val="clear" w:color="auto" w:fill="auto"/>
          </w:tcPr>
          <w:p w14:paraId="55CE69AF"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6AB943F3" w14:textId="77777777" w:rsidR="00E532D5" w:rsidRPr="007D5EE3" w:rsidRDefault="00E532D5" w:rsidP="003F593C">
            <w:pPr>
              <w:spacing w:before="60" w:after="60"/>
              <w:rPr>
                <w:rFonts w:cs="Arial"/>
                <w:sz w:val="18"/>
                <w:szCs w:val="18"/>
                <w:lang w:val="en-AU"/>
              </w:rPr>
            </w:pPr>
            <w:r>
              <w:rPr>
                <w:rFonts w:cs="Arial"/>
                <w:sz w:val="18"/>
                <w:szCs w:val="18"/>
                <w:lang w:val="en-AU"/>
              </w:rPr>
              <w:t>S (TE)</w:t>
            </w:r>
          </w:p>
        </w:tc>
        <w:tc>
          <w:tcPr>
            <w:tcW w:w="1384" w:type="dxa"/>
            <w:gridSpan w:val="2"/>
            <w:shd w:val="clear" w:color="auto" w:fill="auto"/>
          </w:tcPr>
          <w:p w14:paraId="6070B843"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7D5EE3" w14:paraId="6EDFCBD2" w14:textId="77777777" w:rsidTr="003F593C">
        <w:trPr>
          <w:trHeight w:val="20"/>
        </w:trPr>
        <w:tc>
          <w:tcPr>
            <w:tcW w:w="3686" w:type="dxa"/>
            <w:gridSpan w:val="4"/>
            <w:shd w:val="clear" w:color="auto" w:fill="auto"/>
          </w:tcPr>
          <w:p w14:paraId="132464E6"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t>Source Indication</w:t>
            </w:r>
          </w:p>
        </w:tc>
        <w:tc>
          <w:tcPr>
            <w:tcW w:w="1545" w:type="dxa"/>
            <w:gridSpan w:val="2"/>
            <w:shd w:val="clear" w:color="auto" w:fill="auto"/>
          </w:tcPr>
          <w:p w14:paraId="763F920F" w14:textId="77777777" w:rsidR="00E532D5" w:rsidRPr="00BB0E47" w:rsidRDefault="00E532D5" w:rsidP="003F593C">
            <w:pPr>
              <w:spacing w:before="60" w:after="60"/>
              <w:rPr>
                <w:rFonts w:cs="Arial"/>
                <w:sz w:val="18"/>
                <w:szCs w:val="18"/>
                <w:lang w:val="en-AU"/>
              </w:rPr>
            </w:pPr>
            <w:r w:rsidRPr="00BB0E47">
              <w:rPr>
                <w:rFonts w:cs="Arial"/>
                <w:sz w:val="18"/>
                <w:szCs w:val="18"/>
                <w:lang w:val="en-AU"/>
              </w:rPr>
              <w:t>(SORIND)</w:t>
            </w:r>
          </w:p>
        </w:tc>
        <w:tc>
          <w:tcPr>
            <w:tcW w:w="2606" w:type="dxa"/>
            <w:gridSpan w:val="3"/>
            <w:shd w:val="clear" w:color="auto" w:fill="auto"/>
          </w:tcPr>
          <w:p w14:paraId="7FD346BA"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674D4262" w14:textId="77777777" w:rsidR="00E532D5" w:rsidRPr="007D5EE3" w:rsidRDefault="00E532D5" w:rsidP="003F593C">
            <w:pPr>
              <w:spacing w:before="60" w:after="60"/>
              <w:rPr>
                <w:rFonts w:cs="Arial"/>
                <w:sz w:val="18"/>
                <w:szCs w:val="18"/>
                <w:lang w:val="en-AU"/>
              </w:rPr>
            </w:pPr>
            <w:r>
              <w:rPr>
                <w:rFonts w:cs="Arial"/>
                <w:sz w:val="18"/>
                <w:szCs w:val="18"/>
                <w:lang w:val="en-AU"/>
              </w:rPr>
              <w:t>(S) TE</w:t>
            </w:r>
          </w:p>
        </w:tc>
        <w:tc>
          <w:tcPr>
            <w:tcW w:w="1384" w:type="dxa"/>
            <w:gridSpan w:val="2"/>
            <w:shd w:val="clear" w:color="auto" w:fill="auto"/>
          </w:tcPr>
          <w:p w14:paraId="19F88A56" w14:textId="77777777" w:rsidR="00E532D5" w:rsidRPr="007D5EE3" w:rsidRDefault="00E532D5" w:rsidP="003F593C">
            <w:pPr>
              <w:spacing w:before="60" w:after="60"/>
              <w:rPr>
                <w:rFonts w:cs="Arial"/>
                <w:sz w:val="18"/>
                <w:szCs w:val="18"/>
                <w:lang w:val="en-AU"/>
              </w:rPr>
            </w:pPr>
            <w:r>
              <w:rPr>
                <w:rFonts w:cs="Arial"/>
                <w:sz w:val="18"/>
                <w:szCs w:val="18"/>
                <w:lang w:val="en-AU"/>
              </w:rPr>
              <w:t>0,1</w:t>
            </w:r>
          </w:p>
        </w:tc>
      </w:tr>
      <w:tr w:rsidR="00E532D5" w:rsidRPr="007D5EE3" w14:paraId="7DA8B0D6" w14:textId="77777777" w:rsidTr="003F593C">
        <w:trPr>
          <w:trHeight w:val="20"/>
        </w:trPr>
        <w:tc>
          <w:tcPr>
            <w:tcW w:w="3686" w:type="dxa"/>
            <w:gridSpan w:val="4"/>
            <w:shd w:val="clear" w:color="auto" w:fill="auto"/>
          </w:tcPr>
          <w:p w14:paraId="1A9B3B8A" w14:textId="77777777" w:rsidR="00E532D5"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 Type</w:t>
            </w:r>
          </w:p>
        </w:tc>
        <w:tc>
          <w:tcPr>
            <w:tcW w:w="1545" w:type="dxa"/>
            <w:gridSpan w:val="2"/>
            <w:shd w:val="clear" w:color="auto" w:fill="auto"/>
          </w:tcPr>
          <w:p w14:paraId="5047E789" w14:textId="77777777" w:rsidR="00E532D5" w:rsidRPr="00BB0E47" w:rsidRDefault="00E532D5" w:rsidP="003F593C">
            <w:pPr>
              <w:spacing w:before="60" w:after="60"/>
              <w:rPr>
                <w:rFonts w:cs="Arial"/>
                <w:sz w:val="18"/>
                <w:szCs w:val="18"/>
                <w:lang w:val="en-AU"/>
              </w:rPr>
            </w:pPr>
          </w:p>
        </w:tc>
        <w:tc>
          <w:tcPr>
            <w:tcW w:w="2606" w:type="dxa"/>
            <w:gridSpan w:val="3"/>
            <w:shd w:val="clear" w:color="auto" w:fill="auto"/>
          </w:tcPr>
          <w:p w14:paraId="718A5AC4" w14:textId="77777777" w:rsidR="00E532D5" w:rsidRPr="007D5EE3"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63C915E6" w14:textId="77777777" w:rsidR="00E532D5" w:rsidRDefault="00E532D5" w:rsidP="003F593C">
            <w:pPr>
              <w:spacing w:before="60" w:after="60"/>
              <w:rPr>
                <w:rFonts w:cs="Arial"/>
                <w:sz w:val="18"/>
                <w:szCs w:val="18"/>
                <w:lang w:val="en-AU"/>
              </w:rPr>
            </w:pPr>
          </w:p>
        </w:tc>
        <w:tc>
          <w:tcPr>
            <w:tcW w:w="1384" w:type="dxa"/>
            <w:gridSpan w:val="2"/>
            <w:shd w:val="clear" w:color="auto" w:fill="auto"/>
          </w:tcPr>
          <w:p w14:paraId="345A0CC5"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DC6E9A" w14:paraId="02CCD6FF" w14:textId="77777777" w:rsidTr="003F593C">
        <w:trPr>
          <w:trHeight w:val="20"/>
        </w:trPr>
        <w:tc>
          <w:tcPr>
            <w:tcW w:w="3686" w:type="dxa"/>
            <w:gridSpan w:val="4"/>
            <w:shd w:val="clear" w:color="auto" w:fill="auto"/>
          </w:tcPr>
          <w:p w14:paraId="4B9508B0" w14:textId="77777777" w:rsidR="00E532D5" w:rsidRPr="00DC6E9A"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Source</w:t>
            </w:r>
          </w:p>
        </w:tc>
        <w:tc>
          <w:tcPr>
            <w:tcW w:w="1545" w:type="dxa"/>
            <w:gridSpan w:val="2"/>
            <w:shd w:val="clear" w:color="auto" w:fill="auto"/>
          </w:tcPr>
          <w:p w14:paraId="2F7B2706" w14:textId="77777777" w:rsidR="00E532D5" w:rsidRPr="00FD67B6" w:rsidRDefault="00E532D5" w:rsidP="003F593C">
            <w:pPr>
              <w:spacing w:before="60" w:after="60"/>
              <w:rPr>
                <w:rFonts w:cs="Arial"/>
                <w:sz w:val="18"/>
                <w:szCs w:val="18"/>
                <w:lang w:val="en-AU"/>
              </w:rPr>
            </w:pPr>
          </w:p>
        </w:tc>
        <w:tc>
          <w:tcPr>
            <w:tcW w:w="2606" w:type="dxa"/>
            <w:gridSpan w:val="3"/>
            <w:shd w:val="clear" w:color="auto" w:fill="auto"/>
          </w:tcPr>
          <w:p w14:paraId="2294D7EA" w14:textId="77777777" w:rsidR="00E532D5" w:rsidRPr="00DC6E9A" w:rsidRDefault="00E532D5" w:rsidP="003F593C">
            <w:pPr>
              <w:autoSpaceDE w:val="0"/>
              <w:autoSpaceDN w:val="0"/>
              <w:adjustRightInd w:val="0"/>
              <w:spacing w:after="60"/>
              <w:ind w:left="375" w:hanging="301"/>
              <w:rPr>
                <w:rFonts w:cs="Arial"/>
                <w:strike/>
                <w:sz w:val="18"/>
                <w:szCs w:val="18"/>
                <w:lang w:val="en-AU"/>
              </w:rPr>
            </w:pPr>
          </w:p>
        </w:tc>
        <w:tc>
          <w:tcPr>
            <w:tcW w:w="787" w:type="dxa"/>
            <w:shd w:val="clear" w:color="auto" w:fill="auto"/>
          </w:tcPr>
          <w:p w14:paraId="432BF177" w14:textId="77777777" w:rsidR="00E532D5" w:rsidRPr="00DC6E9A" w:rsidRDefault="00E532D5" w:rsidP="003F593C">
            <w:pPr>
              <w:spacing w:before="60" w:after="60"/>
              <w:rPr>
                <w:rFonts w:cs="Arial"/>
                <w:sz w:val="18"/>
                <w:szCs w:val="18"/>
                <w:lang w:val="en-AU"/>
              </w:rPr>
            </w:pPr>
            <w:r>
              <w:rPr>
                <w:rFonts w:cs="Arial"/>
                <w:sz w:val="18"/>
                <w:szCs w:val="18"/>
                <w:lang w:val="en-AU"/>
              </w:rPr>
              <w:t>(S)TE</w:t>
            </w:r>
          </w:p>
        </w:tc>
        <w:tc>
          <w:tcPr>
            <w:tcW w:w="1384" w:type="dxa"/>
            <w:gridSpan w:val="2"/>
            <w:shd w:val="clear" w:color="auto" w:fill="auto"/>
          </w:tcPr>
          <w:p w14:paraId="07DB4AAF" w14:textId="77777777" w:rsidR="00E532D5" w:rsidRPr="00DC6E9A" w:rsidRDefault="00E532D5" w:rsidP="003F593C">
            <w:pPr>
              <w:spacing w:before="60" w:after="60"/>
              <w:rPr>
                <w:rFonts w:cs="Arial"/>
                <w:sz w:val="18"/>
                <w:szCs w:val="18"/>
                <w:lang w:val="en-AU"/>
              </w:rPr>
            </w:pPr>
            <w:r>
              <w:rPr>
                <w:rFonts w:cs="Arial"/>
                <w:sz w:val="18"/>
                <w:szCs w:val="18"/>
                <w:lang w:val="en-AU"/>
              </w:rPr>
              <w:t>0,1</w:t>
            </w:r>
          </w:p>
        </w:tc>
      </w:tr>
      <w:tr w:rsidR="00E532D5" w:rsidRPr="00022BDD" w14:paraId="7049D258" w14:textId="77777777" w:rsidTr="003F593C">
        <w:trPr>
          <w:trHeight w:val="20"/>
        </w:trPr>
        <w:tc>
          <w:tcPr>
            <w:tcW w:w="3686" w:type="dxa"/>
            <w:gridSpan w:val="4"/>
            <w:shd w:val="clear" w:color="auto" w:fill="auto"/>
          </w:tcPr>
          <w:p w14:paraId="0760A9B1" w14:textId="77777777" w:rsidR="00E532D5" w:rsidRPr="00022BDD" w:rsidRDefault="00E532D5" w:rsidP="003F593C">
            <w:pPr>
              <w:tabs>
                <w:tab w:val="left" w:pos="390"/>
              </w:tabs>
              <w:spacing w:before="60" w:after="60"/>
              <w:ind w:right="213"/>
              <w:rPr>
                <w:rFonts w:cs="Arial"/>
                <w:sz w:val="18"/>
                <w:szCs w:val="18"/>
                <w:lang w:val="en-AU"/>
              </w:rPr>
            </w:pPr>
            <w:r w:rsidRPr="00022BDD">
              <w:rPr>
                <w:rFonts w:cs="Arial"/>
                <w:sz w:val="18"/>
                <w:szCs w:val="18"/>
                <w:lang w:val="en-AU"/>
              </w:rPr>
              <w:tab/>
            </w:r>
            <w:r>
              <w:rPr>
                <w:rFonts w:cs="Arial"/>
                <w:sz w:val="18"/>
                <w:szCs w:val="18"/>
                <w:lang w:val="en-AU"/>
              </w:rPr>
              <w:tab/>
            </w:r>
            <w:r w:rsidRPr="00022BDD">
              <w:rPr>
                <w:rFonts w:cs="Arial"/>
                <w:sz w:val="18"/>
                <w:szCs w:val="18"/>
                <w:lang w:val="en-AU"/>
              </w:rPr>
              <w:t>Reported Date</w:t>
            </w:r>
          </w:p>
        </w:tc>
        <w:tc>
          <w:tcPr>
            <w:tcW w:w="1545" w:type="dxa"/>
            <w:gridSpan w:val="2"/>
            <w:shd w:val="clear" w:color="auto" w:fill="auto"/>
          </w:tcPr>
          <w:p w14:paraId="225A8F7F" w14:textId="77777777" w:rsidR="00E532D5" w:rsidRPr="00022BDD" w:rsidRDefault="00E532D5" w:rsidP="003F593C">
            <w:pPr>
              <w:spacing w:before="60" w:after="60"/>
              <w:rPr>
                <w:rFonts w:cs="Arial"/>
                <w:sz w:val="18"/>
                <w:szCs w:val="18"/>
                <w:lang w:val="en-AU"/>
              </w:rPr>
            </w:pPr>
          </w:p>
        </w:tc>
        <w:tc>
          <w:tcPr>
            <w:tcW w:w="2606" w:type="dxa"/>
            <w:gridSpan w:val="3"/>
            <w:shd w:val="clear" w:color="auto" w:fill="auto"/>
          </w:tcPr>
          <w:p w14:paraId="073FBB58" w14:textId="77777777" w:rsidR="00E532D5" w:rsidRPr="00022BDD" w:rsidRDefault="00E532D5" w:rsidP="003F593C">
            <w:pPr>
              <w:autoSpaceDE w:val="0"/>
              <w:autoSpaceDN w:val="0"/>
              <w:adjustRightInd w:val="0"/>
              <w:spacing w:after="60"/>
              <w:ind w:left="375" w:hanging="301"/>
              <w:rPr>
                <w:rFonts w:cs="Arial"/>
                <w:sz w:val="18"/>
                <w:szCs w:val="18"/>
                <w:lang w:val="en-AU"/>
              </w:rPr>
            </w:pPr>
            <w:r w:rsidRPr="00022BDD">
              <w:rPr>
                <w:rFonts w:cs="Arial"/>
                <w:sz w:val="18"/>
                <w:szCs w:val="18"/>
                <w:lang w:val="en-AU"/>
              </w:rPr>
              <w:t>(((S-100 truncated Date))))</w:t>
            </w:r>
          </w:p>
        </w:tc>
        <w:tc>
          <w:tcPr>
            <w:tcW w:w="787" w:type="dxa"/>
            <w:shd w:val="clear" w:color="auto" w:fill="auto"/>
          </w:tcPr>
          <w:p w14:paraId="3302DCC0" w14:textId="77777777" w:rsidR="00E532D5" w:rsidRPr="00022BDD" w:rsidRDefault="00E532D5" w:rsidP="003F593C">
            <w:pPr>
              <w:spacing w:before="60" w:after="60"/>
              <w:rPr>
                <w:rFonts w:cs="Arial"/>
                <w:sz w:val="18"/>
                <w:szCs w:val="18"/>
                <w:lang w:val="en-AU"/>
              </w:rPr>
            </w:pPr>
          </w:p>
        </w:tc>
        <w:tc>
          <w:tcPr>
            <w:tcW w:w="1384" w:type="dxa"/>
            <w:gridSpan w:val="2"/>
            <w:shd w:val="clear" w:color="auto" w:fill="auto"/>
          </w:tcPr>
          <w:p w14:paraId="0FDB6F4F" w14:textId="77777777" w:rsidR="00E532D5" w:rsidRPr="00022BDD" w:rsidRDefault="00E532D5" w:rsidP="003F593C">
            <w:pPr>
              <w:spacing w:before="60" w:after="60"/>
              <w:rPr>
                <w:rFonts w:cs="Arial"/>
                <w:sz w:val="18"/>
                <w:szCs w:val="18"/>
                <w:lang w:val="en-AU"/>
              </w:rPr>
            </w:pPr>
            <w:r w:rsidRPr="00022BDD">
              <w:rPr>
                <w:rFonts w:cs="Arial"/>
                <w:sz w:val="18"/>
                <w:szCs w:val="18"/>
                <w:lang w:val="en-AU"/>
              </w:rPr>
              <w:t>0,1</w:t>
            </w:r>
          </w:p>
        </w:tc>
      </w:tr>
      <w:tr w:rsidR="00E532D5" w:rsidRPr="00DC6E9A" w14:paraId="75392727" w14:textId="77777777" w:rsidTr="003F593C">
        <w:trPr>
          <w:trHeight w:val="20"/>
        </w:trPr>
        <w:tc>
          <w:tcPr>
            <w:tcW w:w="3686" w:type="dxa"/>
            <w:gridSpan w:val="4"/>
            <w:shd w:val="clear" w:color="auto" w:fill="auto"/>
          </w:tcPr>
          <w:p w14:paraId="5B177BB5" w14:textId="77777777" w:rsidR="00E532D5"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Country</w:t>
            </w:r>
          </w:p>
        </w:tc>
        <w:tc>
          <w:tcPr>
            <w:tcW w:w="1545" w:type="dxa"/>
            <w:gridSpan w:val="2"/>
            <w:shd w:val="clear" w:color="auto" w:fill="auto"/>
          </w:tcPr>
          <w:p w14:paraId="2EF1A90B" w14:textId="77777777" w:rsidR="00E532D5" w:rsidRPr="00FD67B6" w:rsidRDefault="00E532D5" w:rsidP="003F593C">
            <w:pPr>
              <w:spacing w:before="60" w:after="60"/>
              <w:rPr>
                <w:rFonts w:cs="Arial"/>
                <w:sz w:val="18"/>
                <w:szCs w:val="18"/>
                <w:lang w:val="en-AU"/>
              </w:rPr>
            </w:pPr>
          </w:p>
        </w:tc>
        <w:tc>
          <w:tcPr>
            <w:tcW w:w="2606" w:type="dxa"/>
            <w:gridSpan w:val="3"/>
            <w:shd w:val="clear" w:color="auto" w:fill="auto"/>
          </w:tcPr>
          <w:p w14:paraId="07EEE01E" w14:textId="77777777" w:rsidR="00E532D5" w:rsidRPr="00020A26" w:rsidRDefault="00E532D5" w:rsidP="003F593C">
            <w:pPr>
              <w:autoSpaceDE w:val="0"/>
              <w:autoSpaceDN w:val="0"/>
              <w:adjustRightInd w:val="0"/>
              <w:spacing w:after="60"/>
              <w:ind w:left="375" w:hanging="301"/>
              <w:rPr>
                <w:rFonts w:cs="Arial"/>
                <w:sz w:val="18"/>
                <w:szCs w:val="18"/>
                <w:lang w:val="en-AU"/>
              </w:rPr>
            </w:pPr>
            <w:r>
              <w:rPr>
                <w:rFonts w:cs="Arial"/>
                <w:sz w:val="18"/>
                <w:szCs w:val="18"/>
                <w:lang w:val="en-AU"/>
              </w:rPr>
              <w:t>ISO3166-1-alpha2</w:t>
            </w:r>
          </w:p>
        </w:tc>
        <w:tc>
          <w:tcPr>
            <w:tcW w:w="787" w:type="dxa"/>
            <w:shd w:val="clear" w:color="auto" w:fill="auto"/>
          </w:tcPr>
          <w:p w14:paraId="72189F8F" w14:textId="77777777" w:rsidR="00E532D5" w:rsidRDefault="00E532D5" w:rsidP="003F593C">
            <w:pPr>
              <w:spacing w:before="60" w:after="60"/>
              <w:rPr>
                <w:rFonts w:cs="Arial"/>
                <w:sz w:val="18"/>
                <w:szCs w:val="18"/>
                <w:lang w:val="en-AU"/>
              </w:rPr>
            </w:pPr>
          </w:p>
        </w:tc>
        <w:tc>
          <w:tcPr>
            <w:tcW w:w="1384" w:type="dxa"/>
            <w:gridSpan w:val="2"/>
            <w:shd w:val="clear" w:color="auto" w:fill="auto"/>
          </w:tcPr>
          <w:p w14:paraId="35AE27C9"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DC6E9A" w14:paraId="31A8FE44" w14:textId="77777777" w:rsidTr="003F593C">
        <w:trPr>
          <w:trHeight w:val="20"/>
        </w:trPr>
        <w:tc>
          <w:tcPr>
            <w:tcW w:w="3686" w:type="dxa"/>
            <w:gridSpan w:val="4"/>
            <w:shd w:val="clear" w:color="auto" w:fill="auto"/>
          </w:tcPr>
          <w:p w14:paraId="2C9FFAE8" w14:textId="77777777" w:rsidR="00E532D5"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t>Category of Authority</w:t>
            </w:r>
          </w:p>
        </w:tc>
        <w:tc>
          <w:tcPr>
            <w:tcW w:w="1545" w:type="dxa"/>
            <w:gridSpan w:val="2"/>
            <w:shd w:val="clear" w:color="auto" w:fill="auto"/>
          </w:tcPr>
          <w:p w14:paraId="106953F3" w14:textId="77777777" w:rsidR="00E532D5" w:rsidRPr="00FD67B6" w:rsidRDefault="00E532D5" w:rsidP="003F593C">
            <w:pPr>
              <w:spacing w:before="60" w:after="60"/>
              <w:rPr>
                <w:rFonts w:cs="Arial"/>
                <w:sz w:val="18"/>
                <w:szCs w:val="18"/>
                <w:lang w:val="en-AU"/>
              </w:rPr>
            </w:pPr>
            <w:r>
              <w:rPr>
                <w:rFonts w:cs="Arial"/>
                <w:sz w:val="18"/>
                <w:szCs w:val="18"/>
                <w:lang w:val="en-AU"/>
              </w:rPr>
              <w:t>(CATAUT)</w:t>
            </w:r>
          </w:p>
        </w:tc>
        <w:tc>
          <w:tcPr>
            <w:tcW w:w="2606" w:type="dxa"/>
            <w:gridSpan w:val="3"/>
            <w:shd w:val="clear" w:color="auto" w:fill="auto"/>
          </w:tcPr>
          <w:p w14:paraId="33C65790" w14:textId="77777777" w:rsidR="00E532D5" w:rsidRDefault="00E532D5" w:rsidP="003F593C">
            <w:pPr>
              <w:autoSpaceDE w:val="0"/>
              <w:autoSpaceDN w:val="0"/>
              <w:adjustRightInd w:val="0"/>
              <w:spacing w:after="60"/>
              <w:ind w:left="375" w:hanging="301"/>
              <w:rPr>
                <w:rFonts w:cs="Arial"/>
                <w:sz w:val="18"/>
                <w:szCs w:val="18"/>
                <w:lang w:val="en-AU"/>
              </w:rPr>
            </w:pPr>
          </w:p>
        </w:tc>
        <w:tc>
          <w:tcPr>
            <w:tcW w:w="787" w:type="dxa"/>
            <w:shd w:val="clear" w:color="auto" w:fill="auto"/>
          </w:tcPr>
          <w:p w14:paraId="5B19F153" w14:textId="77777777" w:rsidR="00E532D5" w:rsidRDefault="00E532D5" w:rsidP="003F593C">
            <w:pPr>
              <w:spacing w:before="60" w:after="60"/>
              <w:rPr>
                <w:rFonts w:cs="Arial"/>
                <w:sz w:val="18"/>
                <w:szCs w:val="18"/>
                <w:lang w:val="en-AU"/>
              </w:rPr>
            </w:pPr>
            <w:r>
              <w:rPr>
                <w:rFonts w:cs="Arial"/>
                <w:sz w:val="18"/>
                <w:szCs w:val="18"/>
                <w:lang w:val="en-AU"/>
              </w:rPr>
              <w:t>EN</w:t>
            </w:r>
          </w:p>
        </w:tc>
        <w:tc>
          <w:tcPr>
            <w:tcW w:w="1384" w:type="dxa"/>
            <w:gridSpan w:val="2"/>
            <w:shd w:val="clear" w:color="auto" w:fill="auto"/>
          </w:tcPr>
          <w:p w14:paraId="0D4BD7F8" w14:textId="77777777" w:rsidR="00E532D5" w:rsidRDefault="00E532D5" w:rsidP="003F593C">
            <w:pPr>
              <w:spacing w:before="60" w:after="60"/>
              <w:rPr>
                <w:rFonts w:cs="Arial"/>
                <w:sz w:val="18"/>
                <w:szCs w:val="18"/>
                <w:lang w:val="en-AU"/>
              </w:rPr>
            </w:pPr>
            <w:r>
              <w:rPr>
                <w:rFonts w:cs="Arial"/>
                <w:sz w:val="18"/>
                <w:szCs w:val="18"/>
                <w:lang w:val="en-AU"/>
              </w:rPr>
              <w:t>0,1</w:t>
            </w:r>
          </w:p>
        </w:tc>
      </w:tr>
      <w:tr w:rsidR="00E532D5" w:rsidRPr="0089770A" w14:paraId="554CFA3E" w14:textId="77777777" w:rsidTr="003F593C">
        <w:trPr>
          <w:trHeight w:val="20"/>
        </w:trPr>
        <w:tc>
          <w:tcPr>
            <w:tcW w:w="3686" w:type="dxa"/>
            <w:gridSpan w:val="4"/>
            <w:shd w:val="clear" w:color="auto" w:fill="auto"/>
          </w:tcPr>
          <w:p w14:paraId="3B2F40E2" w14:textId="77777777" w:rsidR="00E532D5" w:rsidRPr="0089770A" w:rsidRDefault="00E532D5" w:rsidP="003F593C">
            <w:pPr>
              <w:tabs>
                <w:tab w:val="left" w:pos="390"/>
              </w:tabs>
              <w:spacing w:before="60" w:after="60"/>
              <w:ind w:right="213"/>
              <w:rPr>
                <w:rFonts w:cs="Arial"/>
                <w:sz w:val="18"/>
                <w:szCs w:val="18"/>
                <w:lang w:val="en-AU"/>
              </w:rPr>
            </w:pPr>
            <w:r>
              <w:rPr>
                <w:rFonts w:cs="Arial"/>
                <w:sz w:val="18"/>
                <w:szCs w:val="18"/>
                <w:lang w:val="en-AU"/>
              </w:rPr>
              <w:tab/>
            </w:r>
            <w:r>
              <w:rPr>
                <w:rFonts w:cs="Arial"/>
                <w:sz w:val="18"/>
                <w:szCs w:val="18"/>
                <w:lang w:val="en-AU"/>
              </w:rPr>
              <w:tab/>
            </w:r>
            <w:r w:rsidRPr="0089770A">
              <w:rPr>
                <w:rFonts w:cs="Arial"/>
                <w:sz w:val="18"/>
                <w:szCs w:val="18"/>
                <w:lang w:val="en-AU"/>
              </w:rPr>
              <w:t xml:space="preserve">Feature name  </w:t>
            </w:r>
          </w:p>
        </w:tc>
        <w:tc>
          <w:tcPr>
            <w:tcW w:w="1545" w:type="dxa"/>
            <w:gridSpan w:val="2"/>
            <w:shd w:val="clear" w:color="auto" w:fill="auto"/>
          </w:tcPr>
          <w:p w14:paraId="1ED8F133"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03A9F5DE" w14:textId="77777777" w:rsidR="00E532D5" w:rsidRPr="0089770A" w:rsidRDefault="00E532D5" w:rsidP="003F593C">
            <w:pPr>
              <w:autoSpaceDE w:val="0"/>
              <w:autoSpaceDN w:val="0"/>
              <w:adjustRightInd w:val="0"/>
              <w:ind w:left="375" w:hanging="301"/>
              <w:rPr>
                <w:rFonts w:cs="Arial"/>
                <w:sz w:val="18"/>
                <w:szCs w:val="18"/>
                <w:lang w:val="en-AU"/>
              </w:rPr>
            </w:pPr>
          </w:p>
        </w:tc>
        <w:tc>
          <w:tcPr>
            <w:tcW w:w="787" w:type="dxa"/>
            <w:shd w:val="clear" w:color="auto" w:fill="auto"/>
          </w:tcPr>
          <w:p w14:paraId="2A49EBF0"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C</w:t>
            </w:r>
          </w:p>
        </w:tc>
        <w:tc>
          <w:tcPr>
            <w:tcW w:w="1384" w:type="dxa"/>
            <w:gridSpan w:val="2"/>
            <w:shd w:val="clear" w:color="auto" w:fill="auto"/>
          </w:tcPr>
          <w:p w14:paraId="70ED290E"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w:t>
            </w:r>
          </w:p>
        </w:tc>
      </w:tr>
      <w:tr w:rsidR="00E532D5" w:rsidRPr="0089770A" w14:paraId="757177C7" w14:textId="77777777" w:rsidTr="003F593C">
        <w:trPr>
          <w:trHeight w:val="20"/>
        </w:trPr>
        <w:tc>
          <w:tcPr>
            <w:tcW w:w="3686" w:type="dxa"/>
            <w:gridSpan w:val="4"/>
            <w:shd w:val="clear" w:color="auto" w:fill="auto"/>
          </w:tcPr>
          <w:p w14:paraId="0528F59E"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Display name</w:t>
            </w:r>
          </w:p>
        </w:tc>
        <w:tc>
          <w:tcPr>
            <w:tcW w:w="1545" w:type="dxa"/>
            <w:gridSpan w:val="2"/>
            <w:shd w:val="clear" w:color="auto" w:fill="auto"/>
          </w:tcPr>
          <w:p w14:paraId="0F6360C1"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728381FC"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3A1E9164"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BO</w:t>
            </w:r>
          </w:p>
        </w:tc>
        <w:tc>
          <w:tcPr>
            <w:tcW w:w="1384" w:type="dxa"/>
            <w:gridSpan w:val="2"/>
            <w:shd w:val="clear" w:color="auto" w:fill="auto"/>
          </w:tcPr>
          <w:p w14:paraId="41BC7215"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0,1</w:t>
            </w:r>
          </w:p>
        </w:tc>
      </w:tr>
      <w:tr w:rsidR="00E532D5" w:rsidRPr="0089770A" w14:paraId="100C09D6" w14:textId="77777777" w:rsidTr="003F593C">
        <w:trPr>
          <w:trHeight w:val="20"/>
        </w:trPr>
        <w:tc>
          <w:tcPr>
            <w:tcW w:w="3686" w:type="dxa"/>
            <w:gridSpan w:val="4"/>
            <w:shd w:val="clear" w:color="auto" w:fill="auto"/>
          </w:tcPr>
          <w:p w14:paraId="1D0CF991"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Language</w:t>
            </w:r>
          </w:p>
        </w:tc>
        <w:tc>
          <w:tcPr>
            <w:tcW w:w="1545" w:type="dxa"/>
            <w:gridSpan w:val="2"/>
            <w:shd w:val="clear" w:color="auto" w:fill="auto"/>
          </w:tcPr>
          <w:p w14:paraId="15CEF549" w14:textId="77777777" w:rsidR="00E532D5" w:rsidRPr="0089770A" w:rsidRDefault="00E532D5" w:rsidP="003F593C">
            <w:pPr>
              <w:spacing w:before="60" w:after="60"/>
              <w:rPr>
                <w:rFonts w:cs="Arial"/>
                <w:sz w:val="18"/>
                <w:szCs w:val="18"/>
                <w:lang w:val="en-AU"/>
              </w:rPr>
            </w:pPr>
          </w:p>
        </w:tc>
        <w:tc>
          <w:tcPr>
            <w:tcW w:w="2606" w:type="dxa"/>
            <w:gridSpan w:val="3"/>
            <w:shd w:val="clear" w:color="auto" w:fill="auto"/>
          </w:tcPr>
          <w:p w14:paraId="3FA4C18B" w14:textId="77777777" w:rsidR="00E532D5" w:rsidRPr="0089770A" w:rsidRDefault="00E532D5" w:rsidP="003F593C">
            <w:pPr>
              <w:autoSpaceDE w:val="0"/>
              <w:autoSpaceDN w:val="0"/>
              <w:adjustRightInd w:val="0"/>
              <w:spacing w:before="60" w:after="60"/>
              <w:ind w:left="342" w:hanging="268"/>
              <w:rPr>
                <w:rFonts w:cs="Arial"/>
                <w:sz w:val="18"/>
                <w:szCs w:val="18"/>
                <w:lang w:val="en-AU"/>
              </w:rPr>
            </w:pPr>
            <w:r w:rsidRPr="0089770A">
              <w:rPr>
                <w:rFonts w:cs="Arial"/>
                <w:sz w:val="18"/>
                <w:szCs w:val="18"/>
                <w:lang w:val="en-AU"/>
              </w:rPr>
              <w:t>ISO 639-3</w:t>
            </w:r>
          </w:p>
        </w:tc>
        <w:tc>
          <w:tcPr>
            <w:tcW w:w="787" w:type="dxa"/>
            <w:shd w:val="clear" w:color="auto" w:fill="auto"/>
          </w:tcPr>
          <w:p w14:paraId="2EA1CB09"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0FF6F46F"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0,1</w:t>
            </w:r>
          </w:p>
        </w:tc>
      </w:tr>
      <w:tr w:rsidR="00E532D5" w:rsidRPr="0089770A" w14:paraId="7ECE9E51" w14:textId="77777777" w:rsidTr="003F593C">
        <w:trPr>
          <w:trHeight w:val="20"/>
        </w:trPr>
        <w:tc>
          <w:tcPr>
            <w:tcW w:w="3686" w:type="dxa"/>
            <w:gridSpan w:val="4"/>
            <w:shd w:val="clear" w:color="auto" w:fill="auto"/>
          </w:tcPr>
          <w:p w14:paraId="38E22378" w14:textId="77777777" w:rsidR="00E532D5" w:rsidRPr="0089770A"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Pr>
                <w:rFonts w:cs="Arial"/>
                <w:sz w:val="18"/>
                <w:szCs w:val="18"/>
                <w:lang w:val="en-AU"/>
              </w:rPr>
              <w:tab/>
            </w:r>
            <w:r w:rsidRPr="0089770A">
              <w:rPr>
                <w:rFonts w:cs="Arial"/>
                <w:sz w:val="18"/>
                <w:szCs w:val="18"/>
                <w:lang w:val="en-AU"/>
              </w:rPr>
              <w:t>Name</w:t>
            </w:r>
          </w:p>
        </w:tc>
        <w:tc>
          <w:tcPr>
            <w:tcW w:w="1545" w:type="dxa"/>
            <w:gridSpan w:val="2"/>
            <w:shd w:val="clear" w:color="auto" w:fill="auto"/>
          </w:tcPr>
          <w:p w14:paraId="56778C6F" w14:textId="77777777" w:rsidR="00E532D5" w:rsidRPr="0089770A" w:rsidRDefault="00E532D5" w:rsidP="003F593C">
            <w:pPr>
              <w:spacing w:before="60" w:after="60"/>
              <w:rPr>
                <w:rFonts w:cs="Arial"/>
                <w:i/>
                <w:sz w:val="18"/>
                <w:szCs w:val="18"/>
                <w:lang w:val="en-AU"/>
              </w:rPr>
            </w:pPr>
            <w:r w:rsidRPr="0089770A">
              <w:rPr>
                <w:rFonts w:cs="Arial"/>
                <w:i/>
                <w:sz w:val="18"/>
                <w:szCs w:val="18"/>
                <w:lang w:val="en-AU"/>
              </w:rPr>
              <w:t>(OBJNAM) (NOBJNM)</w:t>
            </w:r>
          </w:p>
        </w:tc>
        <w:tc>
          <w:tcPr>
            <w:tcW w:w="2606" w:type="dxa"/>
            <w:gridSpan w:val="3"/>
            <w:shd w:val="clear" w:color="auto" w:fill="auto"/>
          </w:tcPr>
          <w:p w14:paraId="43534FFF"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6E30C306"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5FB6B1C4"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1,1</w:t>
            </w:r>
          </w:p>
        </w:tc>
      </w:tr>
      <w:tr w:rsidR="00E532D5" w:rsidRPr="0089770A" w14:paraId="1622F01B" w14:textId="77777777" w:rsidTr="003F593C">
        <w:trPr>
          <w:trHeight w:val="20"/>
        </w:trPr>
        <w:tc>
          <w:tcPr>
            <w:tcW w:w="3686" w:type="dxa"/>
            <w:gridSpan w:val="4"/>
            <w:shd w:val="clear" w:color="auto" w:fill="auto"/>
          </w:tcPr>
          <w:p w14:paraId="579C7BC4"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t>Online Resource</w:t>
            </w:r>
          </w:p>
        </w:tc>
        <w:tc>
          <w:tcPr>
            <w:tcW w:w="1545" w:type="dxa"/>
            <w:gridSpan w:val="2"/>
            <w:shd w:val="clear" w:color="auto" w:fill="auto"/>
          </w:tcPr>
          <w:p w14:paraId="2944EF3D"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549AB340" w14:textId="77777777" w:rsidR="00E532D5" w:rsidRPr="0089770A" w:rsidRDefault="00E532D5" w:rsidP="003F593C">
            <w:pPr>
              <w:autoSpaceDE w:val="0"/>
              <w:autoSpaceDN w:val="0"/>
              <w:adjustRightInd w:val="0"/>
              <w:spacing w:before="60"/>
              <w:ind w:left="284" w:hanging="210"/>
              <w:rPr>
                <w:rFonts w:cs="Arial"/>
                <w:sz w:val="18"/>
                <w:szCs w:val="18"/>
                <w:lang w:val="en-AU"/>
              </w:rPr>
            </w:pPr>
          </w:p>
        </w:tc>
        <w:tc>
          <w:tcPr>
            <w:tcW w:w="787" w:type="dxa"/>
            <w:shd w:val="clear" w:color="auto" w:fill="auto"/>
          </w:tcPr>
          <w:p w14:paraId="4DDB9204" w14:textId="77777777" w:rsidR="00E532D5" w:rsidRPr="0089770A" w:rsidRDefault="00E532D5" w:rsidP="003F593C">
            <w:pPr>
              <w:spacing w:before="60" w:after="60"/>
              <w:rPr>
                <w:rFonts w:cs="Arial"/>
                <w:sz w:val="18"/>
                <w:szCs w:val="18"/>
                <w:lang w:val="en-AU"/>
              </w:rPr>
            </w:pPr>
            <w:r>
              <w:rPr>
                <w:rFonts w:cs="Arial"/>
                <w:sz w:val="18"/>
                <w:szCs w:val="18"/>
                <w:lang w:val="en-AU"/>
              </w:rPr>
              <w:t>C</w:t>
            </w:r>
          </w:p>
        </w:tc>
        <w:tc>
          <w:tcPr>
            <w:tcW w:w="1384" w:type="dxa"/>
            <w:gridSpan w:val="2"/>
            <w:shd w:val="clear" w:color="auto" w:fill="auto"/>
          </w:tcPr>
          <w:p w14:paraId="7B7D6F47"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89770A" w14:paraId="51588BD8" w14:textId="77777777" w:rsidTr="003F593C">
        <w:trPr>
          <w:trHeight w:val="20"/>
        </w:trPr>
        <w:tc>
          <w:tcPr>
            <w:tcW w:w="3686" w:type="dxa"/>
            <w:gridSpan w:val="4"/>
            <w:shd w:val="clear" w:color="auto" w:fill="auto"/>
          </w:tcPr>
          <w:p w14:paraId="5561F248"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Linkage</w:t>
            </w:r>
          </w:p>
        </w:tc>
        <w:tc>
          <w:tcPr>
            <w:tcW w:w="1545" w:type="dxa"/>
            <w:gridSpan w:val="2"/>
            <w:shd w:val="clear" w:color="auto" w:fill="auto"/>
          </w:tcPr>
          <w:p w14:paraId="29989005"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5CD9DDD1" w14:textId="77777777" w:rsidR="00E532D5" w:rsidRPr="0089770A" w:rsidRDefault="00E532D5" w:rsidP="003F593C">
            <w:pPr>
              <w:autoSpaceDE w:val="0"/>
              <w:autoSpaceDN w:val="0"/>
              <w:adjustRightInd w:val="0"/>
              <w:spacing w:before="60"/>
              <w:ind w:left="284" w:hanging="210"/>
              <w:rPr>
                <w:rFonts w:cs="Arial"/>
                <w:sz w:val="18"/>
                <w:szCs w:val="18"/>
                <w:lang w:val="en-AU"/>
              </w:rPr>
            </w:pPr>
            <w:r>
              <w:rPr>
                <w:rFonts w:cs="Arial"/>
                <w:sz w:val="18"/>
                <w:szCs w:val="18"/>
                <w:lang w:val="en-AU"/>
              </w:rPr>
              <w:t>I</w:t>
            </w:r>
            <w:r w:rsidRPr="00733CF0">
              <w:rPr>
                <w:rFonts w:cs="Arial"/>
                <w:sz w:val="18"/>
                <w:szCs w:val="18"/>
                <w:lang w:val="en-AU"/>
              </w:rPr>
              <w:t>SO 19115-1:2014</w:t>
            </w:r>
          </w:p>
        </w:tc>
        <w:tc>
          <w:tcPr>
            <w:tcW w:w="787" w:type="dxa"/>
            <w:shd w:val="clear" w:color="auto" w:fill="auto"/>
          </w:tcPr>
          <w:p w14:paraId="2D1F7823" w14:textId="77777777" w:rsidR="00E532D5" w:rsidRPr="0089770A" w:rsidRDefault="00E532D5" w:rsidP="003F593C">
            <w:pPr>
              <w:spacing w:before="60" w:after="60"/>
              <w:rPr>
                <w:rFonts w:cs="Arial"/>
                <w:sz w:val="18"/>
                <w:szCs w:val="18"/>
                <w:lang w:val="en-AU"/>
              </w:rPr>
            </w:pPr>
            <w:r>
              <w:rPr>
                <w:rFonts w:cs="Arial"/>
                <w:sz w:val="18"/>
                <w:szCs w:val="18"/>
                <w:lang w:val="en-AU"/>
              </w:rPr>
              <w:t>URL</w:t>
            </w:r>
          </w:p>
        </w:tc>
        <w:tc>
          <w:tcPr>
            <w:tcW w:w="1384" w:type="dxa"/>
            <w:gridSpan w:val="2"/>
            <w:shd w:val="clear" w:color="auto" w:fill="auto"/>
          </w:tcPr>
          <w:p w14:paraId="2B50AF0F" w14:textId="77777777" w:rsidR="00E532D5" w:rsidRPr="0089770A" w:rsidRDefault="00E532D5" w:rsidP="003F593C">
            <w:pPr>
              <w:spacing w:before="60" w:after="60"/>
              <w:rPr>
                <w:rFonts w:cs="Arial"/>
                <w:sz w:val="18"/>
                <w:szCs w:val="18"/>
                <w:lang w:val="en-AU"/>
              </w:rPr>
            </w:pPr>
          </w:p>
        </w:tc>
      </w:tr>
      <w:tr w:rsidR="00E532D5" w:rsidRPr="0089770A" w14:paraId="75D0F897" w14:textId="77777777" w:rsidTr="003F593C">
        <w:trPr>
          <w:trHeight w:val="20"/>
        </w:trPr>
        <w:tc>
          <w:tcPr>
            <w:tcW w:w="3686" w:type="dxa"/>
            <w:gridSpan w:val="4"/>
            <w:shd w:val="clear" w:color="auto" w:fill="auto"/>
          </w:tcPr>
          <w:p w14:paraId="4CF9BC8D" w14:textId="77777777" w:rsidR="00E532D5"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w:t>
            </w:r>
          </w:p>
        </w:tc>
        <w:tc>
          <w:tcPr>
            <w:tcW w:w="1545" w:type="dxa"/>
            <w:gridSpan w:val="2"/>
            <w:shd w:val="clear" w:color="auto" w:fill="auto"/>
          </w:tcPr>
          <w:p w14:paraId="23C35A52"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186CC140" w14:textId="77777777" w:rsidR="00E532D5" w:rsidRPr="0089770A" w:rsidRDefault="00E532D5"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7" w:type="dxa"/>
            <w:shd w:val="clear" w:color="auto" w:fill="auto"/>
          </w:tcPr>
          <w:p w14:paraId="1F3E7657"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3A4EA306"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89770A" w14:paraId="6A2EE24A" w14:textId="77777777" w:rsidTr="003F593C">
        <w:trPr>
          <w:trHeight w:val="20"/>
        </w:trPr>
        <w:tc>
          <w:tcPr>
            <w:tcW w:w="3686" w:type="dxa"/>
            <w:gridSpan w:val="4"/>
            <w:shd w:val="clear" w:color="auto" w:fill="auto"/>
          </w:tcPr>
          <w:p w14:paraId="6CDDA9C5" w14:textId="77777777" w:rsidR="00E532D5" w:rsidRPr="00733CF0"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Application Profile</w:t>
            </w:r>
          </w:p>
        </w:tc>
        <w:tc>
          <w:tcPr>
            <w:tcW w:w="1545" w:type="dxa"/>
            <w:gridSpan w:val="2"/>
            <w:shd w:val="clear" w:color="auto" w:fill="auto"/>
          </w:tcPr>
          <w:p w14:paraId="0EC6E095"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7EA26AE6" w14:textId="77777777" w:rsidR="00E532D5" w:rsidRPr="0089770A" w:rsidRDefault="00E532D5"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7" w:type="dxa"/>
            <w:shd w:val="clear" w:color="auto" w:fill="auto"/>
          </w:tcPr>
          <w:p w14:paraId="37EBF14A"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719487E9"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89770A" w14:paraId="6C8AF802" w14:textId="77777777" w:rsidTr="003F593C">
        <w:trPr>
          <w:trHeight w:val="20"/>
        </w:trPr>
        <w:tc>
          <w:tcPr>
            <w:tcW w:w="3686" w:type="dxa"/>
            <w:gridSpan w:val="4"/>
            <w:shd w:val="clear" w:color="auto" w:fill="auto"/>
          </w:tcPr>
          <w:p w14:paraId="23AC1969" w14:textId="77777777" w:rsidR="00E532D5" w:rsidRPr="00733CF0"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Name of Resource</w:t>
            </w:r>
          </w:p>
        </w:tc>
        <w:tc>
          <w:tcPr>
            <w:tcW w:w="1545" w:type="dxa"/>
            <w:gridSpan w:val="2"/>
            <w:shd w:val="clear" w:color="auto" w:fill="auto"/>
          </w:tcPr>
          <w:p w14:paraId="1C579389"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66C39FB2" w14:textId="77777777" w:rsidR="00E532D5" w:rsidRPr="0089770A" w:rsidRDefault="00E532D5"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7" w:type="dxa"/>
            <w:shd w:val="clear" w:color="auto" w:fill="auto"/>
          </w:tcPr>
          <w:p w14:paraId="79D260F4"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16DE630F"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89770A" w14:paraId="78143C2A" w14:textId="77777777" w:rsidTr="003F593C">
        <w:trPr>
          <w:trHeight w:val="20"/>
        </w:trPr>
        <w:tc>
          <w:tcPr>
            <w:tcW w:w="3686" w:type="dxa"/>
            <w:gridSpan w:val="4"/>
            <w:shd w:val="clear" w:color="auto" w:fill="auto"/>
          </w:tcPr>
          <w:p w14:paraId="2A596275" w14:textId="77777777" w:rsidR="00E532D5" w:rsidRPr="00733CF0"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Description</w:t>
            </w:r>
          </w:p>
        </w:tc>
        <w:tc>
          <w:tcPr>
            <w:tcW w:w="1545" w:type="dxa"/>
            <w:gridSpan w:val="2"/>
            <w:shd w:val="clear" w:color="auto" w:fill="auto"/>
          </w:tcPr>
          <w:p w14:paraId="4222F48D"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520C9B17" w14:textId="77777777" w:rsidR="00E532D5" w:rsidRPr="0089770A" w:rsidRDefault="00E532D5"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7" w:type="dxa"/>
            <w:shd w:val="clear" w:color="auto" w:fill="auto"/>
          </w:tcPr>
          <w:p w14:paraId="48A6A157"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3B88543B"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89770A" w14:paraId="22F73FF9" w14:textId="77777777" w:rsidTr="003F593C">
        <w:trPr>
          <w:trHeight w:val="20"/>
        </w:trPr>
        <w:tc>
          <w:tcPr>
            <w:tcW w:w="3686" w:type="dxa"/>
            <w:gridSpan w:val="4"/>
            <w:shd w:val="clear" w:color="auto" w:fill="auto"/>
          </w:tcPr>
          <w:p w14:paraId="3B550434" w14:textId="77777777" w:rsidR="00E532D5" w:rsidRPr="00733CF0"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Online function</w:t>
            </w:r>
          </w:p>
        </w:tc>
        <w:tc>
          <w:tcPr>
            <w:tcW w:w="1545" w:type="dxa"/>
            <w:gridSpan w:val="2"/>
            <w:shd w:val="clear" w:color="auto" w:fill="auto"/>
          </w:tcPr>
          <w:p w14:paraId="478F1CED"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5855885D"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 download</w:t>
            </w:r>
          </w:p>
          <w:p w14:paraId="645D3093"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2: information</w:t>
            </w:r>
          </w:p>
          <w:p w14:paraId="661D5A9B"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3: offline access</w:t>
            </w:r>
          </w:p>
          <w:p w14:paraId="0F29D908"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4: order</w:t>
            </w:r>
          </w:p>
          <w:p w14:paraId="5377D0E3"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5: search</w:t>
            </w:r>
          </w:p>
          <w:p w14:paraId="36956B28"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6: complete metadata</w:t>
            </w:r>
          </w:p>
          <w:p w14:paraId="1D3CBD71"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7: browse graphic</w:t>
            </w:r>
          </w:p>
          <w:p w14:paraId="3E3C5EB5"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8: upload</w:t>
            </w:r>
          </w:p>
          <w:p w14:paraId="2D0A2A9C"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9: email service</w:t>
            </w:r>
          </w:p>
          <w:p w14:paraId="7A1168E0" w14:textId="77777777" w:rsidR="00E532D5" w:rsidRPr="00DE3A90"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10: browsing</w:t>
            </w:r>
          </w:p>
          <w:p w14:paraId="08F16126" w14:textId="77777777" w:rsidR="00E532D5" w:rsidRPr="0089770A" w:rsidRDefault="00E532D5" w:rsidP="003F593C">
            <w:pPr>
              <w:autoSpaceDE w:val="0"/>
              <w:autoSpaceDN w:val="0"/>
              <w:adjustRightInd w:val="0"/>
              <w:spacing w:before="60"/>
              <w:ind w:left="284" w:hanging="210"/>
              <w:rPr>
                <w:rFonts w:cs="Arial"/>
                <w:sz w:val="18"/>
                <w:szCs w:val="18"/>
                <w:lang w:val="en-AU"/>
              </w:rPr>
            </w:pPr>
            <w:r w:rsidRPr="00DE3A90">
              <w:rPr>
                <w:rFonts w:cs="Arial"/>
                <w:sz w:val="18"/>
                <w:szCs w:val="18"/>
                <w:lang w:val="en-AU"/>
              </w:rPr>
              <w:t>11: file access</w:t>
            </w:r>
          </w:p>
        </w:tc>
        <w:tc>
          <w:tcPr>
            <w:tcW w:w="787" w:type="dxa"/>
            <w:shd w:val="clear" w:color="auto" w:fill="auto"/>
          </w:tcPr>
          <w:p w14:paraId="2F28A760" w14:textId="77777777" w:rsidR="00E532D5" w:rsidRPr="0089770A" w:rsidRDefault="00E532D5" w:rsidP="003F593C">
            <w:pPr>
              <w:spacing w:before="60" w:after="60"/>
              <w:rPr>
                <w:rFonts w:cs="Arial"/>
                <w:sz w:val="18"/>
                <w:szCs w:val="18"/>
                <w:lang w:val="en-AU"/>
              </w:rPr>
            </w:pPr>
            <w:r>
              <w:rPr>
                <w:rFonts w:cs="Arial"/>
                <w:sz w:val="18"/>
                <w:szCs w:val="18"/>
                <w:lang w:val="en-AU"/>
              </w:rPr>
              <w:t>EN</w:t>
            </w:r>
          </w:p>
        </w:tc>
        <w:tc>
          <w:tcPr>
            <w:tcW w:w="1384" w:type="dxa"/>
            <w:gridSpan w:val="2"/>
            <w:shd w:val="clear" w:color="auto" w:fill="auto"/>
          </w:tcPr>
          <w:p w14:paraId="45A9ED09"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89770A" w14:paraId="39AB9A64" w14:textId="77777777" w:rsidTr="003F593C">
        <w:trPr>
          <w:trHeight w:val="20"/>
        </w:trPr>
        <w:tc>
          <w:tcPr>
            <w:tcW w:w="3686" w:type="dxa"/>
            <w:gridSpan w:val="4"/>
            <w:shd w:val="clear" w:color="auto" w:fill="auto"/>
          </w:tcPr>
          <w:p w14:paraId="025DF4CC" w14:textId="77777777" w:rsidR="00E532D5" w:rsidRPr="00733CF0" w:rsidRDefault="00E532D5" w:rsidP="003F593C">
            <w:pPr>
              <w:tabs>
                <w:tab w:val="left" w:pos="390"/>
              </w:tabs>
              <w:spacing w:before="60" w:after="60"/>
              <w:rPr>
                <w:rFonts w:cs="Arial"/>
                <w:sz w:val="18"/>
                <w:szCs w:val="18"/>
                <w:lang w:val="en-AU"/>
              </w:rPr>
            </w:pPr>
            <w:r>
              <w:rPr>
                <w:rFonts w:cs="Arial"/>
                <w:sz w:val="18"/>
                <w:szCs w:val="18"/>
                <w:lang w:val="en-AU"/>
              </w:rPr>
              <w:tab/>
            </w:r>
            <w:r>
              <w:rPr>
                <w:rFonts w:cs="Arial"/>
                <w:sz w:val="18"/>
                <w:szCs w:val="18"/>
                <w:lang w:val="en-AU"/>
              </w:rPr>
              <w:tab/>
            </w:r>
            <w:r w:rsidRPr="00733CF0">
              <w:rPr>
                <w:rFonts w:cs="Arial"/>
                <w:sz w:val="18"/>
                <w:szCs w:val="18"/>
                <w:lang w:val="en-AU"/>
              </w:rPr>
              <w:t>Protocol Request</w:t>
            </w:r>
          </w:p>
        </w:tc>
        <w:tc>
          <w:tcPr>
            <w:tcW w:w="1545" w:type="dxa"/>
            <w:gridSpan w:val="2"/>
            <w:shd w:val="clear" w:color="auto" w:fill="auto"/>
          </w:tcPr>
          <w:p w14:paraId="6984F892" w14:textId="77777777" w:rsidR="00E532D5" w:rsidRPr="0089770A" w:rsidRDefault="00E532D5" w:rsidP="003F593C">
            <w:pPr>
              <w:spacing w:before="60" w:after="60"/>
              <w:rPr>
                <w:rFonts w:cs="Arial"/>
                <w:i/>
                <w:sz w:val="18"/>
                <w:szCs w:val="18"/>
                <w:lang w:val="en-AU"/>
              </w:rPr>
            </w:pPr>
          </w:p>
        </w:tc>
        <w:tc>
          <w:tcPr>
            <w:tcW w:w="2606" w:type="dxa"/>
            <w:gridSpan w:val="3"/>
            <w:shd w:val="clear" w:color="auto" w:fill="auto"/>
          </w:tcPr>
          <w:p w14:paraId="2D40D74D" w14:textId="77777777" w:rsidR="00E532D5" w:rsidRPr="0089770A" w:rsidRDefault="00E532D5" w:rsidP="003F593C">
            <w:pPr>
              <w:autoSpaceDE w:val="0"/>
              <w:autoSpaceDN w:val="0"/>
              <w:adjustRightInd w:val="0"/>
              <w:spacing w:before="60"/>
              <w:ind w:left="284" w:hanging="210"/>
              <w:rPr>
                <w:rFonts w:cs="Arial"/>
                <w:sz w:val="18"/>
                <w:szCs w:val="18"/>
                <w:lang w:val="en-AU"/>
              </w:rPr>
            </w:pPr>
            <w:r w:rsidRPr="00733CF0">
              <w:rPr>
                <w:rFonts w:cs="Arial"/>
                <w:sz w:val="18"/>
                <w:szCs w:val="18"/>
                <w:lang w:val="en-AU"/>
              </w:rPr>
              <w:t>ISO 19115</w:t>
            </w:r>
          </w:p>
        </w:tc>
        <w:tc>
          <w:tcPr>
            <w:tcW w:w="787" w:type="dxa"/>
            <w:shd w:val="clear" w:color="auto" w:fill="auto"/>
          </w:tcPr>
          <w:p w14:paraId="2B9082C9" w14:textId="77777777" w:rsidR="00E532D5" w:rsidRPr="0089770A" w:rsidRDefault="00E532D5" w:rsidP="003F593C">
            <w:pPr>
              <w:spacing w:before="60" w:after="60"/>
              <w:rPr>
                <w:rFonts w:cs="Arial"/>
                <w:sz w:val="18"/>
                <w:szCs w:val="18"/>
                <w:lang w:val="en-AU"/>
              </w:rPr>
            </w:pPr>
            <w:r w:rsidRPr="0089770A">
              <w:rPr>
                <w:rFonts w:cs="Arial"/>
                <w:sz w:val="18"/>
                <w:szCs w:val="18"/>
                <w:lang w:val="en-AU"/>
              </w:rPr>
              <w:t>(S) TE</w:t>
            </w:r>
          </w:p>
        </w:tc>
        <w:tc>
          <w:tcPr>
            <w:tcW w:w="1384" w:type="dxa"/>
            <w:gridSpan w:val="2"/>
            <w:shd w:val="clear" w:color="auto" w:fill="auto"/>
          </w:tcPr>
          <w:p w14:paraId="61F61C61" w14:textId="77777777" w:rsidR="00E532D5" w:rsidRPr="0089770A" w:rsidRDefault="00E532D5" w:rsidP="003F593C">
            <w:pPr>
              <w:spacing w:before="60" w:after="60"/>
              <w:rPr>
                <w:rFonts w:cs="Arial"/>
                <w:sz w:val="18"/>
                <w:szCs w:val="18"/>
                <w:lang w:val="en-AU"/>
              </w:rPr>
            </w:pPr>
            <w:r>
              <w:rPr>
                <w:rFonts w:cs="Arial"/>
                <w:sz w:val="18"/>
                <w:szCs w:val="18"/>
                <w:lang w:val="en-AU"/>
              </w:rPr>
              <w:t>0,1</w:t>
            </w:r>
          </w:p>
        </w:tc>
      </w:tr>
      <w:tr w:rsidR="00E532D5" w:rsidRPr="007D5EE3" w14:paraId="759E1D10" w14:textId="77777777" w:rsidTr="003F593C">
        <w:trPr>
          <w:trHeight w:val="20"/>
        </w:trPr>
        <w:tc>
          <w:tcPr>
            <w:tcW w:w="10008" w:type="dxa"/>
            <w:gridSpan w:val="12"/>
          </w:tcPr>
          <w:p w14:paraId="074ED06A" w14:textId="77777777" w:rsidR="00E532D5" w:rsidRPr="007D5EE3" w:rsidRDefault="00E532D5" w:rsidP="003F593C">
            <w:pPr>
              <w:spacing w:before="60" w:after="60"/>
              <w:rPr>
                <w:rFonts w:cs="Arial"/>
                <w:b/>
                <w:sz w:val="20"/>
                <w:u w:val="single"/>
              </w:rPr>
            </w:pPr>
            <w:r w:rsidRPr="007D5EE3">
              <w:rPr>
                <w:rFonts w:cs="Arial"/>
                <w:b/>
                <w:sz w:val="20"/>
                <w:u w:val="single"/>
              </w:rPr>
              <w:t>Information associations</w:t>
            </w:r>
          </w:p>
        </w:tc>
      </w:tr>
      <w:tr w:rsidR="00E532D5" w:rsidRPr="007D5EE3" w14:paraId="5F95D6C6" w14:textId="77777777" w:rsidTr="003F593C">
        <w:trPr>
          <w:trHeight w:val="20"/>
        </w:trPr>
        <w:tc>
          <w:tcPr>
            <w:tcW w:w="1176" w:type="dxa"/>
          </w:tcPr>
          <w:p w14:paraId="4DCDF59C" w14:textId="77777777" w:rsidR="00E532D5" w:rsidRPr="007D5EE3" w:rsidRDefault="00E532D5" w:rsidP="003F593C">
            <w:pPr>
              <w:spacing w:before="60" w:after="60"/>
              <w:rPr>
                <w:rFonts w:cs="Arial"/>
                <w:b/>
                <w:sz w:val="18"/>
                <w:szCs w:val="18"/>
              </w:rPr>
            </w:pPr>
            <w:r w:rsidRPr="007D5EE3">
              <w:rPr>
                <w:rFonts w:cs="Arial"/>
                <w:b/>
                <w:sz w:val="18"/>
                <w:szCs w:val="18"/>
              </w:rPr>
              <w:t>Role Type</w:t>
            </w:r>
          </w:p>
        </w:tc>
        <w:tc>
          <w:tcPr>
            <w:tcW w:w="2027" w:type="dxa"/>
            <w:gridSpan w:val="2"/>
            <w:vAlign w:val="center"/>
          </w:tcPr>
          <w:p w14:paraId="715432D1" w14:textId="77777777" w:rsidR="00E532D5" w:rsidRPr="007D5EE3" w:rsidRDefault="00E532D5" w:rsidP="003F593C">
            <w:pPr>
              <w:spacing w:before="60" w:after="60"/>
              <w:rPr>
                <w:rFonts w:cs="Arial"/>
                <w:b/>
                <w:sz w:val="18"/>
                <w:szCs w:val="18"/>
              </w:rPr>
            </w:pPr>
            <w:r w:rsidRPr="007D5EE3">
              <w:rPr>
                <w:rFonts w:cs="Arial"/>
                <w:b/>
                <w:sz w:val="18"/>
                <w:szCs w:val="18"/>
              </w:rPr>
              <w:t>Association Name</w:t>
            </w:r>
          </w:p>
        </w:tc>
        <w:tc>
          <w:tcPr>
            <w:tcW w:w="1434" w:type="dxa"/>
            <w:gridSpan w:val="2"/>
            <w:vAlign w:val="center"/>
          </w:tcPr>
          <w:p w14:paraId="462E7143" w14:textId="77777777" w:rsidR="00E532D5" w:rsidRPr="007D5EE3" w:rsidRDefault="00E532D5" w:rsidP="003F593C">
            <w:pPr>
              <w:spacing w:before="60" w:after="60"/>
              <w:rPr>
                <w:rFonts w:cs="Arial"/>
                <w:b/>
                <w:sz w:val="18"/>
                <w:szCs w:val="18"/>
              </w:rPr>
            </w:pPr>
            <w:r w:rsidRPr="007D5EE3">
              <w:rPr>
                <w:rFonts w:cs="Arial"/>
                <w:b/>
                <w:sz w:val="18"/>
                <w:szCs w:val="18"/>
              </w:rPr>
              <w:t>Role</w:t>
            </w:r>
          </w:p>
        </w:tc>
        <w:tc>
          <w:tcPr>
            <w:tcW w:w="3995" w:type="dxa"/>
            <w:gridSpan w:val="6"/>
            <w:vAlign w:val="center"/>
          </w:tcPr>
          <w:p w14:paraId="7EBC028F" w14:textId="77777777" w:rsidR="00E532D5" w:rsidRPr="007D5EE3" w:rsidRDefault="00E532D5" w:rsidP="003F593C">
            <w:pPr>
              <w:spacing w:before="60" w:after="60"/>
              <w:rPr>
                <w:rFonts w:cs="Arial"/>
                <w:b/>
                <w:sz w:val="18"/>
                <w:szCs w:val="18"/>
              </w:rPr>
            </w:pPr>
            <w:r w:rsidRPr="007D5EE3">
              <w:rPr>
                <w:rFonts w:cs="Arial"/>
                <w:b/>
                <w:sz w:val="18"/>
                <w:szCs w:val="18"/>
              </w:rPr>
              <w:t>Features</w:t>
            </w:r>
          </w:p>
        </w:tc>
        <w:tc>
          <w:tcPr>
            <w:tcW w:w="1376" w:type="dxa"/>
            <w:vAlign w:val="center"/>
          </w:tcPr>
          <w:p w14:paraId="0DBB2562" w14:textId="77777777" w:rsidR="00E532D5" w:rsidRPr="007D5EE3" w:rsidRDefault="00E532D5" w:rsidP="003F593C">
            <w:pPr>
              <w:spacing w:before="60" w:after="60"/>
              <w:rPr>
                <w:rFonts w:cs="Arial"/>
                <w:b/>
                <w:sz w:val="18"/>
                <w:szCs w:val="18"/>
              </w:rPr>
            </w:pPr>
            <w:r w:rsidRPr="007D5EE3">
              <w:rPr>
                <w:rFonts w:cs="Arial"/>
                <w:b/>
                <w:sz w:val="18"/>
                <w:szCs w:val="18"/>
              </w:rPr>
              <w:t>Multiplicity</w:t>
            </w:r>
          </w:p>
        </w:tc>
      </w:tr>
      <w:tr w:rsidR="00E532D5" w:rsidRPr="0089770A" w14:paraId="2B16E3A2" w14:textId="77777777" w:rsidTr="003F593C">
        <w:trPr>
          <w:trHeight w:val="20"/>
        </w:trPr>
        <w:tc>
          <w:tcPr>
            <w:tcW w:w="1176" w:type="dxa"/>
          </w:tcPr>
          <w:p w14:paraId="125D5049" w14:textId="77777777" w:rsidR="00E532D5" w:rsidRPr="0089770A" w:rsidRDefault="00E532D5" w:rsidP="003F593C">
            <w:pPr>
              <w:spacing w:before="60" w:after="60"/>
              <w:rPr>
                <w:rFonts w:cs="Arial"/>
                <w:sz w:val="18"/>
                <w:szCs w:val="18"/>
              </w:rPr>
            </w:pPr>
            <w:r w:rsidRPr="00260A01">
              <w:rPr>
                <w:rFonts w:cs="Arial"/>
                <w:sz w:val="18"/>
                <w:szCs w:val="18"/>
              </w:rPr>
              <w:t>Additional Information</w:t>
            </w:r>
          </w:p>
        </w:tc>
        <w:tc>
          <w:tcPr>
            <w:tcW w:w="2027" w:type="dxa"/>
            <w:gridSpan w:val="2"/>
          </w:tcPr>
          <w:p w14:paraId="20DDB8A5" w14:textId="77777777" w:rsidR="00E532D5" w:rsidRPr="0089770A" w:rsidRDefault="00E532D5" w:rsidP="003F593C">
            <w:pPr>
              <w:spacing w:before="60" w:after="60"/>
              <w:rPr>
                <w:rFonts w:cs="Arial"/>
                <w:sz w:val="18"/>
                <w:szCs w:val="18"/>
              </w:rPr>
            </w:pPr>
          </w:p>
        </w:tc>
        <w:tc>
          <w:tcPr>
            <w:tcW w:w="1434" w:type="dxa"/>
            <w:gridSpan w:val="2"/>
          </w:tcPr>
          <w:p w14:paraId="7501474A" w14:textId="77777777" w:rsidR="00E532D5" w:rsidRPr="0089770A" w:rsidRDefault="00E532D5" w:rsidP="003F593C">
            <w:pPr>
              <w:autoSpaceDE w:val="0"/>
              <w:autoSpaceDN w:val="0"/>
              <w:adjustRightInd w:val="0"/>
              <w:spacing w:before="60" w:after="60"/>
              <w:rPr>
                <w:rFonts w:cs="Arial"/>
                <w:sz w:val="18"/>
                <w:szCs w:val="18"/>
              </w:rPr>
            </w:pPr>
            <w:r>
              <w:rPr>
                <w:rFonts w:cs="Arial"/>
                <w:sz w:val="18"/>
                <w:szCs w:val="18"/>
              </w:rPr>
              <w:t>Provides for</w:t>
            </w:r>
          </w:p>
        </w:tc>
        <w:tc>
          <w:tcPr>
            <w:tcW w:w="3987" w:type="dxa"/>
            <w:gridSpan w:val="5"/>
          </w:tcPr>
          <w:p w14:paraId="4D18C84F" w14:textId="77777777" w:rsidR="00E532D5" w:rsidRDefault="00E532D5" w:rsidP="003F593C">
            <w:pPr>
              <w:autoSpaceDE w:val="0"/>
              <w:autoSpaceDN w:val="0"/>
              <w:adjustRightInd w:val="0"/>
              <w:spacing w:before="60" w:after="60"/>
              <w:rPr>
                <w:rFonts w:cs="Arial"/>
                <w:b/>
                <w:sz w:val="18"/>
                <w:szCs w:val="18"/>
              </w:rPr>
            </w:pPr>
            <w:r>
              <w:rPr>
                <w:rFonts w:cs="Arial"/>
                <w:b/>
                <w:sz w:val="18"/>
                <w:szCs w:val="18"/>
              </w:rPr>
              <w:t xml:space="preserve">Each Feature Type </w:t>
            </w:r>
            <w:r w:rsidRPr="008859F4">
              <w:rPr>
                <w:rFonts w:cs="Arial"/>
                <w:sz w:val="18"/>
                <w:szCs w:val="18"/>
              </w:rPr>
              <w:t>or</w:t>
            </w:r>
            <w:r>
              <w:rPr>
                <w:rFonts w:cs="Arial"/>
                <w:b/>
                <w:sz w:val="18"/>
                <w:szCs w:val="18"/>
              </w:rPr>
              <w:t xml:space="preserve"> Information Area</w:t>
            </w:r>
          </w:p>
        </w:tc>
        <w:tc>
          <w:tcPr>
            <w:tcW w:w="1384" w:type="dxa"/>
            <w:gridSpan w:val="2"/>
          </w:tcPr>
          <w:p w14:paraId="4AC9643A" w14:textId="77777777" w:rsidR="00E532D5" w:rsidRPr="0089770A" w:rsidRDefault="00E532D5" w:rsidP="003F593C">
            <w:pPr>
              <w:spacing w:before="60" w:after="60"/>
              <w:rPr>
                <w:rFonts w:cs="Arial"/>
                <w:sz w:val="18"/>
                <w:szCs w:val="18"/>
              </w:rPr>
            </w:pPr>
          </w:p>
        </w:tc>
      </w:tr>
      <w:tr w:rsidR="00E532D5" w:rsidRPr="00260A01" w14:paraId="3B547232" w14:textId="77777777" w:rsidTr="003F593C">
        <w:trPr>
          <w:trHeight w:val="20"/>
        </w:trPr>
        <w:tc>
          <w:tcPr>
            <w:tcW w:w="1176" w:type="dxa"/>
          </w:tcPr>
          <w:p w14:paraId="28277A2C" w14:textId="77777777" w:rsidR="00E532D5" w:rsidRPr="0089770A" w:rsidRDefault="00E532D5" w:rsidP="003F593C">
            <w:pPr>
              <w:spacing w:before="60" w:after="60"/>
              <w:rPr>
                <w:rFonts w:cs="Arial"/>
                <w:sz w:val="18"/>
                <w:szCs w:val="18"/>
              </w:rPr>
            </w:pPr>
            <w:r w:rsidRPr="00260A01">
              <w:rPr>
                <w:rFonts w:cs="Arial"/>
                <w:sz w:val="18"/>
                <w:szCs w:val="18"/>
              </w:rPr>
              <w:t>Additional Information</w:t>
            </w:r>
          </w:p>
        </w:tc>
        <w:tc>
          <w:tcPr>
            <w:tcW w:w="2027" w:type="dxa"/>
            <w:gridSpan w:val="2"/>
          </w:tcPr>
          <w:p w14:paraId="0D86A5EE" w14:textId="77777777" w:rsidR="00E532D5" w:rsidRPr="00260A01" w:rsidRDefault="00E532D5" w:rsidP="003F593C">
            <w:pPr>
              <w:autoSpaceDE w:val="0"/>
              <w:autoSpaceDN w:val="0"/>
              <w:adjustRightInd w:val="0"/>
              <w:spacing w:before="60" w:after="60"/>
              <w:ind w:left="374" w:hanging="302"/>
              <w:rPr>
                <w:rFonts w:cs="Arial"/>
                <w:sz w:val="18"/>
                <w:szCs w:val="18"/>
              </w:rPr>
            </w:pPr>
          </w:p>
        </w:tc>
        <w:tc>
          <w:tcPr>
            <w:tcW w:w="1434" w:type="dxa"/>
            <w:gridSpan w:val="2"/>
          </w:tcPr>
          <w:p w14:paraId="01985AEE" w14:textId="77777777" w:rsidR="00E532D5" w:rsidRPr="00260A01" w:rsidRDefault="00E532D5" w:rsidP="003F593C">
            <w:pPr>
              <w:spacing w:before="60" w:after="60"/>
              <w:rPr>
                <w:rFonts w:cs="Arial"/>
                <w:sz w:val="18"/>
                <w:szCs w:val="18"/>
              </w:rPr>
            </w:pPr>
            <w:r>
              <w:rPr>
                <w:rFonts w:cs="Arial"/>
                <w:sz w:val="18"/>
                <w:szCs w:val="18"/>
              </w:rPr>
              <w:t xml:space="preserve">Supported by </w:t>
            </w:r>
          </w:p>
        </w:tc>
        <w:tc>
          <w:tcPr>
            <w:tcW w:w="3995" w:type="dxa"/>
            <w:gridSpan w:val="6"/>
          </w:tcPr>
          <w:p w14:paraId="4CE50A2B" w14:textId="77777777" w:rsidR="00E532D5" w:rsidRDefault="00E532D5" w:rsidP="003F593C">
            <w:pPr>
              <w:spacing w:before="60" w:after="60"/>
              <w:rPr>
                <w:rFonts w:cs="Arial"/>
                <w:sz w:val="18"/>
                <w:szCs w:val="18"/>
              </w:rPr>
            </w:pPr>
            <w:r>
              <w:rPr>
                <w:rFonts w:cs="Arial"/>
                <w:sz w:val="18"/>
                <w:szCs w:val="18"/>
              </w:rPr>
              <w:t>Applicability</w:t>
            </w:r>
          </w:p>
        </w:tc>
        <w:tc>
          <w:tcPr>
            <w:tcW w:w="1376" w:type="dxa"/>
          </w:tcPr>
          <w:p w14:paraId="09C3E5D2" w14:textId="77777777" w:rsidR="00E532D5" w:rsidRPr="00260A01" w:rsidRDefault="00E532D5" w:rsidP="003F593C">
            <w:pPr>
              <w:spacing w:before="60" w:after="60"/>
              <w:rPr>
                <w:rFonts w:cs="Arial"/>
                <w:sz w:val="18"/>
                <w:szCs w:val="18"/>
              </w:rPr>
            </w:pPr>
            <w:r>
              <w:rPr>
                <w:rFonts w:cs="Arial"/>
                <w:sz w:val="18"/>
                <w:szCs w:val="18"/>
              </w:rPr>
              <w:t>0,*</w:t>
            </w:r>
          </w:p>
        </w:tc>
      </w:tr>
      <w:tr w:rsidR="00E532D5" w:rsidRPr="007D5EE3" w14:paraId="43B78265" w14:textId="77777777" w:rsidTr="003F593C">
        <w:trPr>
          <w:trHeight w:val="70"/>
        </w:trPr>
        <w:tc>
          <w:tcPr>
            <w:tcW w:w="10008" w:type="dxa"/>
            <w:gridSpan w:val="12"/>
            <w:shd w:val="clear" w:color="auto" w:fill="auto"/>
          </w:tcPr>
          <w:p w14:paraId="31ADB7E4" w14:textId="77777777" w:rsidR="00E532D5" w:rsidRPr="007D5EE3" w:rsidRDefault="00E532D5"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7074637E" w14:textId="77777777" w:rsidR="00E532D5" w:rsidRPr="007D5EE3" w:rsidRDefault="00E532D5"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3C19C56C" w14:textId="77777777" w:rsidR="00E532D5" w:rsidRPr="007D5EE3" w:rsidRDefault="00E532D5"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r w:rsidRPr="008859F4">
              <w:rPr>
                <w:rFonts w:cs="Arial"/>
                <w:b/>
                <w:sz w:val="20"/>
                <w:lang w:val="en-AU"/>
              </w:rPr>
              <w:t>Regulations, Recommendations, Restrictions</w:t>
            </w:r>
            <w:r>
              <w:rPr>
                <w:rFonts w:cs="Arial"/>
                <w:b/>
                <w:sz w:val="20"/>
                <w:lang w:val="en-AU"/>
              </w:rPr>
              <w:t>, Supplementary information</w:t>
            </w:r>
          </w:p>
        </w:tc>
      </w:tr>
    </w:tbl>
    <w:p w14:paraId="72124570" w14:textId="77777777" w:rsidR="00E532D5" w:rsidRPr="00E532D5" w:rsidRDefault="00E532D5" w:rsidP="00E532D5">
      <w:pPr>
        <w:pStyle w:val="Heading1"/>
      </w:pPr>
      <w:bookmarkStart w:id="296" w:name="_Toc460222608"/>
      <w:r w:rsidRPr="00E532D5">
        <w:t>Association Class</w:t>
      </w:r>
      <w:bookmarkEnd w:id="296"/>
    </w:p>
    <w:p w14:paraId="41FED758" w14:textId="3E9BD783" w:rsidR="00E532D5" w:rsidRPr="00E532D5" w:rsidDel="006942D8" w:rsidRDefault="00E532D5" w:rsidP="00E532D5">
      <w:pPr>
        <w:pStyle w:val="Heading2"/>
        <w:rPr>
          <w:del w:id="297" w:author="Raphael Malyankar" w:date="2016-08-25T10:42:00Z"/>
        </w:rPr>
      </w:pPr>
      <w:bookmarkStart w:id="298" w:name="_Toc460222609"/>
      <w:commentRangeStart w:id="299"/>
      <w:del w:id="300" w:author="Raphael Malyankar" w:date="2016-08-25T10:42:00Z">
        <w:r w:rsidRPr="00E532D5" w:rsidDel="006942D8">
          <w:delText>Additional Information</w:delText>
        </w:r>
        <w:commentRangeEnd w:id="299"/>
        <w:r w:rsidR="006942D8" w:rsidDel="006942D8">
          <w:rPr>
            <w:rStyle w:val="CommentReference"/>
            <w:rFonts w:eastAsia="Times New Roman" w:cs="Times New Roman"/>
            <w:b w:val="0"/>
            <w:bCs w:val="0"/>
          </w:rPr>
          <w:commentReference w:id="299"/>
        </w:r>
        <w:bookmarkStart w:id="301" w:name="_Toc460180790"/>
        <w:bookmarkEnd w:id="298"/>
        <w:bookmarkEnd w:id="301"/>
      </w:del>
    </w:p>
    <w:p w14:paraId="689815F8" w14:textId="7BA78F02" w:rsidR="00E532D5" w:rsidRPr="00E532D5" w:rsidDel="006942D8" w:rsidRDefault="00E532D5" w:rsidP="00E532D5">
      <w:pPr>
        <w:rPr>
          <w:del w:id="302" w:author="Raphael Malyankar" w:date="2016-08-25T10:42:00Z"/>
          <w:rStyle w:val="Redtext"/>
        </w:rPr>
      </w:pPr>
      <w:del w:id="303" w:author="Raphael Malyankar" w:date="2016-08-25T10:42:00Z">
        <w:r w:rsidRPr="00E532D5" w:rsidDel="006942D8">
          <w:rPr>
            <w:rStyle w:val="Redtext"/>
          </w:rPr>
          <w:delText>TBD</w:delText>
        </w:r>
        <w:bookmarkStart w:id="304" w:name="_Toc460180791"/>
        <w:bookmarkEnd w:id="304"/>
      </w:del>
    </w:p>
    <w:p w14:paraId="2D8FC47B" w14:textId="77777777" w:rsidR="00E532D5" w:rsidRDefault="00E532D5" w:rsidP="00E532D5">
      <w:pPr>
        <w:pStyle w:val="Heading2"/>
      </w:pPr>
      <w:bookmarkStart w:id="305" w:name="_Toc460222610"/>
      <w:r w:rsidRPr="00E532D5">
        <w:t>Permission Type</w:t>
      </w:r>
      <w:bookmarkEnd w:id="305"/>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06" w:author="Raphael Malyankar" w:date="2016-08-26T18:20:00Z">
          <w:tblPr>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738"/>
        <w:gridCol w:w="2250"/>
        <w:gridCol w:w="12"/>
        <w:gridCol w:w="681"/>
        <w:gridCol w:w="6"/>
        <w:gridCol w:w="741"/>
        <w:gridCol w:w="796"/>
        <w:gridCol w:w="11"/>
        <w:gridCol w:w="363"/>
        <w:gridCol w:w="652"/>
        <w:gridCol w:w="68"/>
        <w:gridCol w:w="1466"/>
        <w:gridCol w:w="241"/>
        <w:gridCol w:w="610"/>
        <w:gridCol w:w="380"/>
        <w:gridCol w:w="993"/>
        <w:tblGridChange w:id="307">
          <w:tblGrid>
            <w:gridCol w:w="738"/>
            <w:gridCol w:w="2250"/>
            <w:gridCol w:w="15"/>
            <w:gridCol w:w="681"/>
            <w:gridCol w:w="6"/>
            <w:gridCol w:w="738"/>
            <w:gridCol w:w="799"/>
            <w:gridCol w:w="8"/>
            <w:gridCol w:w="810"/>
            <w:gridCol w:w="208"/>
            <w:gridCol w:w="692"/>
            <w:gridCol w:w="839"/>
            <w:gridCol w:w="241"/>
            <w:gridCol w:w="610"/>
            <w:gridCol w:w="380"/>
            <w:gridCol w:w="992"/>
            <w:gridCol w:w="1"/>
          </w:tblGrid>
        </w:tblGridChange>
      </w:tblGrid>
      <w:tr w:rsidR="00E532D5" w:rsidRPr="007D5EE3" w14:paraId="3B7EA37F" w14:textId="77777777" w:rsidTr="0025332C">
        <w:trPr>
          <w:trHeight w:val="545"/>
          <w:trPrChange w:id="308" w:author="Raphael Malyankar" w:date="2016-08-26T18:20:00Z">
            <w:trPr>
              <w:gridAfter w:val="0"/>
              <w:trHeight w:val="545"/>
            </w:trPr>
          </w:trPrChange>
        </w:trPr>
        <w:tc>
          <w:tcPr>
            <w:tcW w:w="10008" w:type="dxa"/>
            <w:gridSpan w:val="16"/>
            <w:shd w:val="clear" w:color="auto" w:fill="auto"/>
            <w:tcPrChange w:id="309" w:author="Raphael Malyankar" w:date="2016-08-26T18:20:00Z">
              <w:tcPr>
                <w:tcW w:w="10007" w:type="dxa"/>
                <w:gridSpan w:val="16"/>
                <w:shd w:val="clear" w:color="auto" w:fill="auto"/>
              </w:tcPr>
            </w:tcPrChange>
          </w:tcPr>
          <w:p w14:paraId="7F71600C" w14:textId="77777777" w:rsidR="00E532D5" w:rsidRPr="007D5EE3" w:rsidRDefault="00E532D5"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 xml:space="preserve">PERMISSION TYPE </w:t>
            </w:r>
            <w:r>
              <w:rPr>
                <w:rFonts w:cs="Arial"/>
                <w:sz w:val="20"/>
                <w:lang w:val="en-AU"/>
              </w:rPr>
              <w:t>??????????????????????????????</w:t>
            </w:r>
          </w:p>
        </w:tc>
      </w:tr>
      <w:tr w:rsidR="00E532D5" w:rsidRPr="007D5EE3" w14:paraId="01DE0CE9" w14:textId="77777777" w:rsidTr="0025332C">
        <w:trPr>
          <w:trHeight w:val="485"/>
          <w:trPrChange w:id="310" w:author="Raphael Malyankar" w:date="2016-08-26T18:20:00Z">
            <w:trPr>
              <w:gridAfter w:val="0"/>
              <w:trHeight w:val="485"/>
            </w:trPr>
          </w:trPrChange>
        </w:trPr>
        <w:tc>
          <w:tcPr>
            <w:tcW w:w="10008" w:type="dxa"/>
            <w:gridSpan w:val="16"/>
            <w:shd w:val="clear" w:color="auto" w:fill="auto"/>
            <w:vAlign w:val="center"/>
            <w:tcPrChange w:id="311" w:author="Raphael Malyankar" w:date="2016-08-26T18:20:00Z">
              <w:tcPr>
                <w:tcW w:w="10007" w:type="dxa"/>
                <w:gridSpan w:val="16"/>
                <w:shd w:val="clear" w:color="auto" w:fill="auto"/>
                <w:vAlign w:val="center"/>
              </w:tcPr>
            </w:tcPrChange>
          </w:tcPr>
          <w:p w14:paraId="045311C9" w14:textId="77777777" w:rsidR="00E532D5" w:rsidRPr="007D5EE3" w:rsidRDefault="00256837" w:rsidP="003F593C">
            <w:pPr>
              <w:rPr>
                <w:rFonts w:cs="Arial"/>
                <w:b/>
                <w:sz w:val="20"/>
                <w:lang w:val="en-AU"/>
              </w:rPr>
            </w:pPr>
            <w:r>
              <w:rPr>
                <w:rFonts w:cs="Arial"/>
                <w:b/>
                <w:sz w:val="20"/>
                <w:u w:val="single"/>
                <w:lang w:val="en-AU"/>
              </w:rPr>
              <w:t>S-122</w:t>
            </w:r>
            <w:r w:rsidR="00E532D5" w:rsidRPr="007D5EE3">
              <w:rPr>
                <w:rFonts w:cs="Arial"/>
                <w:b/>
                <w:sz w:val="20"/>
                <w:u w:val="single"/>
                <w:lang w:val="en-AU"/>
              </w:rPr>
              <w:t xml:space="preserve"> Information Feature:</w:t>
            </w:r>
            <w:r w:rsidR="00E532D5" w:rsidRPr="007D5EE3">
              <w:rPr>
                <w:rFonts w:cs="Arial"/>
                <w:b/>
                <w:sz w:val="20"/>
                <w:lang w:val="en-AU"/>
              </w:rPr>
              <w:t xml:space="preserve">  </w:t>
            </w:r>
            <w:r w:rsidR="00E532D5">
              <w:rPr>
                <w:rFonts w:cs="Arial"/>
                <w:b/>
                <w:sz w:val="20"/>
                <w:lang w:val="en-AU"/>
              </w:rPr>
              <w:t>Permission Type</w:t>
            </w:r>
          </w:p>
        </w:tc>
      </w:tr>
      <w:tr w:rsidR="00E532D5" w:rsidRPr="007D5EE3" w14:paraId="68BFF504" w14:textId="77777777" w:rsidTr="0025332C">
        <w:trPr>
          <w:trHeight w:val="485"/>
          <w:trPrChange w:id="312" w:author="Raphael Malyankar" w:date="2016-08-26T18:20:00Z">
            <w:trPr>
              <w:gridAfter w:val="0"/>
              <w:trHeight w:val="485"/>
            </w:trPr>
          </w:trPrChange>
        </w:trPr>
        <w:tc>
          <w:tcPr>
            <w:tcW w:w="10008" w:type="dxa"/>
            <w:gridSpan w:val="16"/>
            <w:shd w:val="clear" w:color="auto" w:fill="auto"/>
            <w:vAlign w:val="center"/>
            <w:tcPrChange w:id="313" w:author="Raphael Malyankar" w:date="2016-08-26T18:20:00Z">
              <w:tcPr>
                <w:tcW w:w="10007" w:type="dxa"/>
                <w:gridSpan w:val="16"/>
                <w:shd w:val="clear" w:color="auto" w:fill="auto"/>
                <w:vAlign w:val="center"/>
              </w:tcPr>
            </w:tcPrChange>
          </w:tcPr>
          <w:p w14:paraId="3EA205A9" w14:textId="77777777" w:rsidR="00E532D5" w:rsidRPr="007D5EE3" w:rsidRDefault="00E532D5"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E532D5" w:rsidRPr="007D5EE3" w14:paraId="747EE634" w14:textId="77777777" w:rsidTr="0025332C">
        <w:trPr>
          <w:trHeight w:val="1059"/>
          <w:trPrChange w:id="314" w:author="Raphael Malyankar" w:date="2016-08-26T18:20:00Z">
            <w:trPr>
              <w:gridAfter w:val="0"/>
              <w:trHeight w:val="1059"/>
            </w:trPr>
          </w:trPrChange>
        </w:trPr>
        <w:tc>
          <w:tcPr>
            <w:tcW w:w="3000" w:type="dxa"/>
            <w:gridSpan w:val="3"/>
            <w:shd w:val="clear" w:color="auto" w:fill="auto"/>
            <w:tcPrChange w:id="315" w:author="Raphael Malyankar" w:date="2016-08-26T18:20:00Z">
              <w:tcPr>
                <w:tcW w:w="3003" w:type="dxa"/>
                <w:gridSpan w:val="3"/>
                <w:shd w:val="clear" w:color="auto" w:fill="auto"/>
              </w:tcPr>
            </w:tcPrChange>
          </w:tcPr>
          <w:p w14:paraId="27279C61" w14:textId="77777777" w:rsidR="00E532D5" w:rsidRPr="007D5EE3" w:rsidRDefault="00E532D5" w:rsidP="003F593C">
            <w:pPr>
              <w:spacing w:after="120"/>
              <w:rPr>
                <w:rFonts w:cs="Arial"/>
                <w:color w:val="0000FF"/>
                <w:sz w:val="18"/>
                <w:szCs w:val="18"/>
                <w:lang w:val="en-AU"/>
              </w:rPr>
            </w:pPr>
            <w:r w:rsidRPr="007D5EE3">
              <w:rPr>
                <w:rFonts w:cs="Arial"/>
                <w:i/>
                <w:color w:val="0000FF"/>
                <w:sz w:val="18"/>
                <w:szCs w:val="18"/>
                <w:lang w:val="en-AU"/>
              </w:rPr>
              <w:t>Real World</w:t>
            </w:r>
          </w:p>
          <w:p w14:paraId="35A70DBB" w14:textId="77777777" w:rsidR="00E532D5" w:rsidRPr="007D5EE3" w:rsidRDefault="00E532D5" w:rsidP="003F593C">
            <w:pPr>
              <w:rPr>
                <w:rFonts w:cs="Arial"/>
                <w:b/>
                <w:color w:val="0000FF"/>
                <w:sz w:val="20"/>
                <w:lang w:val="en-AU"/>
              </w:rPr>
            </w:pPr>
          </w:p>
        </w:tc>
        <w:tc>
          <w:tcPr>
            <w:tcW w:w="3250" w:type="dxa"/>
            <w:gridSpan w:val="7"/>
            <w:shd w:val="clear" w:color="auto" w:fill="auto"/>
            <w:tcPrChange w:id="316" w:author="Raphael Malyankar" w:date="2016-08-26T18:20:00Z">
              <w:tcPr>
                <w:tcW w:w="3250" w:type="dxa"/>
                <w:gridSpan w:val="7"/>
                <w:shd w:val="clear" w:color="auto" w:fill="auto"/>
              </w:tcPr>
            </w:tcPrChange>
          </w:tcPr>
          <w:p w14:paraId="64C68643" w14:textId="77777777" w:rsidR="00E532D5" w:rsidRPr="007D5EE3" w:rsidRDefault="00E532D5"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2F19B58C" w14:textId="77777777" w:rsidR="00E532D5" w:rsidRPr="007D5EE3" w:rsidRDefault="00E532D5" w:rsidP="003F593C">
            <w:pPr>
              <w:jc w:val="center"/>
              <w:rPr>
                <w:rFonts w:cs="Arial"/>
                <w:b/>
                <w:color w:val="0000FF"/>
                <w:sz w:val="20"/>
                <w:lang w:val="en-AU"/>
              </w:rPr>
            </w:pPr>
          </w:p>
        </w:tc>
        <w:tc>
          <w:tcPr>
            <w:tcW w:w="3758" w:type="dxa"/>
            <w:gridSpan w:val="6"/>
            <w:shd w:val="clear" w:color="auto" w:fill="auto"/>
            <w:tcPrChange w:id="317" w:author="Raphael Malyankar" w:date="2016-08-26T18:20:00Z">
              <w:tcPr>
                <w:tcW w:w="3754" w:type="dxa"/>
                <w:gridSpan w:val="6"/>
                <w:shd w:val="clear" w:color="auto" w:fill="auto"/>
              </w:tcPr>
            </w:tcPrChange>
          </w:tcPr>
          <w:p w14:paraId="08568358" w14:textId="77777777" w:rsidR="00E532D5" w:rsidRPr="007D5EE3" w:rsidRDefault="00E532D5" w:rsidP="003F593C">
            <w:pPr>
              <w:spacing w:after="120"/>
              <w:rPr>
                <w:rFonts w:cs="Arial"/>
                <w:i/>
                <w:color w:val="0000FF"/>
                <w:sz w:val="18"/>
                <w:szCs w:val="18"/>
                <w:lang w:val="en-AU"/>
              </w:rPr>
            </w:pPr>
            <w:r w:rsidRPr="007D5EE3">
              <w:rPr>
                <w:rFonts w:cs="Arial"/>
                <w:i/>
                <w:color w:val="0000FF"/>
                <w:sz w:val="18"/>
                <w:szCs w:val="18"/>
                <w:lang w:val="en-AU"/>
              </w:rPr>
              <w:t>ECDIS Symbol</w:t>
            </w:r>
          </w:p>
          <w:p w14:paraId="79F98561" w14:textId="77777777" w:rsidR="00E532D5" w:rsidRPr="007D5EE3" w:rsidRDefault="00E532D5" w:rsidP="003F593C">
            <w:pPr>
              <w:rPr>
                <w:rFonts w:cs="Arial"/>
                <w:b/>
                <w:color w:val="0000FF"/>
                <w:sz w:val="20"/>
                <w:lang w:val="en-AU"/>
              </w:rPr>
            </w:pPr>
          </w:p>
        </w:tc>
      </w:tr>
      <w:tr w:rsidR="00E532D5" w:rsidRPr="007D5EE3" w14:paraId="28C1DCE7" w14:textId="77777777" w:rsidTr="0025332C">
        <w:trPr>
          <w:trHeight w:val="545"/>
          <w:trPrChange w:id="318" w:author="Raphael Malyankar" w:date="2016-08-26T18:20:00Z">
            <w:trPr>
              <w:gridAfter w:val="0"/>
              <w:trHeight w:val="545"/>
            </w:trPr>
          </w:trPrChange>
        </w:trPr>
        <w:tc>
          <w:tcPr>
            <w:tcW w:w="3681" w:type="dxa"/>
            <w:gridSpan w:val="4"/>
            <w:shd w:val="clear" w:color="auto" w:fill="auto"/>
            <w:vAlign w:val="center"/>
            <w:tcPrChange w:id="319" w:author="Raphael Malyankar" w:date="2016-08-26T18:20:00Z">
              <w:tcPr>
                <w:tcW w:w="3684" w:type="dxa"/>
                <w:gridSpan w:val="4"/>
                <w:shd w:val="clear" w:color="auto" w:fill="auto"/>
                <w:vAlign w:val="center"/>
              </w:tcPr>
            </w:tcPrChange>
          </w:tcPr>
          <w:p w14:paraId="43523E6B" w14:textId="77777777" w:rsidR="00E532D5" w:rsidRPr="007D5EE3" w:rsidRDefault="00256837" w:rsidP="003F593C">
            <w:pPr>
              <w:rPr>
                <w:rFonts w:cs="Arial"/>
                <w:b/>
                <w:sz w:val="20"/>
                <w:lang w:val="en-AU"/>
              </w:rPr>
            </w:pPr>
            <w:r>
              <w:rPr>
                <w:rFonts w:cs="Arial"/>
                <w:b/>
                <w:sz w:val="20"/>
                <w:lang w:val="en-AU"/>
              </w:rPr>
              <w:t>S-122</w:t>
            </w:r>
            <w:r w:rsidR="00E532D5" w:rsidRPr="007D5EE3">
              <w:rPr>
                <w:rFonts w:cs="Arial"/>
                <w:b/>
                <w:sz w:val="20"/>
                <w:lang w:val="en-AU"/>
              </w:rPr>
              <w:t xml:space="preserve"> Attribute</w:t>
            </w:r>
          </w:p>
        </w:tc>
        <w:tc>
          <w:tcPr>
            <w:tcW w:w="1543" w:type="dxa"/>
            <w:gridSpan w:val="3"/>
            <w:shd w:val="clear" w:color="auto" w:fill="auto"/>
            <w:vAlign w:val="center"/>
            <w:tcPrChange w:id="320" w:author="Raphael Malyankar" w:date="2016-08-26T18:20:00Z">
              <w:tcPr>
                <w:tcW w:w="1543" w:type="dxa"/>
                <w:gridSpan w:val="3"/>
                <w:shd w:val="clear" w:color="auto" w:fill="auto"/>
                <w:vAlign w:val="center"/>
              </w:tcPr>
            </w:tcPrChange>
          </w:tcPr>
          <w:p w14:paraId="45316D81" w14:textId="77777777" w:rsidR="00E532D5" w:rsidRPr="007D5EE3" w:rsidRDefault="00E532D5" w:rsidP="003F593C">
            <w:pPr>
              <w:rPr>
                <w:rFonts w:cs="Arial"/>
                <w:b/>
                <w:sz w:val="20"/>
                <w:lang w:val="en-AU"/>
              </w:rPr>
            </w:pPr>
            <w:r w:rsidRPr="007D5EE3">
              <w:rPr>
                <w:rFonts w:cs="Arial"/>
                <w:b/>
                <w:sz w:val="20"/>
                <w:lang w:val="en-AU"/>
              </w:rPr>
              <w:t>S-57 Acronym</w:t>
            </w:r>
          </w:p>
        </w:tc>
        <w:tc>
          <w:tcPr>
            <w:tcW w:w="2560" w:type="dxa"/>
            <w:gridSpan w:val="5"/>
            <w:shd w:val="clear" w:color="auto" w:fill="auto"/>
            <w:vAlign w:val="center"/>
            <w:tcPrChange w:id="321" w:author="Raphael Malyankar" w:date="2016-08-26T18:20:00Z">
              <w:tcPr>
                <w:tcW w:w="2557" w:type="dxa"/>
                <w:gridSpan w:val="5"/>
                <w:shd w:val="clear" w:color="auto" w:fill="auto"/>
                <w:vAlign w:val="center"/>
              </w:tcPr>
            </w:tcPrChange>
          </w:tcPr>
          <w:p w14:paraId="1442D784" w14:textId="77777777" w:rsidR="00E532D5" w:rsidRPr="007D5EE3" w:rsidRDefault="00E532D5" w:rsidP="003F593C">
            <w:pPr>
              <w:rPr>
                <w:rFonts w:cs="Arial"/>
                <w:b/>
                <w:sz w:val="20"/>
                <w:lang w:val="en-AU"/>
              </w:rPr>
            </w:pPr>
            <w:r w:rsidRPr="007D5EE3">
              <w:rPr>
                <w:rFonts w:cs="Arial"/>
                <w:b/>
                <w:sz w:val="20"/>
                <w:lang w:val="en-AU"/>
              </w:rPr>
              <w:t>Allowable Encoding Value</w:t>
            </w:r>
          </w:p>
        </w:tc>
        <w:tc>
          <w:tcPr>
            <w:tcW w:w="851" w:type="dxa"/>
            <w:gridSpan w:val="2"/>
            <w:shd w:val="clear" w:color="auto" w:fill="auto"/>
            <w:vAlign w:val="center"/>
            <w:tcPrChange w:id="322" w:author="Raphael Malyankar" w:date="2016-08-26T18:20:00Z">
              <w:tcPr>
                <w:tcW w:w="851" w:type="dxa"/>
                <w:gridSpan w:val="2"/>
                <w:shd w:val="clear" w:color="auto" w:fill="auto"/>
                <w:vAlign w:val="center"/>
              </w:tcPr>
            </w:tcPrChange>
          </w:tcPr>
          <w:p w14:paraId="63529AC6" w14:textId="77777777" w:rsidR="00E532D5" w:rsidRPr="007D5EE3" w:rsidRDefault="00E532D5" w:rsidP="003F593C">
            <w:pPr>
              <w:rPr>
                <w:rFonts w:cs="Arial"/>
                <w:b/>
                <w:sz w:val="20"/>
                <w:lang w:val="en-AU"/>
              </w:rPr>
            </w:pPr>
            <w:r w:rsidRPr="007D5EE3">
              <w:rPr>
                <w:rFonts w:cs="Arial"/>
                <w:b/>
                <w:sz w:val="20"/>
                <w:lang w:val="en-AU"/>
              </w:rPr>
              <w:t>Type</w:t>
            </w:r>
          </w:p>
        </w:tc>
        <w:tc>
          <w:tcPr>
            <w:tcW w:w="1373" w:type="dxa"/>
            <w:gridSpan w:val="2"/>
            <w:shd w:val="clear" w:color="auto" w:fill="auto"/>
            <w:vAlign w:val="center"/>
            <w:tcPrChange w:id="323" w:author="Raphael Malyankar" w:date="2016-08-26T18:20:00Z">
              <w:tcPr>
                <w:tcW w:w="1372" w:type="dxa"/>
                <w:gridSpan w:val="2"/>
                <w:shd w:val="clear" w:color="auto" w:fill="auto"/>
                <w:vAlign w:val="center"/>
              </w:tcPr>
            </w:tcPrChange>
          </w:tcPr>
          <w:p w14:paraId="73088421" w14:textId="77777777" w:rsidR="00E532D5" w:rsidRPr="007D5EE3" w:rsidRDefault="00E532D5" w:rsidP="003F593C">
            <w:pPr>
              <w:rPr>
                <w:rFonts w:cs="Arial"/>
                <w:b/>
                <w:sz w:val="20"/>
                <w:lang w:val="en-AU"/>
              </w:rPr>
            </w:pPr>
            <w:r w:rsidRPr="007D5EE3">
              <w:rPr>
                <w:rFonts w:cs="Arial"/>
                <w:b/>
                <w:sz w:val="20"/>
                <w:lang w:val="en-AU"/>
              </w:rPr>
              <w:t>Multiplicity</w:t>
            </w:r>
          </w:p>
        </w:tc>
      </w:tr>
      <w:tr w:rsidR="00E532D5" w:rsidRPr="00CD5963" w14:paraId="6B065189" w14:textId="77777777" w:rsidTr="0025332C">
        <w:trPr>
          <w:trHeight w:val="20"/>
          <w:trPrChange w:id="324" w:author="Raphael Malyankar" w:date="2016-08-26T18:20:00Z">
            <w:trPr>
              <w:gridAfter w:val="0"/>
              <w:trHeight w:val="20"/>
            </w:trPr>
          </w:trPrChange>
        </w:trPr>
        <w:tc>
          <w:tcPr>
            <w:tcW w:w="3687" w:type="dxa"/>
            <w:gridSpan w:val="5"/>
            <w:shd w:val="clear" w:color="auto" w:fill="auto"/>
            <w:tcPrChange w:id="325" w:author="Raphael Malyankar" w:date="2016-08-26T18:20:00Z">
              <w:tcPr>
                <w:tcW w:w="3690" w:type="dxa"/>
                <w:gridSpan w:val="5"/>
                <w:shd w:val="clear" w:color="auto" w:fill="auto"/>
              </w:tcPr>
            </w:tcPrChange>
          </w:tcPr>
          <w:p w14:paraId="30444796" w14:textId="77777777" w:rsidR="00E532D5" w:rsidRDefault="00E532D5" w:rsidP="003F593C">
            <w:pPr>
              <w:spacing w:before="60" w:after="60"/>
              <w:rPr>
                <w:rFonts w:cs="Arial"/>
                <w:sz w:val="18"/>
                <w:szCs w:val="18"/>
              </w:rPr>
            </w:pPr>
            <w:r>
              <w:rPr>
                <w:rFonts w:cs="Arial"/>
                <w:sz w:val="18"/>
                <w:szCs w:val="18"/>
              </w:rPr>
              <w:t>Category of Relationship</w:t>
            </w:r>
          </w:p>
        </w:tc>
        <w:tc>
          <w:tcPr>
            <w:tcW w:w="1548" w:type="dxa"/>
            <w:gridSpan w:val="3"/>
            <w:shd w:val="clear" w:color="auto" w:fill="auto"/>
            <w:tcPrChange w:id="326" w:author="Raphael Malyankar" w:date="2016-08-26T18:20:00Z">
              <w:tcPr>
                <w:tcW w:w="1545" w:type="dxa"/>
                <w:gridSpan w:val="3"/>
                <w:shd w:val="clear" w:color="auto" w:fill="auto"/>
              </w:tcPr>
            </w:tcPrChange>
          </w:tcPr>
          <w:p w14:paraId="467B0BC6" w14:textId="77777777" w:rsidR="00E532D5" w:rsidRPr="00CD5963" w:rsidRDefault="00E532D5" w:rsidP="003F593C">
            <w:pPr>
              <w:spacing w:before="60" w:after="60"/>
              <w:rPr>
                <w:rFonts w:cs="Arial"/>
                <w:sz w:val="18"/>
                <w:szCs w:val="18"/>
              </w:rPr>
            </w:pPr>
          </w:p>
        </w:tc>
        <w:tc>
          <w:tcPr>
            <w:tcW w:w="2549" w:type="dxa"/>
            <w:gridSpan w:val="4"/>
            <w:shd w:val="clear" w:color="auto" w:fill="auto"/>
            <w:tcPrChange w:id="327" w:author="Raphael Malyankar" w:date="2016-08-26T18:20:00Z">
              <w:tcPr>
                <w:tcW w:w="2549" w:type="dxa"/>
                <w:gridSpan w:val="4"/>
                <w:shd w:val="clear" w:color="auto" w:fill="auto"/>
              </w:tcPr>
            </w:tcPrChange>
          </w:tcPr>
          <w:p w14:paraId="797F934D" w14:textId="77777777" w:rsidR="00E532D5" w:rsidRPr="00A91062" w:rsidRDefault="00E532D5" w:rsidP="003F593C">
            <w:pPr>
              <w:autoSpaceDE w:val="0"/>
              <w:autoSpaceDN w:val="0"/>
              <w:adjustRightInd w:val="0"/>
              <w:spacing w:after="60"/>
              <w:ind w:left="375" w:hanging="301"/>
              <w:rPr>
                <w:rFonts w:cs="Arial"/>
                <w:sz w:val="18"/>
                <w:szCs w:val="18"/>
              </w:rPr>
            </w:pPr>
            <w:r w:rsidRPr="00A91062">
              <w:rPr>
                <w:rFonts w:cs="Arial"/>
                <w:sz w:val="18"/>
                <w:szCs w:val="18"/>
              </w:rPr>
              <w:t>1</w:t>
            </w:r>
            <w:r>
              <w:rPr>
                <w:rFonts w:cs="Arial"/>
                <w:sz w:val="18"/>
                <w:szCs w:val="18"/>
              </w:rPr>
              <w:t xml:space="preserve"> </w:t>
            </w:r>
            <w:r w:rsidRPr="00A91062">
              <w:rPr>
                <w:rFonts w:cs="Arial"/>
                <w:sz w:val="18"/>
                <w:szCs w:val="18"/>
              </w:rPr>
              <w:t>: prohibited</w:t>
            </w:r>
          </w:p>
          <w:p w14:paraId="2E42F227" w14:textId="77777777" w:rsidR="00E532D5" w:rsidRPr="00A91062" w:rsidRDefault="00E532D5" w:rsidP="003F593C">
            <w:pPr>
              <w:autoSpaceDE w:val="0"/>
              <w:autoSpaceDN w:val="0"/>
              <w:adjustRightInd w:val="0"/>
              <w:spacing w:after="60"/>
              <w:ind w:left="375" w:hanging="301"/>
              <w:rPr>
                <w:rFonts w:cs="Arial"/>
                <w:sz w:val="18"/>
                <w:szCs w:val="18"/>
              </w:rPr>
            </w:pPr>
            <w:r w:rsidRPr="00A91062">
              <w:rPr>
                <w:rFonts w:cs="Arial"/>
                <w:sz w:val="18"/>
                <w:szCs w:val="18"/>
              </w:rPr>
              <w:t>2</w:t>
            </w:r>
            <w:r>
              <w:rPr>
                <w:rFonts w:cs="Arial"/>
                <w:sz w:val="18"/>
                <w:szCs w:val="18"/>
              </w:rPr>
              <w:t xml:space="preserve"> </w:t>
            </w:r>
            <w:r w:rsidRPr="00A91062">
              <w:rPr>
                <w:rFonts w:cs="Arial"/>
                <w:sz w:val="18"/>
                <w:szCs w:val="18"/>
              </w:rPr>
              <w:t>: not recommended</w:t>
            </w:r>
          </w:p>
          <w:p w14:paraId="59507B56" w14:textId="77777777" w:rsidR="00E532D5" w:rsidRPr="00A91062" w:rsidRDefault="00E532D5" w:rsidP="003F593C">
            <w:pPr>
              <w:autoSpaceDE w:val="0"/>
              <w:autoSpaceDN w:val="0"/>
              <w:adjustRightInd w:val="0"/>
              <w:spacing w:after="60"/>
              <w:ind w:left="375" w:hanging="301"/>
              <w:rPr>
                <w:rFonts w:cs="Arial"/>
                <w:sz w:val="18"/>
                <w:szCs w:val="18"/>
              </w:rPr>
            </w:pPr>
            <w:r w:rsidRPr="00A91062">
              <w:rPr>
                <w:rFonts w:cs="Arial"/>
                <w:sz w:val="18"/>
                <w:szCs w:val="18"/>
              </w:rPr>
              <w:t>3</w:t>
            </w:r>
            <w:r>
              <w:rPr>
                <w:rFonts w:cs="Arial"/>
                <w:sz w:val="18"/>
                <w:szCs w:val="18"/>
              </w:rPr>
              <w:t xml:space="preserve"> </w:t>
            </w:r>
            <w:r w:rsidRPr="00A91062">
              <w:rPr>
                <w:rFonts w:cs="Arial"/>
                <w:sz w:val="18"/>
                <w:szCs w:val="18"/>
              </w:rPr>
              <w:t>: permitted</w:t>
            </w:r>
          </w:p>
          <w:p w14:paraId="7F9882C8" w14:textId="77777777" w:rsidR="00E532D5" w:rsidRPr="00A91062" w:rsidRDefault="00E532D5" w:rsidP="003F593C">
            <w:pPr>
              <w:autoSpaceDE w:val="0"/>
              <w:autoSpaceDN w:val="0"/>
              <w:adjustRightInd w:val="0"/>
              <w:spacing w:after="60"/>
              <w:ind w:left="375" w:hanging="301"/>
              <w:rPr>
                <w:rFonts w:cs="Arial"/>
                <w:sz w:val="18"/>
                <w:szCs w:val="18"/>
              </w:rPr>
            </w:pPr>
            <w:r w:rsidRPr="00A91062">
              <w:rPr>
                <w:rFonts w:cs="Arial"/>
                <w:sz w:val="18"/>
                <w:szCs w:val="18"/>
              </w:rPr>
              <w:t>4</w:t>
            </w:r>
            <w:r>
              <w:rPr>
                <w:rFonts w:cs="Arial"/>
                <w:sz w:val="18"/>
                <w:szCs w:val="18"/>
              </w:rPr>
              <w:t xml:space="preserve"> </w:t>
            </w:r>
            <w:r w:rsidRPr="00A91062">
              <w:rPr>
                <w:rFonts w:cs="Arial"/>
                <w:sz w:val="18"/>
                <w:szCs w:val="18"/>
              </w:rPr>
              <w:t>: recommended</w:t>
            </w:r>
          </w:p>
          <w:p w14:paraId="18DE2C1E" w14:textId="77777777" w:rsidR="00E532D5" w:rsidRPr="00CD5963" w:rsidRDefault="00E532D5" w:rsidP="003F593C">
            <w:pPr>
              <w:autoSpaceDE w:val="0"/>
              <w:autoSpaceDN w:val="0"/>
              <w:adjustRightInd w:val="0"/>
              <w:spacing w:after="60"/>
              <w:ind w:left="375" w:hanging="301"/>
              <w:rPr>
                <w:rFonts w:cs="Arial"/>
                <w:sz w:val="18"/>
                <w:szCs w:val="18"/>
              </w:rPr>
            </w:pPr>
            <w:r w:rsidRPr="00A91062">
              <w:rPr>
                <w:rFonts w:cs="Arial"/>
                <w:sz w:val="18"/>
                <w:szCs w:val="18"/>
              </w:rPr>
              <w:t>5</w:t>
            </w:r>
            <w:r>
              <w:rPr>
                <w:rFonts w:cs="Arial"/>
                <w:sz w:val="18"/>
                <w:szCs w:val="18"/>
              </w:rPr>
              <w:t xml:space="preserve"> </w:t>
            </w:r>
            <w:r w:rsidRPr="00A91062">
              <w:rPr>
                <w:rFonts w:cs="Arial"/>
                <w:sz w:val="18"/>
                <w:szCs w:val="18"/>
              </w:rPr>
              <w:t>: required</w:t>
            </w:r>
          </w:p>
        </w:tc>
        <w:tc>
          <w:tcPr>
            <w:tcW w:w="851" w:type="dxa"/>
            <w:gridSpan w:val="2"/>
            <w:shd w:val="clear" w:color="auto" w:fill="auto"/>
            <w:tcPrChange w:id="328" w:author="Raphael Malyankar" w:date="2016-08-26T18:20:00Z">
              <w:tcPr>
                <w:tcW w:w="851" w:type="dxa"/>
                <w:gridSpan w:val="2"/>
                <w:shd w:val="clear" w:color="auto" w:fill="auto"/>
              </w:tcPr>
            </w:tcPrChange>
          </w:tcPr>
          <w:p w14:paraId="1E4F3F4F" w14:textId="77777777" w:rsidR="00E532D5" w:rsidRPr="00CD5963" w:rsidRDefault="00E532D5" w:rsidP="003F593C">
            <w:pPr>
              <w:spacing w:before="60" w:after="60"/>
              <w:rPr>
                <w:rFonts w:cs="Arial"/>
                <w:sz w:val="18"/>
                <w:szCs w:val="18"/>
              </w:rPr>
            </w:pPr>
            <w:r>
              <w:rPr>
                <w:rFonts w:cs="Arial"/>
                <w:sz w:val="18"/>
                <w:szCs w:val="18"/>
              </w:rPr>
              <w:t>EN</w:t>
            </w:r>
          </w:p>
        </w:tc>
        <w:tc>
          <w:tcPr>
            <w:tcW w:w="1373" w:type="dxa"/>
            <w:gridSpan w:val="2"/>
            <w:shd w:val="clear" w:color="auto" w:fill="auto"/>
            <w:tcPrChange w:id="329" w:author="Raphael Malyankar" w:date="2016-08-26T18:20:00Z">
              <w:tcPr>
                <w:tcW w:w="1372" w:type="dxa"/>
                <w:gridSpan w:val="2"/>
                <w:shd w:val="clear" w:color="auto" w:fill="auto"/>
              </w:tcPr>
            </w:tcPrChange>
          </w:tcPr>
          <w:p w14:paraId="613C8D51" w14:textId="77777777" w:rsidR="00E532D5" w:rsidRDefault="00E532D5" w:rsidP="003F593C">
            <w:pPr>
              <w:spacing w:before="60" w:after="60"/>
              <w:rPr>
                <w:rFonts w:cs="Arial"/>
                <w:sz w:val="18"/>
                <w:szCs w:val="18"/>
              </w:rPr>
            </w:pPr>
            <w:r>
              <w:rPr>
                <w:rFonts w:cs="Arial"/>
                <w:sz w:val="18"/>
                <w:szCs w:val="18"/>
              </w:rPr>
              <w:t>0,1</w:t>
            </w:r>
          </w:p>
        </w:tc>
      </w:tr>
      <w:tr w:rsidR="00E532D5" w:rsidRPr="007D5EE3" w14:paraId="109FEC9E" w14:textId="77777777" w:rsidTr="0025332C">
        <w:trPr>
          <w:trHeight w:val="20"/>
          <w:trPrChange w:id="330" w:author="Raphael Malyankar" w:date="2016-08-26T18:20:00Z">
            <w:trPr>
              <w:gridAfter w:val="0"/>
              <w:trHeight w:val="20"/>
            </w:trPr>
          </w:trPrChange>
        </w:trPr>
        <w:tc>
          <w:tcPr>
            <w:tcW w:w="10008" w:type="dxa"/>
            <w:gridSpan w:val="16"/>
            <w:tcPrChange w:id="331" w:author="Raphael Malyankar" w:date="2016-08-26T18:20:00Z">
              <w:tcPr>
                <w:tcW w:w="10007" w:type="dxa"/>
                <w:gridSpan w:val="16"/>
              </w:tcPr>
            </w:tcPrChange>
          </w:tcPr>
          <w:p w14:paraId="6C72F14C" w14:textId="77777777" w:rsidR="00E532D5" w:rsidRPr="007D5EE3" w:rsidRDefault="00E532D5" w:rsidP="003F593C">
            <w:pPr>
              <w:spacing w:before="60" w:after="60"/>
              <w:rPr>
                <w:rFonts w:cs="Arial"/>
                <w:b/>
                <w:sz w:val="20"/>
                <w:u w:val="single"/>
              </w:rPr>
            </w:pPr>
            <w:r w:rsidRPr="007D5EE3">
              <w:rPr>
                <w:rFonts w:cs="Arial"/>
                <w:b/>
                <w:sz w:val="20"/>
                <w:u w:val="single"/>
              </w:rPr>
              <w:t xml:space="preserve">Information </w:t>
            </w:r>
            <w:commentRangeStart w:id="332"/>
            <w:r w:rsidRPr="007D5EE3">
              <w:rPr>
                <w:rFonts w:cs="Arial"/>
                <w:b/>
                <w:sz w:val="20"/>
                <w:u w:val="single"/>
              </w:rPr>
              <w:t>associations</w:t>
            </w:r>
            <w:commentRangeEnd w:id="332"/>
            <w:r>
              <w:rPr>
                <w:rStyle w:val="CommentReference"/>
                <w:rFonts w:ascii="Garamond" w:hAnsi="Garamond"/>
              </w:rPr>
              <w:commentReference w:id="332"/>
            </w:r>
          </w:p>
        </w:tc>
      </w:tr>
      <w:tr w:rsidR="00B477B0" w:rsidRPr="007D5EE3" w14:paraId="7706C6D0" w14:textId="77777777" w:rsidTr="00B477B0">
        <w:tblPrEx>
          <w:tblPrExChange w:id="333" w:author="Raphael Malyankar" w:date="2016-08-26T18:22:00Z">
            <w:tblPrEx>
              <w:tblW w:w="10008" w:type="dxa"/>
            </w:tblPrEx>
          </w:tblPrExChange>
        </w:tblPrEx>
        <w:trPr>
          <w:trHeight w:val="20"/>
          <w:trPrChange w:id="334" w:author="Raphael Malyankar" w:date="2016-08-26T18:22:00Z">
            <w:trPr>
              <w:trHeight w:val="20"/>
            </w:trPr>
          </w:trPrChange>
        </w:trPr>
        <w:tc>
          <w:tcPr>
            <w:tcW w:w="738" w:type="dxa"/>
            <w:tcPrChange w:id="335" w:author="Raphael Malyankar" w:date="2016-08-26T18:22:00Z">
              <w:tcPr>
                <w:tcW w:w="738" w:type="dxa"/>
              </w:tcPr>
            </w:tcPrChange>
          </w:tcPr>
          <w:p w14:paraId="6245348D" w14:textId="79B3FA1A" w:rsidR="0025332C" w:rsidRPr="007D5EE3" w:rsidRDefault="0025332C" w:rsidP="003F593C">
            <w:pPr>
              <w:spacing w:before="60" w:after="60"/>
              <w:rPr>
                <w:rFonts w:cs="Arial"/>
                <w:b/>
                <w:sz w:val="18"/>
                <w:szCs w:val="18"/>
              </w:rPr>
            </w:pPr>
            <w:del w:id="336" w:author="Raphael Malyankar" w:date="2016-08-26T18:14:00Z">
              <w:r w:rsidRPr="007D5EE3" w:rsidDel="0025332C">
                <w:rPr>
                  <w:rFonts w:cs="Arial"/>
                  <w:b/>
                  <w:sz w:val="18"/>
                  <w:szCs w:val="18"/>
                </w:rPr>
                <w:delText xml:space="preserve">Role </w:delText>
              </w:r>
            </w:del>
            <w:r w:rsidRPr="007D5EE3">
              <w:rPr>
                <w:rFonts w:cs="Arial"/>
                <w:b/>
                <w:sz w:val="18"/>
                <w:szCs w:val="18"/>
              </w:rPr>
              <w:t>Type</w:t>
            </w:r>
          </w:p>
        </w:tc>
        <w:tc>
          <w:tcPr>
            <w:tcW w:w="2250" w:type="dxa"/>
            <w:vAlign w:val="center"/>
            <w:tcPrChange w:id="337" w:author="Raphael Malyankar" w:date="2016-08-26T18:22:00Z">
              <w:tcPr>
                <w:tcW w:w="2250" w:type="dxa"/>
                <w:vAlign w:val="center"/>
              </w:tcPr>
            </w:tcPrChange>
          </w:tcPr>
          <w:p w14:paraId="13FDE62F" w14:textId="77777777" w:rsidR="0025332C" w:rsidRPr="007D5EE3" w:rsidRDefault="0025332C" w:rsidP="003F593C">
            <w:pPr>
              <w:spacing w:before="60" w:after="60"/>
              <w:rPr>
                <w:rFonts w:cs="Arial"/>
                <w:b/>
                <w:sz w:val="18"/>
                <w:szCs w:val="18"/>
              </w:rPr>
            </w:pPr>
            <w:r w:rsidRPr="007D5EE3">
              <w:rPr>
                <w:rFonts w:cs="Arial"/>
                <w:b/>
                <w:sz w:val="18"/>
                <w:szCs w:val="18"/>
              </w:rPr>
              <w:t>Association Name</w:t>
            </w:r>
          </w:p>
        </w:tc>
        <w:tc>
          <w:tcPr>
            <w:tcW w:w="1440" w:type="dxa"/>
            <w:gridSpan w:val="4"/>
            <w:tcPrChange w:id="338" w:author="Raphael Malyankar" w:date="2016-08-26T18:22:00Z">
              <w:tcPr>
                <w:tcW w:w="1440" w:type="dxa"/>
                <w:gridSpan w:val="4"/>
              </w:tcPr>
            </w:tcPrChange>
          </w:tcPr>
          <w:p w14:paraId="49E391ED" w14:textId="497406B8" w:rsidR="0025332C" w:rsidRPr="007D5EE3" w:rsidRDefault="0025332C" w:rsidP="003F593C">
            <w:pPr>
              <w:spacing w:before="60" w:after="60"/>
              <w:rPr>
                <w:rFonts w:cs="Arial"/>
                <w:b/>
                <w:sz w:val="18"/>
                <w:szCs w:val="18"/>
              </w:rPr>
            </w:pPr>
            <w:ins w:id="339" w:author="Raphael Malyankar" w:date="2016-08-26T18:18:00Z">
              <w:r>
                <w:rPr>
                  <w:rFonts w:cs="Arial"/>
                  <w:b/>
                  <w:sz w:val="18"/>
                  <w:szCs w:val="18"/>
                </w:rPr>
                <w:t>Class</w:t>
              </w:r>
            </w:ins>
          </w:p>
        </w:tc>
        <w:tc>
          <w:tcPr>
            <w:tcW w:w="1170" w:type="dxa"/>
            <w:gridSpan w:val="3"/>
            <w:vAlign w:val="center"/>
            <w:tcPrChange w:id="340" w:author="Raphael Malyankar" w:date="2016-08-26T18:22:00Z">
              <w:tcPr>
                <w:tcW w:w="1617" w:type="dxa"/>
                <w:gridSpan w:val="3"/>
                <w:vAlign w:val="center"/>
              </w:tcPr>
            </w:tcPrChange>
          </w:tcPr>
          <w:p w14:paraId="0E744E34" w14:textId="7A7DDF11" w:rsidR="0025332C" w:rsidRPr="007D5EE3" w:rsidRDefault="0025332C" w:rsidP="003F593C">
            <w:pPr>
              <w:spacing w:before="60" w:after="60"/>
              <w:rPr>
                <w:rFonts w:cs="Arial"/>
                <w:b/>
                <w:sz w:val="18"/>
                <w:szCs w:val="18"/>
              </w:rPr>
            </w:pPr>
            <w:r w:rsidRPr="007D5EE3">
              <w:rPr>
                <w:rFonts w:cs="Arial"/>
                <w:b/>
                <w:sz w:val="18"/>
                <w:szCs w:val="18"/>
              </w:rPr>
              <w:t>Role</w:t>
            </w:r>
          </w:p>
        </w:tc>
        <w:tc>
          <w:tcPr>
            <w:tcW w:w="720" w:type="dxa"/>
            <w:gridSpan w:val="2"/>
            <w:tcPrChange w:id="341" w:author="Raphael Malyankar" w:date="2016-08-26T18:22:00Z">
              <w:tcPr>
                <w:tcW w:w="900" w:type="dxa"/>
                <w:gridSpan w:val="2"/>
              </w:tcPr>
            </w:tcPrChange>
          </w:tcPr>
          <w:p w14:paraId="185D53F9" w14:textId="388AFC2E" w:rsidR="0025332C" w:rsidRPr="007D5EE3" w:rsidRDefault="0025332C" w:rsidP="003F593C">
            <w:pPr>
              <w:spacing w:before="60" w:after="60"/>
              <w:rPr>
                <w:rFonts w:cs="Arial"/>
                <w:b/>
                <w:sz w:val="18"/>
                <w:szCs w:val="18"/>
              </w:rPr>
            </w:pPr>
            <w:ins w:id="342" w:author="Raphael Malyankar" w:date="2016-08-26T18:18:00Z">
              <w:r>
                <w:rPr>
                  <w:rFonts w:cs="Arial"/>
                  <w:b/>
                  <w:sz w:val="18"/>
                  <w:szCs w:val="18"/>
                </w:rPr>
                <w:t>Mult.</w:t>
              </w:r>
            </w:ins>
          </w:p>
        </w:tc>
        <w:tc>
          <w:tcPr>
            <w:tcW w:w="1707" w:type="dxa"/>
            <w:gridSpan w:val="2"/>
            <w:tcPrChange w:id="343" w:author="Raphael Malyankar" w:date="2016-08-26T18:22:00Z">
              <w:tcPr>
                <w:tcW w:w="1080" w:type="dxa"/>
                <w:gridSpan w:val="2"/>
              </w:tcPr>
            </w:tcPrChange>
          </w:tcPr>
          <w:p w14:paraId="63037912" w14:textId="34586415" w:rsidR="0025332C" w:rsidRPr="007D5EE3" w:rsidRDefault="0025332C" w:rsidP="003F593C">
            <w:pPr>
              <w:spacing w:before="60" w:after="60"/>
              <w:rPr>
                <w:rFonts w:cs="Arial"/>
                <w:b/>
                <w:sz w:val="18"/>
                <w:szCs w:val="18"/>
              </w:rPr>
            </w:pPr>
            <w:ins w:id="344" w:author="Raphael Malyankar" w:date="2016-08-26T18:18:00Z">
              <w:r>
                <w:rPr>
                  <w:rFonts w:cs="Arial"/>
                  <w:b/>
                  <w:sz w:val="18"/>
                  <w:szCs w:val="18"/>
                </w:rPr>
                <w:t>Class</w:t>
              </w:r>
            </w:ins>
          </w:p>
        </w:tc>
        <w:tc>
          <w:tcPr>
            <w:tcW w:w="990" w:type="dxa"/>
            <w:gridSpan w:val="2"/>
            <w:vAlign w:val="center"/>
            <w:tcPrChange w:id="345" w:author="Raphael Malyankar" w:date="2016-08-26T18:22:00Z">
              <w:tcPr>
                <w:tcW w:w="990" w:type="dxa"/>
                <w:gridSpan w:val="2"/>
                <w:vAlign w:val="center"/>
              </w:tcPr>
            </w:tcPrChange>
          </w:tcPr>
          <w:p w14:paraId="1EE8CC0D" w14:textId="2287DFB9" w:rsidR="0025332C" w:rsidRPr="007D5EE3" w:rsidRDefault="0025332C" w:rsidP="003F593C">
            <w:pPr>
              <w:spacing w:before="60" w:after="60"/>
              <w:rPr>
                <w:rFonts w:cs="Arial"/>
                <w:b/>
                <w:sz w:val="18"/>
                <w:szCs w:val="18"/>
              </w:rPr>
            </w:pPr>
            <w:del w:id="346" w:author="Raphael Malyankar" w:date="2016-08-26T18:18:00Z">
              <w:r w:rsidRPr="007D5EE3" w:rsidDel="0025332C">
                <w:rPr>
                  <w:rFonts w:cs="Arial"/>
                  <w:b/>
                  <w:sz w:val="18"/>
                  <w:szCs w:val="18"/>
                </w:rPr>
                <w:delText>Features</w:delText>
              </w:r>
            </w:del>
            <w:ins w:id="347" w:author="Raphael Malyankar" w:date="2016-08-26T18:18:00Z">
              <w:r>
                <w:rPr>
                  <w:rFonts w:cs="Arial"/>
                  <w:b/>
                  <w:sz w:val="18"/>
                  <w:szCs w:val="18"/>
                </w:rPr>
                <w:t>Role</w:t>
              </w:r>
            </w:ins>
          </w:p>
        </w:tc>
        <w:tc>
          <w:tcPr>
            <w:tcW w:w="993" w:type="dxa"/>
            <w:vAlign w:val="center"/>
            <w:tcPrChange w:id="348" w:author="Raphael Malyankar" w:date="2016-08-26T18:22:00Z">
              <w:tcPr>
                <w:tcW w:w="993" w:type="dxa"/>
                <w:gridSpan w:val="2"/>
                <w:vAlign w:val="center"/>
              </w:tcPr>
            </w:tcPrChange>
          </w:tcPr>
          <w:p w14:paraId="63E8DA2C" w14:textId="0389B086" w:rsidR="0025332C" w:rsidRPr="007D5EE3" w:rsidRDefault="0025332C" w:rsidP="00B477B0">
            <w:pPr>
              <w:spacing w:before="60" w:after="60"/>
              <w:rPr>
                <w:rFonts w:cs="Arial"/>
                <w:b/>
                <w:sz w:val="18"/>
                <w:szCs w:val="18"/>
              </w:rPr>
            </w:pPr>
            <w:r w:rsidRPr="007D5EE3">
              <w:rPr>
                <w:rFonts w:cs="Arial"/>
                <w:b/>
                <w:sz w:val="18"/>
                <w:szCs w:val="18"/>
              </w:rPr>
              <w:t>Mult</w:t>
            </w:r>
            <w:ins w:id="349" w:author="Raphael Malyankar" w:date="2016-08-26T18:22:00Z">
              <w:r w:rsidR="00B477B0">
                <w:rPr>
                  <w:rFonts w:cs="Arial"/>
                  <w:b/>
                  <w:sz w:val="18"/>
                  <w:szCs w:val="18"/>
                </w:rPr>
                <w:t>.</w:t>
              </w:r>
            </w:ins>
            <w:del w:id="350" w:author="Raphael Malyankar" w:date="2016-08-26T18:22:00Z">
              <w:r w:rsidRPr="007D5EE3" w:rsidDel="00B477B0">
                <w:rPr>
                  <w:rFonts w:cs="Arial"/>
                  <w:b/>
                  <w:sz w:val="18"/>
                  <w:szCs w:val="18"/>
                </w:rPr>
                <w:delText>iplicity</w:delText>
              </w:r>
            </w:del>
          </w:p>
        </w:tc>
      </w:tr>
      <w:tr w:rsidR="00B477B0" w:rsidRPr="007D5EE3" w14:paraId="6FEA3BBC" w14:textId="77777777" w:rsidTr="00B477B0">
        <w:tblPrEx>
          <w:tblPrExChange w:id="351" w:author="Raphael Malyankar" w:date="2016-08-26T18:22:00Z">
            <w:tblPrEx>
              <w:tblW w:w="10008" w:type="dxa"/>
            </w:tblPrEx>
          </w:tblPrExChange>
        </w:tblPrEx>
        <w:trPr>
          <w:trHeight w:val="20"/>
          <w:ins w:id="352" w:author="Raphael Malyankar" w:date="2016-08-26T18:14:00Z"/>
          <w:trPrChange w:id="353" w:author="Raphael Malyankar" w:date="2016-08-26T18:22:00Z">
            <w:trPr>
              <w:trHeight w:val="20"/>
            </w:trPr>
          </w:trPrChange>
        </w:trPr>
        <w:tc>
          <w:tcPr>
            <w:tcW w:w="738" w:type="dxa"/>
            <w:tcPrChange w:id="354" w:author="Raphael Malyankar" w:date="2016-08-26T18:22:00Z">
              <w:tcPr>
                <w:tcW w:w="738" w:type="dxa"/>
              </w:tcPr>
            </w:tcPrChange>
          </w:tcPr>
          <w:p w14:paraId="43D8BD86" w14:textId="77777777" w:rsidR="0025332C" w:rsidRPr="007D5EE3" w:rsidDel="0025332C" w:rsidRDefault="0025332C" w:rsidP="003F593C">
            <w:pPr>
              <w:spacing w:before="60" w:after="60"/>
              <w:rPr>
                <w:ins w:id="355" w:author="Raphael Malyankar" w:date="2016-08-26T18:14:00Z"/>
                <w:rFonts w:cs="Arial"/>
                <w:b/>
                <w:sz w:val="18"/>
                <w:szCs w:val="18"/>
              </w:rPr>
            </w:pPr>
          </w:p>
        </w:tc>
        <w:tc>
          <w:tcPr>
            <w:tcW w:w="2250" w:type="dxa"/>
            <w:vAlign w:val="center"/>
            <w:tcPrChange w:id="356" w:author="Raphael Malyankar" w:date="2016-08-26T18:22:00Z">
              <w:tcPr>
                <w:tcW w:w="2250" w:type="dxa"/>
                <w:vAlign w:val="center"/>
              </w:tcPr>
            </w:tcPrChange>
          </w:tcPr>
          <w:p w14:paraId="6CEB8AB4" w14:textId="77777777" w:rsidR="0025332C" w:rsidRPr="007D5EE3" w:rsidRDefault="0025332C" w:rsidP="003F593C">
            <w:pPr>
              <w:spacing w:before="60" w:after="60"/>
              <w:rPr>
                <w:ins w:id="357" w:author="Raphael Malyankar" w:date="2016-08-26T18:14:00Z"/>
                <w:rFonts w:cs="Arial"/>
                <w:b/>
                <w:sz w:val="18"/>
                <w:szCs w:val="18"/>
              </w:rPr>
            </w:pPr>
          </w:p>
        </w:tc>
        <w:tc>
          <w:tcPr>
            <w:tcW w:w="1440" w:type="dxa"/>
            <w:gridSpan w:val="4"/>
            <w:tcPrChange w:id="358" w:author="Raphael Malyankar" w:date="2016-08-26T18:22:00Z">
              <w:tcPr>
                <w:tcW w:w="1440" w:type="dxa"/>
                <w:gridSpan w:val="4"/>
              </w:tcPr>
            </w:tcPrChange>
          </w:tcPr>
          <w:p w14:paraId="5E16AD30" w14:textId="77777777" w:rsidR="0025332C" w:rsidRPr="007D5EE3" w:rsidRDefault="0025332C" w:rsidP="003F593C">
            <w:pPr>
              <w:spacing w:before="60" w:after="60"/>
              <w:rPr>
                <w:ins w:id="359" w:author="Raphael Malyankar" w:date="2016-08-26T18:15:00Z"/>
                <w:rFonts w:cs="Arial"/>
                <w:b/>
                <w:sz w:val="18"/>
                <w:szCs w:val="18"/>
              </w:rPr>
            </w:pPr>
          </w:p>
        </w:tc>
        <w:tc>
          <w:tcPr>
            <w:tcW w:w="1170" w:type="dxa"/>
            <w:gridSpan w:val="3"/>
            <w:vAlign w:val="center"/>
            <w:tcPrChange w:id="360" w:author="Raphael Malyankar" w:date="2016-08-26T18:22:00Z">
              <w:tcPr>
                <w:tcW w:w="1617" w:type="dxa"/>
                <w:gridSpan w:val="3"/>
                <w:vAlign w:val="center"/>
              </w:tcPr>
            </w:tcPrChange>
          </w:tcPr>
          <w:p w14:paraId="2335111B" w14:textId="3A620997" w:rsidR="0025332C" w:rsidRPr="007D5EE3" w:rsidRDefault="0025332C" w:rsidP="003F593C">
            <w:pPr>
              <w:spacing w:before="60" w:after="60"/>
              <w:rPr>
                <w:ins w:id="361" w:author="Raphael Malyankar" w:date="2016-08-26T18:14:00Z"/>
                <w:rFonts w:cs="Arial"/>
                <w:b/>
                <w:sz w:val="18"/>
                <w:szCs w:val="18"/>
              </w:rPr>
            </w:pPr>
          </w:p>
        </w:tc>
        <w:tc>
          <w:tcPr>
            <w:tcW w:w="720" w:type="dxa"/>
            <w:gridSpan w:val="2"/>
            <w:tcPrChange w:id="362" w:author="Raphael Malyankar" w:date="2016-08-26T18:22:00Z">
              <w:tcPr>
                <w:tcW w:w="900" w:type="dxa"/>
                <w:gridSpan w:val="2"/>
              </w:tcPr>
            </w:tcPrChange>
          </w:tcPr>
          <w:p w14:paraId="5CE229ED" w14:textId="77777777" w:rsidR="0025332C" w:rsidRPr="007D5EE3" w:rsidRDefault="0025332C" w:rsidP="003F593C">
            <w:pPr>
              <w:spacing w:before="60" w:after="60"/>
              <w:rPr>
                <w:ins w:id="363" w:author="Raphael Malyankar" w:date="2016-08-26T18:16:00Z"/>
                <w:rFonts w:cs="Arial"/>
                <w:b/>
                <w:sz w:val="18"/>
                <w:szCs w:val="18"/>
              </w:rPr>
            </w:pPr>
          </w:p>
        </w:tc>
        <w:tc>
          <w:tcPr>
            <w:tcW w:w="1707" w:type="dxa"/>
            <w:gridSpan w:val="2"/>
            <w:tcPrChange w:id="364" w:author="Raphael Malyankar" w:date="2016-08-26T18:22:00Z">
              <w:tcPr>
                <w:tcW w:w="1080" w:type="dxa"/>
                <w:gridSpan w:val="2"/>
              </w:tcPr>
            </w:tcPrChange>
          </w:tcPr>
          <w:p w14:paraId="5607FBD8" w14:textId="77777777" w:rsidR="0025332C" w:rsidRPr="007D5EE3" w:rsidRDefault="0025332C" w:rsidP="003F593C">
            <w:pPr>
              <w:spacing w:before="60" w:after="60"/>
              <w:rPr>
                <w:ins w:id="365" w:author="Raphael Malyankar" w:date="2016-08-26T18:17:00Z"/>
                <w:rFonts w:cs="Arial"/>
                <w:b/>
                <w:sz w:val="18"/>
                <w:szCs w:val="18"/>
              </w:rPr>
            </w:pPr>
          </w:p>
        </w:tc>
        <w:tc>
          <w:tcPr>
            <w:tcW w:w="990" w:type="dxa"/>
            <w:gridSpan w:val="2"/>
            <w:vAlign w:val="center"/>
            <w:tcPrChange w:id="366" w:author="Raphael Malyankar" w:date="2016-08-26T18:22:00Z">
              <w:tcPr>
                <w:tcW w:w="990" w:type="dxa"/>
                <w:gridSpan w:val="2"/>
                <w:vAlign w:val="center"/>
              </w:tcPr>
            </w:tcPrChange>
          </w:tcPr>
          <w:p w14:paraId="45DDFA12" w14:textId="174891A4" w:rsidR="0025332C" w:rsidRPr="007D5EE3" w:rsidRDefault="0025332C" w:rsidP="003F593C">
            <w:pPr>
              <w:spacing w:before="60" w:after="60"/>
              <w:rPr>
                <w:ins w:id="367" w:author="Raphael Malyankar" w:date="2016-08-26T18:14:00Z"/>
                <w:rFonts w:cs="Arial"/>
                <w:b/>
                <w:sz w:val="18"/>
                <w:szCs w:val="18"/>
              </w:rPr>
            </w:pPr>
          </w:p>
        </w:tc>
        <w:tc>
          <w:tcPr>
            <w:tcW w:w="993" w:type="dxa"/>
            <w:vAlign w:val="center"/>
            <w:tcPrChange w:id="368" w:author="Raphael Malyankar" w:date="2016-08-26T18:22:00Z">
              <w:tcPr>
                <w:tcW w:w="993" w:type="dxa"/>
                <w:gridSpan w:val="2"/>
                <w:vAlign w:val="center"/>
              </w:tcPr>
            </w:tcPrChange>
          </w:tcPr>
          <w:p w14:paraId="6FCF6665" w14:textId="77777777" w:rsidR="0025332C" w:rsidRPr="007D5EE3" w:rsidRDefault="0025332C" w:rsidP="003F593C">
            <w:pPr>
              <w:spacing w:before="60" w:after="60"/>
              <w:rPr>
                <w:ins w:id="369" w:author="Raphael Malyankar" w:date="2016-08-26T18:14:00Z"/>
                <w:rFonts w:cs="Arial"/>
                <w:b/>
                <w:sz w:val="18"/>
                <w:szCs w:val="18"/>
              </w:rPr>
            </w:pPr>
          </w:p>
        </w:tc>
      </w:tr>
      <w:tr w:rsidR="00B477B0" w:rsidRPr="00260A01" w14:paraId="7EAED759" w14:textId="77777777" w:rsidTr="00B477B0">
        <w:tblPrEx>
          <w:tblPrExChange w:id="370" w:author="Raphael Malyankar" w:date="2016-08-26T18:22:00Z">
            <w:tblPrEx>
              <w:tblW w:w="10008" w:type="dxa"/>
            </w:tblPrEx>
          </w:tblPrExChange>
        </w:tblPrEx>
        <w:trPr>
          <w:trHeight w:val="20"/>
          <w:trPrChange w:id="371" w:author="Raphael Malyankar" w:date="2016-08-26T18:22:00Z">
            <w:trPr>
              <w:trHeight w:val="20"/>
            </w:trPr>
          </w:trPrChange>
        </w:trPr>
        <w:tc>
          <w:tcPr>
            <w:tcW w:w="738" w:type="dxa"/>
            <w:tcPrChange w:id="372" w:author="Raphael Malyankar" w:date="2016-08-26T18:22:00Z">
              <w:tcPr>
                <w:tcW w:w="738" w:type="dxa"/>
              </w:tcPr>
            </w:tcPrChange>
          </w:tcPr>
          <w:p w14:paraId="5A060AEE" w14:textId="14E2577D" w:rsidR="0025332C" w:rsidRPr="00260A01" w:rsidRDefault="0025332C" w:rsidP="003F593C">
            <w:pPr>
              <w:spacing w:before="60" w:after="60"/>
              <w:rPr>
                <w:rFonts w:cs="Arial"/>
                <w:sz w:val="18"/>
                <w:szCs w:val="18"/>
              </w:rPr>
            </w:pPr>
            <w:ins w:id="373" w:author="Raphael Malyankar" w:date="2016-08-26T18:20:00Z">
              <w:r>
                <w:rPr>
                  <w:rFonts w:cs="Arial"/>
                  <w:sz w:val="18"/>
                  <w:szCs w:val="18"/>
                </w:rPr>
                <w:t>Asso</w:t>
              </w:r>
            </w:ins>
            <w:del w:id="374" w:author="Raphael Malyankar" w:date="2016-08-26T18:20:00Z">
              <w:r w:rsidDel="0025332C">
                <w:rPr>
                  <w:rFonts w:cs="Arial"/>
                  <w:sz w:val="18"/>
                  <w:szCs w:val="18"/>
                </w:rPr>
                <w:delText>Permission</w:delText>
              </w:r>
              <w:r w:rsidRPr="00260A01" w:rsidDel="0025332C">
                <w:rPr>
                  <w:rFonts w:cs="Arial"/>
                  <w:sz w:val="18"/>
                  <w:szCs w:val="18"/>
                </w:rPr>
                <w:delText xml:space="preserve"> Information</w:delText>
              </w:r>
            </w:del>
          </w:p>
        </w:tc>
        <w:tc>
          <w:tcPr>
            <w:tcW w:w="2250" w:type="dxa"/>
            <w:tcPrChange w:id="375" w:author="Raphael Malyankar" w:date="2016-08-26T18:22:00Z">
              <w:tcPr>
                <w:tcW w:w="2250" w:type="dxa"/>
              </w:tcPr>
            </w:tcPrChange>
          </w:tcPr>
          <w:p w14:paraId="34DE1F8F" w14:textId="10646546" w:rsidR="0025332C" w:rsidRPr="00260A01" w:rsidRDefault="0025332C" w:rsidP="003F593C">
            <w:pPr>
              <w:autoSpaceDE w:val="0"/>
              <w:autoSpaceDN w:val="0"/>
              <w:adjustRightInd w:val="0"/>
              <w:spacing w:before="60" w:after="60"/>
              <w:ind w:left="374" w:hanging="302"/>
              <w:rPr>
                <w:rFonts w:cs="Arial"/>
                <w:sz w:val="18"/>
                <w:szCs w:val="18"/>
              </w:rPr>
            </w:pPr>
            <w:ins w:id="376" w:author="Raphael Malyankar" w:date="2016-08-26T18:20:00Z">
              <w:r>
                <w:rPr>
                  <w:rFonts w:cs="Arial"/>
                  <w:sz w:val="18"/>
                  <w:szCs w:val="18"/>
                </w:rPr>
                <w:t>Permission</w:t>
              </w:r>
              <w:r w:rsidRPr="00260A01">
                <w:rPr>
                  <w:rFonts w:cs="Arial"/>
                  <w:sz w:val="18"/>
                  <w:szCs w:val="18"/>
                </w:rPr>
                <w:t xml:space="preserve"> Information</w:t>
              </w:r>
            </w:ins>
          </w:p>
        </w:tc>
        <w:tc>
          <w:tcPr>
            <w:tcW w:w="1440" w:type="dxa"/>
            <w:gridSpan w:val="4"/>
            <w:tcPrChange w:id="377" w:author="Raphael Malyankar" w:date="2016-08-26T18:22:00Z">
              <w:tcPr>
                <w:tcW w:w="1440" w:type="dxa"/>
                <w:gridSpan w:val="4"/>
              </w:tcPr>
            </w:tcPrChange>
          </w:tcPr>
          <w:p w14:paraId="1B154EA4" w14:textId="77777777" w:rsidR="0025332C" w:rsidRDefault="0025332C" w:rsidP="003F593C">
            <w:pPr>
              <w:spacing w:before="60" w:after="60"/>
              <w:rPr>
                <w:rFonts w:cs="Arial"/>
                <w:sz w:val="18"/>
                <w:szCs w:val="18"/>
              </w:rPr>
            </w:pPr>
          </w:p>
        </w:tc>
        <w:tc>
          <w:tcPr>
            <w:tcW w:w="1170" w:type="dxa"/>
            <w:gridSpan w:val="3"/>
            <w:tcPrChange w:id="378" w:author="Raphael Malyankar" w:date="2016-08-26T18:22:00Z">
              <w:tcPr>
                <w:tcW w:w="1617" w:type="dxa"/>
                <w:gridSpan w:val="3"/>
              </w:tcPr>
            </w:tcPrChange>
          </w:tcPr>
          <w:p w14:paraId="486D7549" w14:textId="26FEE148" w:rsidR="0025332C" w:rsidRPr="00260A01" w:rsidRDefault="0025332C" w:rsidP="003F593C">
            <w:pPr>
              <w:spacing w:before="60" w:after="60"/>
              <w:rPr>
                <w:rFonts w:cs="Arial"/>
                <w:sz w:val="18"/>
                <w:szCs w:val="18"/>
              </w:rPr>
            </w:pPr>
            <w:r>
              <w:rPr>
                <w:rFonts w:cs="Arial"/>
                <w:sz w:val="18"/>
                <w:szCs w:val="18"/>
              </w:rPr>
              <w:t>Permission</w:t>
            </w:r>
          </w:p>
        </w:tc>
        <w:tc>
          <w:tcPr>
            <w:tcW w:w="720" w:type="dxa"/>
            <w:gridSpan w:val="2"/>
            <w:tcPrChange w:id="379" w:author="Raphael Malyankar" w:date="2016-08-26T18:22:00Z">
              <w:tcPr>
                <w:tcW w:w="900" w:type="dxa"/>
                <w:gridSpan w:val="2"/>
              </w:tcPr>
            </w:tcPrChange>
          </w:tcPr>
          <w:p w14:paraId="2947A1C1" w14:textId="77777777" w:rsidR="0025332C" w:rsidRDefault="0025332C" w:rsidP="003F593C">
            <w:pPr>
              <w:spacing w:before="60" w:after="60"/>
              <w:rPr>
                <w:rFonts w:cs="Arial"/>
                <w:sz w:val="18"/>
                <w:szCs w:val="18"/>
              </w:rPr>
            </w:pPr>
          </w:p>
        </w:tc>
        <w:tc>
          <w:tcPr>
            <w:tcW w:w="1707" w:type="dxa"/>
            <w:gridSpan w:val="2"/>
            <w:tcPrChange w:id="380" w:author="Raphael Malyankar" w:date="2016-08-26T18:22:00Z">
              <w:tcPr>
                <w:tcW w:w="1080" w:type="dxa"/>
                <w:gridSpan w:val="2"/>
              </w:tcPr>
            </w:tcPrChange>
          </w:tcPr>
          <w:p w14:paraId="6A4E867E" w14:textId="77777777" w:rsidR="0025332C" w:rsidRDefault="0025332C" w:rsidP="003F593C">
            <w:pPr>
              <w:spacing w:before="60" w:after="60"/>
              <w:rPr>
                <w:rFonts w:cs="Arial"/>
                <w:sz w:val="18"/>
                <w:szCs w:val="18"/>
              </w:rPr>
            </w:pPr>
          </w:p>
        </w:tc>
        <w:tc>
          <w:tcPr>
            <w:tcW w:w="990" w:type="dxa"/>
            <w:gridSpan w:val="2"/>
            <w:tcPrChange w:id="381" w:author="Raphael Malyankar" w:date="2016-08-26T18:22:00Z">
              <w:tcPr>
                <w:tcW w:w="990" w:type="dxa"/>
                <w:gridSpan w:val="2"/>
              </w:tcPr>
            </w:tcPrChange>
          </w:tcPr>
          <w:p w14:paraId="2A393E2C" w14:textId="0B558150" w:rsidR="0025332C" w:rsidRPr="00260A01" w:rsidRDefault="0025332C" w:rsidP="003F593C">
            <w:pPr>
              <w:spacing w:before="60" w:after="60"/>
              <w:rPr>
                <w:rFonts w:cs="Arial"/>
                <w:sz w:val="18"/>
                <w:szCs w:val="18"/>
              </w:rPr>
            </w:pPr>
            <w:r>
              <w:rPr>
                <w:rFonts w:cs="Arial"/>
                <w:sz w:val="18"/>
                <w:szCs w:val="18"/>
              </w:rPr>
              <w:t>Ship report</w:t>
            </w:r>
          </w:p>
        </w:tc>
        <w:tc>
          <w:tcPr>
            <w:tcW w:w="993" w:type="dxa"/>
            <w:tcPrChange w:id="382" w:author="Raphael Malyankar" w:date="2016-08-26T18:22:00Z">
              <w:tcPr>
                <w:tcW w:w="993" w:type="dxa"/>
                <w:gridSpan w:val="2"/>
              </w:tcPr>
            </w:tcPrChange>
          </w:tcPr>
          <w:p w14:paraId="7112F0DA" w14:textId="77777777" w:rsidR="0025332C" w:rsidRPr="00260A01" w:rsidRDefault="0025332C" w:rsidP="003F593C">
            <w:pPr>
              <w:spacing w:before="60" w:after="60"/>
              <w:rPr>
                <w:rFonts w:cs="Arial"/>
                <w:sz w:val="18"/>
                <w:szCs w:val="18"/>
              </w:rPr>
            </w:pPr>
          </w:p>
        </w:tc>
      </w:tr>
      <w:tr w:rsidR="00B477B0" w:rsidRPr="00260A01" w14:paraId="39CDE724" w14:textId="77777777" w:rsidTr="00B477B0">
        <w:tblPrEx>
          <w:tblPrExChange w:id="383" w:author="Raphael Malyankar" w:date="2016-08-26T18:22:00Z">
            <w:tblPrEx>
              <w:tblW w:w="10008" w:type="dxa"/>
            </w:tblPrEx>
          </w:tblPrExChange>
        </w:tblPrEx>
        <w:trPr>
          <w:trHeight w:val="20"/>
          <w:trPrChange w:id="384" w:author="Raphael Malyankar" w:date="2016-08-26T18:22:00Z">
            <w:trPr>
              <w:trHeight w:val="20"/>
            </w:trPr>
          </w:trPrChange>
        </w:trPr>
        <w:tc>
          <w:tcPr>
            <w:tcW w:w="738" w:type="dxa"/>
            <w:tcPrChange w:id="385" w:author="Raphael Malyankar" w:date="2016-08-26T18:22:00Z">
              <w:tcPr>
                <w:tcW w:w="738" w:type="dxa"/>
              </w:tcPr>
            </w:tcPrChange>
          </w:tcPr>
          <w:p w14:paraId="148870CA" w14:textId="77777777" w:rsidR="0025332C" w:rsidRPr="00260A01" w:rsidRDefault="0025332C" w:rsidP="003F593C">
            <w:pPr>
              <w:spacing w:before="60" w:after="60"/>
              <w:rPr>
                <w:rFonts w:cs="Arial"/>
                <w:sz w:val="18"/>
                <w:szCs w:val="18"/>
              </w:rPr>
            </w:pPr>
          </w:p>
        </w:tc>
        <w:tc>
          <w:tcPr>
            <w:tcW w:w="2250" w:type="dxa"/>
            <w:tcPrChange w:id="386" w:author="Raphael Malyankar" w:date="2016-08-26T18:22:00Z">
              <w:tcPr>
                <w:tcW w:w="2250" w:type="dxa"/>
              </w:tcPr>
            </w:tcPrChange>
          </w:tcPr>
          <w:p w14:paraId="515BA7CF" w14:textId="77777777" w:rsidR="0025332C" w:rsidRPr="00260A01" w:rsidRDefault="0025332C" w:rsidP="003F593C">
            <w:pPr>
              <w:autoSpaceDE w:val="0"/>
              <w:autoSpaceDN w:val="0"/>
              <w:adjustRightInd w:val="0"/>
              <w:spacing w:before="60" w:after="60"/>
              <w:ind w:left="374" w:hanging="302"/>
              <w:rPr>
                <w:rFonts w:cs="Arial"/>
                <w:sz w:val="18"/>
                <w:szCs w:val="18"/>
              </w:rPr>
            </w:pPr>
          </w:p>
        </w:tc>
        <w:tc>
          <w:tcPr>
            <w:tcW w:w="1440" w:type="dxa"/>
            <w:gridSpan w:val="4"/>
            <w:tcPrChange w:id="387" w:author="Raphael Malyankar" w:date="2016-08-26T18:22:00Z">
              <w:tcPr>
                <w:tcW w:w="1440" w:type="dxa"/>
                <w:gridSpan w:val="4"/>
              </w:tcPr>
            </w:tcPrChange>
          </w:tcPr>
          <w:p w14:paraId="3217A0E1" w14:textId="77777777" w:rsidR="0025332C" w:rsidRPr="00260A01" w:rsidRDefault="0025332C" w:rsidP="003F593C">
            <w:pPr>
              <w:spacing w:before="60" w:after="60"/>
              <w:rPr>
                <w:rFonts w:cs="Arial"/>
                <w:sz w:val="18"/>
                <w:szCs w:val="18"/>
              </w:rPr>
            </w:pPr>
          </w:p>
        </w:tc>
        <w:tc>
          <w:tcPr>
            <w:tcW w:w="1170" w:type="dxa"/>
            <w:gridSpan w:val="3"/>
            <w:tcPrChange w:id="388" w:author="Raphael Malyankar" w:date="2016-08-26T18:22:00Z">
              <w:tcPr>
                <w:tcW w:w="1617" w:type="dxa"/>
                <w:gridSpan w:val="3"/>
              </w:tcPr>
            </w:tcPrChange>
          </w:tcPr>
          <w:p w14:paraId="44419368" w14:textId="1B76A7FF" w:rsidR="0025332C" w:rsidRPr="00260A01" w:rsidRDefault="0025332C" w:rsidP="003F593C">
            <w:pPr>
              <w:spacing w:before="60" w:after="60"/>
              <w:rPr>
                <w:rFonts w:cs="Arial"/>
                <w:sz w:val="18"/>
                <w:szCs w:val="18"/>
              </w:rPr>
            </w:pPr>
          </w:p>
        </w:tc>
        <w:tc>
          <w:tcPr>
            <w:tcW w:w="720" w:type="dxa"/>
            <w:gridSpan w:val="2"/>
            <w:tcPrChange w:id="389" w:author="Raphael Malyankar" w:date="2016-08-26T18:22:00Z">
              <w:tcPr>
                <w:tcW w:w="900" w:type="dxa"/>
                <w:gridSpan w:val="2"/>
              </w:tcPr>
            </w:tcPrChange>
          </w:tcPr>
          <w:p w14:paraId="13CAFDF1" w14:textId="77777777" w:rsidR="0025332C" w:rsidRDefault="0025332C" w:rsidP="003F593C">
            <w:pPr>
              <w:spacing w:before="60" w:after="60"/>
              <w:rPr>
                <w:rFonts w:cs="Arial"/>
                <w:sz w:val="18"/>
                <w:szCs w:val="18"/>
              </w:rPr>
            </w:pPr>
          </w:p>
        </w:tc>
        <w:tc>
          <w:tcPr>
            <w:tcW w:w="1707" w:type="dxa"/>
            <w:gridSpan w:val="2"/>
            <w:tcPrChange w:id="390" w:author="Raphael Malyankar" w:date="2016-08-26T18:22:00Z">
              <w:tcPr>
                <w:tcW w:w="1080" w:type="dxa"/>
                <w:gridSpan w:val="2"/>
              </w:tcPr>
            </w:tcPrChange>
          </w:tcPr>
          <w:p w14:paraId="1A1BAE81" w14:textId="77777777" w:rsidR="0025332C" w:rsidRDefault="0025332C" w:rsidP="003F593C">
            <w:pPr>
              <w:spacing w:before="60" w:after="60"/>
              <w:rPr>
                <w:rFonts w:cs="Arial"/>
                <w:sz w:val="18"/>
                <w:szCs w:val="18"/>
              </w:rPr>
            </w:pPr>
          </w:p>
        </w:tc>
        <w:tc>
          <w:tcPr>
            <w:tcW w:w="990" w:type="dxa"/>
            <w:gridSpan w:val="2"/>
            <w:tcPrChange w:id="391" w:author="Raphael Malyankar" w:date="2016-08-26T18:22:00Z">
              <w:tcPr>
                <w:tcW w:w="990" w:type="dxa"/>
                <w:gridSpan w:val="2"/>
              </w:tcPr>
            </w:tcPrChange>
          </w:tcPr>
          <w:p w14:paraId="22C0C324" w14:textId="618A84F6" w:rsidR="0025332C" w:rsidRDefault="0025332C" w:rsidP="003F593C">
            <w:pPr>
              <w:spacing w:before="60" w:after="60"/>
              <w:rPr>
                <w:rFonts w:cs="Arial"/>
                <w:sz w:val="18"/>
                <w:szCs w:val="18"/>
              </w:rPr>
            </w:pPr>
          </w:p>
        </w:tc>
        <w:tc>
          <w:tcPr>
            <w:tcW w:w="993" w:type="dxa"/>
            <w:tcPrChange w:id="392" w:author="Raphael Malyankar" w:date="2016-08-26T18:22:00Z">
              <w:tcPr>
                <w:tcW w:w="993" w:type="dxa"/>
                <w:gridSpan w:val="2"/>
              </w:tcPr>
            </w:tcPrChange>
          </w:tcPr>
          <w:p w14:paraId="580B050F" w14:textId="77777777" w:rsidR="0025332C" w:rsidRPr="00260A01" w:rsidRDefault="0025332C" w:rsidP="003F593C">
            <w:pPr>
              <w:spacing w:before="60" w:after="60"/>
              <w:rPr>
                <w:rFonts w:cs="Arial"/>
                <w:sz w:val="18"/>
                <w:szCs w:val="18"/>
              </w:rPr>
            </w:pPr>
          </w:p>
        </w:tc>
      </w:tr>
      <w:tr w:rsidR="00E532D5" w:rsidRPr="007D5EE3" w14:paraId="40913971" w14:textId="77777777" w:rsidTr="0025332C">
        <w:trPr>
          <w:trHeight w:val="70"/>
          <w:trPrChange w:id="393" w:author="Raphael Malyankar" w:date="2016-08-26T18:20:00Z">
            <w:trPr>
              <w:gridAfter w:val="0"/>
              <w:trHeight w:val="70"/>
            </w:trPr>
          </w:trPrChange>
        </w:trPr>
        <w:tc>
          <w:tcPr>
            <w:tcW w:w="10008" w:type="dxa"/>
            <w:gridSpan w:val="16"/>
            <w:shd w:val="clear" w:color="auto" w:fill="auto"/>
            <w:tcPrChange w:id="394" w:author="Raphael Malyankar" w:date="2016-08-26T18:20:00Z">
              <w:tcPr>
                <w:tcW w:w="10007" w:type="dxa"/>
                <w:gridSpan w:val="16"/>
                <w:shd w:val="clear" w:color="auto" w:fill="auto"/>
              </w:tcPr>
            </w:tcPrChange>
          </w:tcPr>
          <w:p w14:paraId="2B292FFD" w14:textId="77777777" w:rsidR="00E532D5" w:rsidRPr="007D5EE3" w:rsidRDefault="00E532D5"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6622C391" w14:textId="77777777" w:rsidR="00E532D5" w:rsidRDefault="00E532D5"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5EB57687" w14:textId="77777777" w:rsidR="00E532D5" w:rsidRPr="007D5EE3" w:rsidRDefault="00E532D5"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p>
          <w:p w14:paraId="7291059C" w14:textId="77777777" w:rsidR="00E532D5" w:rsidRPr="007D5EE3" w:rsidRDefault="00E532D5"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1E5582FD" w14:textId="77777777" w:rsidR="00E532D5" w:rsidRDefault="00E532D5" w:rsidP="00E532D5">
      <w:pPr>
        <w:pStyle w:val="Heading2"/>
      </w:pPr>
      <w:bookmarkStart w:id="395" w:name="_Toc460222611"/>
      <w:r>
        <w:t>Inclusion Type</w:t>
      </w:r>
      <w:bookmarkEnd w:id="395"/>
    </w:p>
    <w:tbl>
      <w:tblPr>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817"/>
        <w:gridCol w:w="219"/>
        <w:gridCol w:w="462"/>
        <w:gridCol w:w="6"/>
        <w:gridCol w:w="971"/>
        <w:gridCol w:w="566"/>
        <w:gridCol w:w="8"/>
        <w:gridCol w:w="1018"/>
        <w:gridCol w:w="1531"/>
        <w:gridCol w:w="851"/>
        <w:gridCol w:w="1372"/>
      </w:tblGrid>
      <w:tr w:rsidR="00E532D5" w:rsidRPr="007D5EE3" w14:paraId="70B5D974" w14:textId="77777777" w:rsidTr="003F593C">
        <w:trPr>
          <w:trHeight w:val="545"/>
        </w:trPr>
        <w:tc>
          <w:tcPr>
            <w:tcW w:w="10007" w:type="dxa"/>
            <w:gridSpan w:val="12"/>
            <w:shd w:val="clear" w:color="auto" w:fill="auto"/>
          </w:tcPr>
          <w:p w14:paraId="518EDCB4" w14:textId="77777777" w:rsidR="00E532D5" w:rsidRPr="007D5EE3" w:rsidRDefault="00E532D5" w:rsidP="003F593C">
            <w:pPr>
              <w:spacing w:after="120"/>
              <w:rPr>
                <w:rFonts w:cs="Arial"/>
                <w:sz w:val="20"/>
                <w:lang w:val="en-AU"/>
              </w:rPr>
            </w:pPr>
            <w:r w:rsidRPr="007D5EE3">
              <w:rPr>
                <w:rFonts w:cs="Arial"/>
                <w:sz w:val="20"/>
                <w:u w:val="single"/>
                <w:lang w:val="en-AU"/>
              </w:rPr>
              <w:t>IHO Definition:</w:t>
            </w:r>
            <w:r w:rsidRPr="007D5EE3">
              <w:rPr>
                <w:rFonts w:cs="Arial"/>
                <w:sz w:val="20"/>
                <w:lang w:val="en-AU"/>
              </w:rPr>
              <w:t xml:space="preserve">  </w:t>
            </w:r>
            <w:r>
              <w:rPr>
                <w:rFonts w:cs="Arial"/>
                <w:b/>
                <w:sz w:val="20"/>
                <w:lang w:val="en-AU"/>
              </w:rPr>
              <w:t xml:space="preserve">INCLUSION TYPE </w:t>
            </w:r>
            <w:r>
              <w:rPr>
                <w:rFonts w:cs="Arial"/>
                <w:sz w:val="20"/>
                <w:lang w:val="en-AU"/>
              </w:rPr>
              <w:t>??????????????????????????????</w:t>
            </w:r>
          </w:p>
        </w:tc>
      </w:tr>
      <w:tr w:rsidR="00E532D5" w:rsidRPr="007D5EE3" w14:paraId="1B0006EF" w14:textId="77777777" w:rsidTr="003F593C">
        <w:trPr>
          <w:trHeight w:val="485"/>
        </w:trPr>
        <w:tc>
          <w:tcPr>
            <w:tcW w:w="10007" w:type="dxa"/>
            <w:gridSpan w:val="12"/>
            <w:shd w:val="clear" w:color="auto" w:fill="auto"/>
            <w:vAlign w:val="center"/>
          </w:tcPr>
          <w:p w14:paraId="0B641ED8" w14:textId="77777777" w:rsidR="00E532D5" w:rsidRPr="007D5EE3" w:rsidRDefault="00256837" w:rsidP="003F593C">
            <w:pPr>
              <w:rPr>
                <w:rFonts w:cs="Arial"/>
                <w:b/>
                <w:sz w:val="20"/>
                <w:lang w:val="en-AU"/>
              </w:rPr>
            </w:pPr>
            <w:r>
              <w:rPr>
                <w:rFonts w:cs="Arial"/>
                <w:b/>
                <w:sz w:val="20"/>
                <w:u w:val="single"/>
                <w:lang w:val="en-AU"/>
              </w:rPr>
              <w:t>S-122</w:t>
            </w:r>
            <w:r w:rsidR="00E532D5" w:rsidRPr="007D5EE3">
              <w:rPr>
                <w:rFonts w:cs="Arial"/>
                <w:b/>
                <w:sz w:val="20"/>
                <w:u w:val="single"/>
                <w:lang w:val="en-AU"/>
              </w:rPr>
              <w:t xml:space="preserve"> Information Feature:</w:t>
            </w:r>
            <w:r w:rsidR="00E532D5" w:rsidRPr="007D5EE3">
              <w:rPr>
                <w:rFonts w:cs="Arial"/>
                <w:b/>
                <w:sz w:val="20"/>
                <w:lang w:val="en-AU"/>
              </w:rPr>
              <w:t xml:space="preserve">  </w:t>
            </w:r>
            <w:r w:rsidR="00E532D5">
              <w:rPr>
                <w:rFonts w:cs="Arial"/>
                <w:b/>
                <w:sz w:val="20"/>
                <w:lang w:val="en-AU"/>
              </w:rPr>
              <w:t>Inclusion Type</w:t>
            </w:r>
          </w:p>
        </w:tc>
      </w:tr>
      <w:tr w:rsidR="00E532D5" w:rsidRPr="007D5EE3" w14:paraId="616C9E03" w14:textId="77777777" w:rsidTr="003F593C">
        <w:trPr>
          <w:trHeight w:val="485"/>
        </w:trPr>
        <w:tc>
          <w:tcPr>
            <w:tcW w:w="10007" w:type="dxa"/>
            <w:gridSpan w:val="12"/>
            <w:shd w:val="clear" w:color="auto" w:fill="auto"/>
            <w:vAlign w:val="center"/>
          </w:tcPr>
          <w:p w14:paraId="6B16B6B8" w14:textId="77777777" w:rsidR="00E532D5" w:rsidRPr="007D5EE3" w:rsidRDefault="00E532D5" w:rsidP="003F593C">
            <w:pPr>
              <w:rPr>
                <w:rFonts w:cs="Arial"/>
                <w:b/>
                <w:sz w:val="20"/>
                <w:u w:val="single"/>
                <w:lang w:val="en-AU"/>
              </w:rPr>
            </w:pPr>
            <w:r w:rsidRPr="007D5EE3">
              <w:rPr>
                <w:rFonts w:cs="Arial"/>
                <w:b/>
                <w:sz w:val="20"/>
                <w:u w:val="single"/>
                <w:lang w:val="en-AU"/>
              </w:rPr>
              <w:t>Primitives:</w:t>
            </w:r>
            <w:r w:rsidRPr="007D5EE3">
              <w:rPr>
                <w:rFonts w:cs="Arial"/>
                <w:b/>
                <w:sz w:val="20"/>
                <w:lang w:val="en-AU"/>
              </w:rPr>
              <w:t xml:space="preserve">  </w:t>
            </w:r>
            <w:r w:rsidRPr="007D5EE3">
              <w:rPr>
                <w:rFonts w:ascii="Arial Bold" w:hAnsi="Arial Bold" w:cs="Arial"/>
                <w:b/>
                <w:sz w:val="20"/>
                <w:lang w:val="en-AU"/>
              </w:rPr>
              <w:t>None</w:t>
            </w:r>
          </w:p>
        </w:tc>
      </w:tr>
      <w:tr w:rsidR="00E532D5" w:rsidRPr="007D5EE3" w14:paraId="5950E55A" w14:textId="77777777" w:rsidTr="003F593C">
        <w:trPr>
          <w:trHeight w:val="1059"/>
        </w:trPr>
        <w:tc>
          <w:tcPr>
            <w:tcW w:w="3003" w:type="dxa"/>
            <w:gridSpan w:val="2"/>
            <w:shd w:val="clear" w:color="auto" w:fill="auto"/>
          </w:tcPr>
          <w:p w14:paraId="1EF6CBF5" w14:textId="77777777" w:rsidR="00E532D5" w:rsidRPr="007D5EE3" w:rsidRDefault="00E532D5" w:rsidP="003F593C">
            <w:pPr>
              <w:spacing w:after="120"/>
              <w:rPr>
                <w:rFonts w:cs="Arial"/>
                <w:color w:val="0000FF"/>
                <w:sz w:val="18"/>
                <w:szCs w:val="18"/>
                <w:lang w:val="en-AU"/>
              </w:rPr>
            </w:pPr>
            <w:r w:rsidRPr="007D5EE3">
              <w:rPr>
                <w:rFonts w:cs="Arial"/>
                <w:i/>
                <w:color w:val="0000FF"/>
                <w:sz w:val="18"/>
                <w:szCs w:val="18"/>
                <w:lang w:val="en-AU"/>
              </w:rPr>
              <w:t>Real World</w:t>
            </w:r>
          </w:p>
          <w:p w14:paraId="7CFB3AEF" w14:textId="77777777" w:rsidR="00E532D5" w:rsidRPr="007D5EE3" w:rsidRDefault="00E532D5" w:rsidP="003F593C">
            <w:pPr>
              <w:rPr>
                <w:rFonts w:cs="Arial"/>
                <w:b/>
                <w:color w:val="0000FF"/>
                <w:sz w:val="20"/>
                <w:lang w:val="en-AU"/>
              </w:rPr>
            </w:pPr>
          </w:p>
        </w:tc>
        <w:tc>
          <w:tcPr>
            <w:tcW w:w="3250" w:type="dxa"/>
            <w:gridSpan w:val="7"/>
            <w:shd w:val="clear" w:color="auto" w:fill="auto"/>
          </w:tcPr>
          <w:p w14:paraId="4D10E739" w14:textId="77777777" w:rsidR="00E532D5" w:rsidRPr="007D5EE3" w:rsidRDefault="00E532D5" w:rsidP="003F593C">
            <w:pPr>
              <w:spacing w:after="120"/>
              <w:rPr>
                <w:rFonts w:cs="Arial"/>
                <w:i/>
                <w:color w:val="0000FF"/>
                <w:sz w:val="18"/>
                <w:szCs w:val="18"/>
                <w:lang w:val="en-AU"/>
              </w:rPr>
            </w:pPr>
            <w:r w:rsidRPr="007D5EE3">
              <w:rPr>
                <w:rFonts w:cs="Arial"/>
                <w:i/>
                <w:color w:val="0000FF"/>
                <w:sz w:val="18"/>
                <w:szCs w:val="18"/>
                <w:lang w:val="en-AU"/>
              </w:rPr>
              <w:t>Paper Chart Symbol</w:t>
            </w:r>
          </w:p>
          <w:p w14:paraId="1C834E0D" w14:textId="77777777" w:rsidR="00E532D5" w:rsidRPr="007D5EE3" w:rsidRDefault="00E532D5" w:rsidP="003F593C">
            <w:pPr>
              <w:jc w:val="center"/>
              <w:rPr>
                <w:rFonts w:cs="Arial"/>
                <w:b/>
                <w:color w:val="0000FF"/>
                <w:sz w:val="20"/>
                <w:lang w:val="en-AU"/>
              </w:rPr>
            </w:pPr>
          </w:p>
        </w:tc>
        <w:tc>
          <w:tcPr>
            <w:tcW w:w="3754" w:type="dxa"/>
            <w:gridSpan w:val="3"/>
            <w:shd w:val="clear" w:color="auto" w:fill="auto"/>
          </w:tcPr>
          <w:p w14:paraId="7456021D" w14:textId="77777777" w:rsidR="00E532D5" w:rsidRPr="007D5EE3" w:rsidRDefault="00E532D5" w:rsidP="003F593C">
            <w:pPr>
              <w:spacing w:after="120"/>
              <w:rPr>
                <w:rFonts w:cs="Arial"/>
                <w:i/>
                <w:color w:val="0000FF"/>
                <w:sz w:val="18"/>
                <w:szCs w:val="18"/>
                <w:lang w:val="en-AU"/>
              </w:rPr>
            </w:pPr>
            <w:r w:rsidRPr="007D5EE3">
              <w:rPr>
                <w:rFonts w:cs="Arial"/>
                <w:i/>
                <w:color w:val="0000FF"/>
                <w:sz w:val="18"/>
                <w:szCs w:val="18"/>
                <w:lang w:val="en-AU"/>
              </w:rPr>
              <w:t>ECDIS Symbol</w:t>
            </w:r>
          </w:p>
          <w:p w14:paraId="229C17FC" w14:textId="77777777" w:rsidR="00E532D5" w:rsidRPr="007D5EE3" w:rsidRDefault="00E532D5" w:rsidP="003F593C">
            <w:pPr>
              <w:rPr>
                <w:rFonts w:cs="Arial"/>
                <w:b/>
                <w:color w:val="0000FF"/>
                <w:sz w:val="20"/>
                <w:lang w:val="en-AU"/>
              </w:rPr>
            </w:pPr>
          </w:p>
        </w:tc>
      </w:tr>
      <w:tr w:rsidR="00E532D5" w:rsidRPr="007D5EE3" w14:paraId="7F66F28C" w14:textId="77777777" w:rsidTr="003F593C">
        <w:trPr>
          <w:trHeight w:val="545"/>
        </w:trPr>
        <w:tc>
          <w:tcPr>
            <w:tcW w:w="3684" w:type="dxa"/>
            <w:gridSpan w:val="4"/>
            <w:shd w:val="clear" w:color="auto" w:fill="auto"/>
            <w:vAlign w:val="center"/>
          </w:tcPr>
          <w:p w14:paraId="0F7BA07D" w14:textId="77777777" w:rsidR="00E532D5" w:rsidRPr="007D5EE3" w:rsidRDefault="00256837" w:rsidP="003F593C">
            <w:pPr>
              <w:rPr>
                <w:rFonts w:cs="Arial"/>
                <w:b/>
                <w:sz w:val="20"/>
                <w:lang w:val="en-AU"/>
              </w:rPr>
            </w:pPr>
            <w:r>
              <w:rPr>
                <w:rFonts w:cs="Arial"/>
                <w:b/>
                <w:sz w:val="20"/>
                <w:lang w:val="en-AU"/>
              </w:rPr>
              <w:t>S-122</w:t>
            </w:r>
            <w:r w:rsidR="00E532D5" w:rsidRPr="007D5EE3">
              <w:rPr>
                <w:rFonts w:cs="Arial"/>
                <w:b/>
                <w:sz w:val="20"/>
                <w:lang w:val="en-AU"/>
              </w:rPr>
              <w:t xml:space="preserve"> Attribute</w:t>
            </w:r>
          </w:p>
        </w:tc>
        <w:tc>
          <w:tcPr>
            <w:tcW w:w="1543" w:type="dxa"/>
            <w:gridSpan w:val="3"/>
            <w:shd w:val="clear" w:color="auto" w:fill="auto"/>
            <w:vAlign w:val="center"/>
          </w:tcPr>
          <w:p w14:paraId="14C89961" w14:textId="77777777" w:rsidR="00E532D5" w:rsidRPr="007D5EE3" w:rsidRDefault="00E532D5" w:rsidP="003F593C">
            <w:pPr>
              <w:rPr>
                <w:rFonts w:cs="Arial"/>
                <w:b/>
                <w:sz w:val="20"/>
                <w:lang w:val="en-AU"/>
              </w:rPr>
            </w:pPr>
            <w:r w:rsidRPr="007D5EE3">
              <w:rPr>
                <w:rFonts w:cs="Arial"/>
                <w:b/>
                <w:sz w:val="20"/>
                <w:lang w:val="en-AU"/>
              </w:rPr>
              <w:t>S-57 Acronym</w:t>
            </w:r>
          </w:p>
        </w:tc>
        <w:tc>
          <w:tcPr>
            <w:tcW w:w="2557" w:type="dxa"/>
            <w:gridSpan w:val="3"/>
            <w:shd w:val="clear" w:color="auto" w:fill="auto"/>
            <w:vAlign w:val="center"/>
          </w:tcPr>
          <w:p w14:paraId="6EB0DA07" w14:textId="77777777" w:rsidR="00E532D5" w:rsidRPr="007D5EE3" w:rsidRDefault="00E532D5" w:rsidP="003F593C">
            <w:pPr>
              <w:rPr>
                <w:rFonts w:cs="Arial"/>
                <w:b/>
                <w:sz w:val="20"/>
                <w:lang w:val="en-AU"/>
              </w:rPr>
            </w:pPr>
            <w:r w:rsidRPr="007D5EE3">
              <w:rPr>
                <w:rFonts w:cs="Arial"/>
                <w:b/>
                <w:sz w:val="20"/>
                <w:lang w:val="en-AU"/>
              </w:rPr>
              <w:t>Allowable Encoding Value</w:t>
            </w:r>
          </w:p>
        </w:tc>
        <w:tc>
          <w:tcPr>
            <w:tcW w:w="851" w:type="dxa"/>
            <w:shd w:val="clear" w:color="auto" w:fill="auto"/>
            <w:vAlign w:val="center"/>
          </w:tcPr>
          <w:p w14:paraId="11A93CCD" w14:textId="77777777" w:rsidR="00E532D5" w:rsidRPr="007D5EE3" w:rsidRDefault="00E532D5" w:rsidP="003F593C">
            <w:pPr>
              <w:rPr>
                <w:rFonts w:cs="Arial"/>
                <w:b/>
                <w:sz w:val="20"/>
                <w:lang w:val="en-AU"/>
              </w:rPr>
            </w:pPr>
            <w:r w:rsidRPr="007D5EE3">
              <w:rPr>
                <w:rFonts w:cs="Arial"/>
                <w:b/>
                <w:sz w:val="20"/>
                <w:lang w:val="en-AU"/>
              </w:rPr>
              <w:t>Type</w:t>
            </w:r>
          </w:p>
        </w:tc>
        <w:tc>
          <w:tcPr>
            <w:tcW w:w="1372" w:type="dxa"/>
            <w:shd w:val="clear" w:color="auto" w:fill="auto"/>
            <w:vAlign w:val="center"/>
          </w:tcPr>
          <w:p w14:paraId="248E3A7F" w14:textId="77777777" w:rsidR="00E532D5" w:rsidRPr="007D5EE3" w:rsidRDefault="00E532D5" w:rsidP="003F593C">
            <w:pPr>
              <w:rPr>
                <w:rFonts w:cs="Arial"/>
                <w:b/>
                <w:sz w:val="20"/>
                <w:lang w:val="en-AU"/>
              </w:rPr>
            </w:pPr>
            <w:r w:rsidRPr="007D5EE3">
              <w:rPr>
                <w:rFonts w:cs="Arial"/>
                <w:b/>
                <w:sz w:val="20"/>
                <w:lang w:val="en-AU"/>
              </w:rPr>
              <w:t>Multiplicity</w:t>
            </w:r>
          </w:p>
        </w:tc>
      </w:tr>
      <w:tr w:rsidR="00E532D5" w:rsidRPr="00CD5963" w14:paraId="2FBED6A6" w14:textId="77777777" w:rsidTr="003F593C">
        <w:trPr>
          <w:trHeight w:val="20"/>
        </w:trPr>
        <w:tc>
          <w:tcPr>
            <w:tcW w:w="3690" w:type="dxa"/>
            <w:gridSpan w:val="5"/>
            <w:shd w:val="clear" w:color="auto" w:fill="auto"/>
          </w:tcPr>
          <w:p w14:paraId="2B73F1F3" w14:textId="77777777" w:rsidR="00E532D5" w:rsidRDefault="00E532D5" w:rsidP="003F593C">
            <w:pPr>
              <w:spacing w:before="60" w:after="60"/>
              <w:rPr>
                <w:rFonts w:cs="Arial"/>
                <w:sz w:val="18"/>
                <w:szCs w:val="18"/>
              </w:rPr>
            </w:pPr>
            <w:r>
              <w:rPr>
                <w:rFonts w:cs="Arial"/>
                <w:sz w:val="18"/>
                <w:szCs w:val="18"/>
              </w:rPr>
              <w:t>Membership</w:t>
            </w:r>
          </w:p>
        </w:tc>
        <w:tc>
          <w:tcPr>
            <w:tcW w:w="1545" w:type="dxa"/>
            <w:gridSpan w:val="3"/>
            <w:shd w:val="clear" w:color="auto" w:fill="auto"/>
          </w:tcPr>
          <w:p w14:paraId="1A15D251" w14:textId="77777777" w:rsidR="00E532D5" w:rsidRPr="00CD5963" w:rsidRDefault="00E532D5" w:rsidP="003F593C">
            <w:pPr>
              <w:spacing w:before="60" w:after="60"/>
              <w:rPr>
                <w:rFonts w:cs="Arial"/>
                <w:sz w:val="18"/>
                <w:szCs w:val="18"/>
              </w:rPr>
            </w:pPr>
          </w:p>
        </w:tc>
        <w:tc>
          <w:tcPr>
            <w:tcW w:w="2549" w:type="dxa"/>
            <w:gridSpan w:val="2"/>
            <w:shd w:val="clear" w:color="auto" w:fill="auto"/>
          </w:tcPr>
          <w:p w14:paraId="52323B80" w14:textId="77777777" w:rsidR="00E532D5" w:rsidRPr="00A91062" w:rsidRDefault="00E532D5" w:rsidP="003F593C">
            <w:pPr>
              <w:autoSpaceDE w:val="0"/>
              <w:autoSpaceDN w:val="0"/>
              <w:adjustRightInd w:val="0"/>
              <w:spacing w:after="60"/>
              <w:ind w:left="375" w:hanging="301"/>
              <w:rPr>
                <w:rFonts w:cs="Arial"/>
                <w:sz w:val="18"/>
                <w:szCs w:val="18"/>
              </w:rPr>
            </w:pPr>
            <w:r w:rsidRPr="00A91062">
              <w:rPr>
                <w:rFonts w:cs="Arial"/>
                <w:sz w:val="18"/>
                <w:szCs w:val="18"/>
              </w:rPr>
              <w:t>1</w:t>
            </w:r>
            <w:r>
              <w:rPr>
                <w:rFonts w:cs="Arial"/>
                <w:sz w:val="18"/>
                <w:szCs w:val="18"/>
              </w:rPr>
              <w:t xml:space="preserve"> </w:t>
            </w:r>
            <w:r w:rsidRPr="00A91062">
              <w:rPr>
                <w:rFonts w:cs="Arial"/>
                <w:sz w:val="18"/>
                <w:szCs w:val="18"/>
              </w:rPr>
              <w:t xml:space="preserve">: </w:t>
            </w:r>
            <w:r>
              <w:rPr>
                <w:rFonts w:cs="Arial"/>
                <w:sz w:val="18"/>
                <w:szCs w:val="18"/>
              </w:rPr>
              <w:t>included</w:t>
            </w:r>
          </w:p>
          <w:p w14:paraId="6C2181AD" w14:textId="77777777" w:rsidR="00E532D5" w:rsidRPr="00CD5963" w:rsidRDefault="00E532D5" w:rsidP="003F593C">
            <w:pPr>
              <w:autoSpaceDE w:val="0"/>
              <w:autoSpaceDN w:val="0"/>
              <w:adjustRightInd w:val="0"/>
              <w:spacing w:after="60"/>
              <w:ind w:left="375" w:hanging="301"/>
              <w:rPr>
                <w:rFonts w:cs="Arial"/>
                <w:sz w:val="18"/>
                <w:szCs w:val="18"/>
              </w:rPr>
            </w:pPr>
            <w:r w:rsidRPr="00A91062">
              <w:rPr>
                <w:rFonts w:cs="Arial"/>
                <w:sz w:val="18"/>
                <w:szCs w:val="18"/>
              </w:rPr>
              <w:t>2</w:t>
            </w:r>
            <w:r>
              <w:rPr>
                <w:rFonts w:cs="Arial"/>
                <w:sz w:val="18"/>
                <w:szCs w:val="18"/>
              </w:rPr>
              <w:t xml:space="preserve"> </w:t>
            </w:r>
            <w:r w:rsidRPr="00A91062">
              <w:rPr>
                <w:rFonts w:cs="Arial"/>
                <w:sz w:val="18"/>
                <w:szCs w:val="18"/>
              </w:rPr>
              <w:t xml:space="preserve">: </w:t>
            </w:r>
            <w:r>
              <w:rPr>
                <w:rFonts w:cs="Arial"/>
                <w:sz w:val="18"/>
                <w:szCs w:val="18"/>
              </w:rPr>
              <w:t>excluded</w:t>
            </w:r>
          </w:p>
          <w:p w14:paraId="5C78C46E" w14:textId="77777777" w:rsidR="00E532D5" w:rsidRPr="00CD5963" w:rsidRDefault="00E532D5" w:rsidP="003F593C">
            <w:pPr>
              <w:autoSpaceDE w:val="0"/>
              <w:autoSpaceDN w:val="0"/>
              <w:adjustRightInd w:val="0"/>
              <w:spacing w:after="60"/>
              <w:ind w:left="375" w:hanging="301"/>
              <w:rPr>
                <w:rFonts w:cs="Arial"/>
                <w:sz w:val="18"/>
                <w:szCs w:val="18"/>
              </w:rPr>
            </w:pPr>
          </w:p>
        </w:tc>
        <w:tc>
          <w:tcPr>
            <w:tcW w:w="851" w:type="dxa"/>
            <w:shd w:val="clear" w:color="auto" w:fill="auto"/>
          </w:tcPr>
          <w:p w14:paraId="20149019" w14:textId="77777777" w:rsidR="00E532D5" w:rsidRPr="00CD5963" w:rsidRDefault="00E532D5" w:rsidP="003F593C">
            <w:pPr>
              <w:spacing w:before="60" w:after="60"/>
              <w:rPr>
                <w:rFonts w:cs="Arial"/>
                <w:sz w:val="18"/>
                <w:szCs w:val="18"/>
              </w:rPr>
            </w:pPr>
            <w:r>
              <w:rPr>
                <w:rFonts w:cs="Arial"/>
                <w:sz w:val="18"/>
                <w:szCs w:val="18"/>
              </w:rPr>
              <w:t>EN</w:t>
            </w:r>
          </w:p>
        </w:tc>
        <w:tc>
          <w:tcPr>
            <w:tcW w:w="1372" w:type="dxa"/>
            <w:shd w:val="clear" w:color="auto" w:fill="auto"/>
          </w:tcPr>
          <w:p w14:paraId="4FE8C448" w14:textId="77777777" w:rsidR="00E532D5" w:rsidRDefault="00E532D5" w:rsidP="003F593C">
            <w:pPr>
              <w:spacing w:before="60" w:after="60"/>
              <w:rPr>
                <w:rFonts w:cs="Arial"/>
                <w:sz w:val="18"/>
                <w:szCs w:val="18"/>
              </w:rPr>
            </w:pPr>
            <w:r>
              <w:rPr>
                <w:rFonts w:cs="Arial"/>
                <w:sz w:val="18"/>
                <w:szCs w:val="18"/>
              </w:rPr>
              <w:t>0,1</w:t>
            </w:r>
          </w:p>
        </w:tc>
      </w:tr>
      <w:tr w:rsidR="00E532D5" w:rsidRPr="007D5EE3" w14:paraId="1970F50F" w14:textId="77777777" w:rsidTr="003F593C">
        <w:trPr>
          <w:trHeight w:val="20"/>
        </w:trPr>
        <w:tc>
          <w:tcPr>
            <w:tcW w:w="10007" w:type="dxa"/>
            <w:gridSpan w:val="12"/>
          </w:tcPr>
          <w:p w14:paraId="473D65A3" w14:textId="77777777" w:rsidR="00E532D5" w:rsidRPr="007D5EE3" w:rsidRDefault="00E532D5" w:rsidP="003F593C">
            <w:pPr>
              <w:spacing w:before="60" w:after="60"/>
              <w:rPr>
                <w:rFonts w:cs="Arial"/>
                <w:b/>
                <w:sz w:val="20"/>
                <w:u w:val="single"/>
              </w:rPr>
            </w:pPr>
            <w:r w:rsidRPr="007D5EE3">
              <w:rPr>
                <w:rFonts w:cs="Arial"/>
                <w:b/>
                <w:sz w:val="20"/>
                <w:u w:val="single"/>
              </w:rPr>
              <w:t xml:space="preserve">Information </w:t>
            </w:r>
            <w:commentRangeStart w:id="396"/>
            <w:r w:rsidRPr="007D5EE3">
              <w:rPr>
                <w:rFonts w:cs="Arial"/>
                <w:b/>
                <w:sz w:val="20"/>
                <w:u w:val="single"/>
              </w:rPr>
              <w:t>associations</w:t>
            </w:r>
            <w:commentRangeEnd w:id="396"/>
            <w:r>
              <w:rPr>
                <w:rStyle w:val="CommentReference"/>
                <w:rFonts w:ascii="Garamond" w:hAnsi="Garamond"/>
              </w:rPr>
              <w:commentReference w:id="396"/>
            </w:r>
          </w:p>
        </w:tc>
      </w:tr>
      <w:tr w:rsidR="00E532D5" w:rsidRPr="007D5EE3" w14:paraId="3D6E9B6F" w14:textId="77777777" w:rsidTr="003F593C">
        <w:trPr>
          <w:trHeight w:val="20"/>
        </w:trPr>
        <w:tc>
          <w:tcPr>
            <w:tcW w:w="1186" w:type="dxa"/>
          </w:tcPr>
          <w:p w14:paraId="1D7607EF" w14:textId="77777777" w:rsidR="00E532D5" w:rsidRPr="007D5EE3" w:rsidRDefault="00E532D5" w:rsidP="003F593C">
            <w:pPr>
              <w:spacing w:before="60" w:after="60"/>
              <w:rPr>
                <w:rFonts w:cs="Arial"/>
                <w:b/>
                <w:sz w:val="18"/>
                <w:szCs w:val="18"/>
              </w:rPr>
            </w:pPr>
            <w:r w:rsidRPr="007D5EE3">
              <w:rPr>
                <w:rFonts w:cs="Arial"/>
                <w:b/>
                <w:sz w:val="18"/>
                <w:szCs w:val="18"/>
              </w:rPr>
              <w:t>Role Type</w:t>
            </w:r>
          </w:p>
        </w:tc>
        <w:tc>
          <w:tcPr>
            <w:tcW w:w="2036" w:type="dxa"/>
            <w:gridSpan w:val="2"/>
            <w:vAlign w:val="center"/>
          </w:tcPr>
          <w:p w14:paraId="541B1A3D" w14:textId="77777777" w:rsidR="00E532D5" w:rsidRPr="007D5EE3" w:rsidRDefault="00E532D5" w:rsidP="003F593C">
            <w:pPr>
              <w:spacing w:before="60" w:after="60"/>
              <w:rPr>
                <w:rFonts w:cs="Arial"/>
                <w:b/>
                <w:sz w:val="18"/>
                <w:szCs w:val="18"/>
              </w:rPr>
            </w:pPr>
            <w:r w:rsidRPr="007D5EE3">
              <w:rPr>
                <w:rFonts w:cs="Arial"/>
                <w:b/>
                <w:sz w:val="18"/>
                <w:szCs w:val="18"/>
              </w:rPr>
              <w:t>Association Name</w:t>
            </w:r>
          </w:p>
        </w:tc>
        <w:tc>
          <w:tcPr>
            <w:tcW w:w="1439" w:type="dxa"/>
            <w:gridSpan w:val="3"/>
            <w:vAlign w:val="center"/>
          </w:tcPr>
          <w:p w14:paraId="2ECA7BC4" w14:textId="77777777" w:rsidR="00E532D5" w:rsidRPr="007D5EE3" w:rsidRDefault="00E532D5" w:rsidP="003F593C">
            <w:pPr>
              <w:spacing w:before="60" w:after="60"/>
              <w:rPr>
                <w:rFonts w:cs="Arial"/>
                <w:b/>
                <w:sz w:val="18"/>
                <w:szCs w:val="18"/>
              </w:rPr>
            </w:pPr>
            <w:r w:rsidRPr="007D5EE3">
              <w:rPr>
                <w:rFonts w:cs="Arial"/>
                <w:b/>
                <w:sz w:val="18"/>
                <w:szCs w:val="18"/>
              </w:rPr>
              <w:t>Role</w:t>
            </w:r>
          </w:p>
        </w:tc>
        <w:tc>
          <w:tcPr>
            <w:tcW w:w="3974" w:type="dxa"/>
            <w:gridSpan w:val="5"/>
            <w:vAlign w:val="center"/>
          </w:tcPr>
          <w:p w14:paraId="28FACD5F" w14:textId="77777777" w:rsidR="00E532D5" w:rsidRPr="007D5EE3" w:rsidRDefault="00E532D5" w:rsidP="003F593C">
            <w:pPr>
              <w:spacing w:before="60" w:after="60"/>
              <w:rPr>
                <w:rFonts w:cs="Arial"/>
                <w:b/>
                <w:sz w:val="18"/>
                <w:szCs w:val="18"/>
              </w:rPr>
            </w:pPr>
            <w:r w:rsidRPr="007D5EE3">
              <w:rPr>
                <w:rFonts w:cs="Arial"/>
                <w:b/>
                <w:sz w:val="18"/>
                <w:szCs w:val="18"/>
              </w:rPr>
              <w:t>Features</w:t>
            </w:r>
          </w:p>
        </w:tc>
        <w:tc>
          <w:tcPr>
            <w:tcW w:w="1372" w:type="dxa"/>
            <w:vAlign w:val="center"/>
          </w:tcPr>
          <w:p w14:paraId="38A56DB5" w14:textId="77777777" w:rsidR="00E532D5" w:rsidRPr="007D5EE3" w:rsidRDefault="00E532D5" w:rsidP="003F593C">
            <w:pPr>
              <w:spacing w:before="60" w:after="60"/>
              <w:rPr>
                <w:rFonts w:cs="Arial"/>
                <w:b/>
                <w:sz w:val="18"/>
                <w:szCs w:val="18"/>
              </w:rPr>
            </w:pPr>
            <w:r w:rsidRPr="007D5EE3">
              <w:rPr>
                <w:rFonts w:cs="Arial"/>
                <w:b/>
                <w:sz w:val="18"/>
                <w:szCs w:val="18"/>
              </w:rPr>
              <w:t>Multiplicity</w:t>
            </w:r>
          </w:p>
        </w:tc>
      </w:tr>
      <w:tr w:rsidR="00E532D5" w:rsidRPr="00260A01" w14:paraId="07436B52" w14:textId="77777777" w:rsidTr="003F593C">
        <w:trPr>
          <w:trHeight w:val="20"/>
        </w:trPr>
        <w:tc>
          <w:tcPr>
            <w:tcW w:w="1186" w:type="dxa"/>
          </w:tcPr>
          <w:p w14:paraId="574DD3A1" w14:textId="77777777" w:rsidR="00E532D5" w:rsidRPr="00260A01" w:rsidRDefault="00E532D5" w:rsidP="003F593C">
            <w:pPr>
              <w:spacing w:before="60" w:after="60"/>
              <w:rPr>
                <w:rFonts w:cs="Arial"/>
                <w:sz w:val="18"/>
                <w:szCs w:val="18"/>
              </w:rPr>
            </w:pPr>
            <w:r>
              <w:rPr>
                <w:rFonts w:cs="Arial"/>
                <w:sz w:val="18"/>
                <w:szCs w:val="18"/>
              </w:rPr>
              <w:t>If applicable to</w:t>
            </w:r>
          </w:p>
        </w:tc>
        <w:tc>
          <w:tcPr>
            <w:tcW w:w="2036" w:type="dxa"/>
            <w:gridSpan w:val="2"/>
          </w:tcPr>
          <w:p w14:paraId="5FBCAD50" w14:textId="77777777" w:rsidR="00E532D5" w:rsidRPr="00260A01" w:rsidRDefault="00E532D5" w:rsidP="003F593C">
            <w:pPr>
              <w:autoSpaceDE w:val="0"/>
              <w:autoSpaceDN w:val="0"/>
              <w:adjustRightInd w:val="0"/>
              <w:spacing w:before="60" w:after="60"/>
              <w:ind w:left="374" w:hanging="302"/>
              <w:rPr>
                <w:rFonts w:cs="Arial"/>
                <w:sz w:val="18"/>
                <w:szCs w:val="18"/>
              </w:rPr>
            </w:pPr>
          </w:p>
        </w:tc>
        <w:tc>
          <w:tcPr>
            <w:tcW w:w="1439" w:type="dxa"/>
            <w:gridSpan w:val="3"/>
          </w:tcPr>
          <w:p w14:paraId="6451D07E" w14:textId="77777777" w:rsidR="00E532D5" w:rsidRPr="00260A01" w:rsidRDefault="00E532D5" w:rsidP="003F593C">
            <w:pPr>
              <w:spacing w:before="60" w:after="60"/>
              <w:rPr>
                <w:rFonts w:cs="Arial"/>
                <w:sz w:val="18"/>
                <w:szCs w:val="18"/>
              </w:rPr>
            </w:pPr>
            <w:r>
              <w:rPr>
                <w:rFonts w:cs="Arial"/>
                <w:sz w:val="18"/>
                <w:szCs w:val="18"/>
              </w:rPr>
              <w:t>Permission</w:t>
            </w:r>
          </w:p>
        </w:tc>
        <w:tc>
          <w:tcPr>
            <w:tcW w:w="3974" w:type="dxa"/>
            <w:gridSpan w:val="5"/>
          </w:tcPr>
          <w:p w14:paraId="31B86A56" w14:textId="77777777" w:rsidR="00E532D5" w:rsidRPr="00260A01" w:rsidRDefault="00E532D5" w:rsidP="003F593C">
            <w:pPr>
              <w:spacing w:before="60" w:after="60"/>
              <w:rPr>
                <w:rFonts w:cs="Arial"/>
                <w:sz w:val="18"/>
                <w:szCs w:val="18"/>
              </w:rPr>
            </w:pPr>
          </w:p>
        </w:tc>
        <w:tc>
          <w:tcPr>
            <w:tcW w:w="1372" w:type="dxa"/>
          </w:tcPr>
          <w:p w14:paraId="0AD422B0" w14:textId="77777777" w:rsidR="00E532D5" w:rsidRPr="00260A01" w:rsidRDefault="00E532D5" w:rsidP="003F593C">
            <w:pPr>
              <w:spacing w:before="60" w:after="60"/>
              <w:rPr>
                <w:rFonts w:cs="Arial"/>
                <w:sz w:val="18"/>
                <w:szCs w:val="18"/>
              </w:rPr>
            </w:pPr>
          </w:p>
        </w:tc>
      </w:tr>
      <w:tr w:rsidR="00E532D5" w:rsidRPr="00260A01" w14:paraId="041EB326" w14:textId="77777777" w:rsidTr="003F593C">
        <w:trPr>
          <w:trHeight w:val="20"/>
        </w:trPr>
        <w:tc>
          <w:tcPr>
            <w:tcW w:w="1186" w:type="dxa"/>
          </w:tcPr>
          <w:p w14:paraId="4078D0CD" w14:textId="77777777" w:rsidR="00E532D5" w:rsidRPr="00260A01" w:rsidRDefault="00E532D5" w:rsidP="003F593C">
            <w:pPr>
              <w:spacing w:before="60" w:after="60"/>
              <w:rPr>
                <w:rFonts w:cs="Arial"/>
                <w:sz w:val="18"/>
                <w:szCs w:val="18"/>
              </w:rPr>
            </w:pPr>
          </w:p>
        </w:tc>
        <w:tc>
          <w:tcPr>
            <w:tcW w:w="2036" w:type="dxa"/>
            <w:gridSpan w:val="2"/>
          </w:tcPr>
          <w:p w14:paraId="75EF2229" w14:textId="77777777" w:rsidR="00E532D5" w:rsidRPr="00260A01" w:rsidRDefault="00E532D5" w:rsidP="003F593C">
            <w:pPr>
              <w:autoSpaceDE w:val="0"/>
              <w:autoSpaceDN w:val="0"/>
              <w:adjustRightInd w:val="0"/>
              <w:spacing w:before="60" w:after="60"/>
              <w:ind w:left="374" w:hanging="302"/>
              <w:rPr>
                <w:rFonts w:cs="Arial"/>
                <w:sz w:val="18"/>
                <w:szCs w:val="18"/>
              </w:rPr>
            </w:pPr>
          </w:p>
        </w:tc>
        <w:tc>
          <w:tcPr>
            <w:tcW w:w="1439" w:type="dxa"/>
            <w:gridSpan w:val="3"/>
          </w:tcPr>
          <w:p w14:paraId="71FE68FE" w14:textId="77777777" w:rsidR="00E532D5" w:rsidRPr="00260A01" w:rsidRDefault="00E532D5" w:rsidP="003F593C">
            <w:pPr>
              <w:spacing w:before="60" w:after="60"/>
              <w:rPr>
                <w:rFonts w:cs="Arial"/>
                <w:sz w:val="18"/>
                <w:szCs w:val="18"/>
              </w:rPr>
            </w:pPr>
          </w:p>
        </w:tc>
        <w:tc>
          <w:tcPr>
            <w:tcW w:w="3974" w:type="dxa"/>
            <w:gridSpan w:val="5"/>
          </w:tcPr>
          <w:p w14:paraId="480EB9E8" w14:textId="77777777" w:rsidR="00E532D5" w:rsidRDefault="00E532D5" w:rsidP="003F593C">
            <w:pPr>
              <w:spacing w:before="60" w:after="60"/>
              <w:rPr>
                <w:rFonts w:cs="Arial"/>
                <w:sz w:val="18"/>
                <w:szCs w:val="18"/>
              </w:rPr>
            </w:pPr>
          </w:p>
        </w:tc>
        <w:tc>
          <w:tcPr>
            <w:tcW w:w="1372" w:type="dxa"/>
          </w:tcPr>
          <w:p w14:paraId="77FEC6D4" w14:textId="77777777" w:rsidR="00E532D5" w:rsidRPr="00260A01" w:rsidRDefault="00E532D5" w:rsidP="003F593C">
            <w:pPr>
              <w:spacing w:before="60" w:after="60"/>
              <w:rPr>
                <w:rFonts w:cs="Arial"/>
                <w:sz w:val="18"/>
                <w:szCs w:val="18"/>
              </w:rPr>
            </w:pPr>
          </w:p>
        </w:tc>
      </w:tr>
      <w:tr w:rsidR="00E532D5" w:rsidRPr="007D5EE3" w14:paraId="06506BAF" w14:textId="77777777" w:rsidTr="003F593C">
        <w:trPr>
          <w:trHeight w:val="70"/>
        </w:trPr>
        <w:tc>
          <w:tcPr>
            <w:tcW w:w="10007" w:type="dxa"/>
            <w:gridSpan w:val="12"/>
            <w:shd w:val="clear" w:color="auto" w:fill="auto"/>
          </w:tcPr>
          <w:p w14:paraId="28CB5D4C" w14:textId="77777777" w:rsidR="00E532D5" w:rsidRPr="007D5EE3" w:rsidRDefault="00E532D5" w:rsidP="003F593C">
            <w:pPr>
              <w:spacing w:after="120"/>
              <w:rPr>
                <w:rFonts w:cs="Arial"/>
                <w:sz w:val="20"/>
                <w:lang w:val="en-AU"/>
              </w:rPr>
            </w:pPr>
            <w:r w:rsidRPr="007D5EE3">
              <w:rPr>
                <w:rFonts w:cs="Arial"/>
                <w:sz w:val="20"/>
                <w:u w:val="single"/>
                <w:lang w:val="en-AU"/>
              </w:rPr>
              <w:t>INT 1 Reference:</w:t>
            </w:r>
            <w:r w:rsidRPr="007D5EE3">
              <w:rPr>
                <w:rFonts w:cs="Arial"/>
                <w:sz w:val="20"/>
                <w:lang w:val="en-AU"/>
              </w:rPr>
              <w:t xml:space="preserve">  </w:t>
            </w:r>
          </w:p>
          <w:p w14:paraId="1CC6F1B2" w14:textId="77777777" w:rsidR="00E532D5" w:rsidRDefault="00E532D5"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r w:rsidRPr="007D5EE3">
              <w:rPr>
                <w:rFonts w:cs="Arial"/>
                <w:bCs/>
                <w:sz w:val="20"/>
                <w:u w:val="single"/>
                <w:lang w:val="en-AU"/>
              </w:rPr>
              <w:t>Remarks:</w:t>
            </w:r>
          </w:p>
          <w:p w14:paraId="1732FF46" w14:textId="77777777" w:rsidR="00E532D5" w:rsidRPr="007D5EE3" w:rsidRDefault="00E532D5" w:rsidP="003F593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rFonts w:cs="Arial"/>
                <w:bCs/>
                <w:sz w:val="20"/>
                <w:u w:val="single"/>
                <w:lang w:val="en-AU"/>
              </w:rPr>
            </w:pPr>
          </w:p>
          <w:p w14:paraId="1A77F075" w14:textId="77777777" w:rsidR="00E532D5" w:rsidRPr="007D5EE3" w:rsidRDefault="00E532D5" w:rsidP="003F593C">
            <w:pPr>
              <w:autoSpaceDE w:val="0"/>
              <w:autoSpaceDN w:val="0"/>
              <w:adjustRightInd w:val="0"/>
              <w:spacing w:after="120"/>
              <w:rPr>
                <w:rFonts w:cs="Arial"/>
                <w:sz w:val="20"/>
                <w:lang w:val="en-AU"/>
              </w:rPr>
            </w:pPr>
            <w:r w:rsidRPr="007D5EE3">
              <w:rPr>
                <w:rFonts w:cs="Arial"/>
                <w:sz w:val="20"/>
                <w:u w:val="single"/>
                <w:lang w:val="en-AU"/>
              </w:rPr>
              <w:t>Distinction:</w:t>
            </w:r>
            <w:r w:rsidRPr="007D5EE3">
              <w:rPr>
                <w:rFonts w:cs="Arial"/>
                <w:sz w:val="20"/>
                <w:lang w:val="en-AU"/>
              </w:rPr>
              <w:t xml:space="preserve">  </w:t>
            </w:r>
          </w:p>
        </w:tc>
      </w:tr>
    </w:tbl>
    <w:p w14:paraId="77C49161" w14:textId="77777777" w:rsidR="00691158" w:rsidRPr="00691158" w:rsidRDefault="00691158" w:rsidP="00691158">
      <w:pPr>
        <w:pStyle w:val="Heading1"/>
      </w:pPr>
      <w:bookmarkStart w:id="397" w:name="_Toc460222612"/>
      <w:r w:rsidRPr="00691158">
        <w:t>Geo Feature Attribute and Enumerate Descriptions</w:t>
      </w:r>
      <w:bookmarkEnd w:id="397"/>
    </w:p>
    <w:p w14:paraId="4B0A3684" w14:textId="77777777" w:rsidR="00691158" w:rsidRPr="00691158" w:rsidRDefault="00691158" w:rsidP="00691158">
      <w:pPr>
        <w:pStyle w:val="Heading2"/>
      </w:pPr>
      <w:bookmarkStart w:id="398" w:name="_Toc460222613"/>
      <w:r w:rsidRPr="00691158">
        <w:t>Geo Feature Attribute and Enumerate Descriptions derived from S-101 (version 1.0)</w:t>
      </w:r>
      <w:bookmarkEnd w:id="398"/>
    </w:p>
    <w:p w14:paraId="61DA3E97" w14:textId="77777777" w:rsidR="00691158" w:rsidRPr="00691158" w:rsidRDefault="00691158" w:rsidP="00691158">
      <w:pPr>
        <w:rPr>
          <w:rFonts w:eastAsiaTheme="majorEastAsia"/>
        </w:rPr>
      </w:pPr>
    </w:p>
    <w:p w14:paraId="0CA0227E" w14:textId="77777777" w:rsidR="00691158" w:rsidRPr="00691158" w:rsidRDefault="00691158" w:rsidP="00691158">
      <w:pPr>
        <w:rPr>
          <w:rFonts w:eastAsiaTheme="majorEastAsia"/>
        </w:rPr>
      </w:pPr>
    </w:p>
    <w:p w14:paraId="29689159" w14:textId="77777777" w:rsidR="00520C39" w:rsidRDefault="00520C39" w:rsidP="00520C39">
      <w:pPr>
        <w:pStyle w:val="Heading1"/>
      </w:pPr>
      <w:bookmarkStart w:id="399" w:name="_Toc460222614"/>
      <w:r>
        <w:t>Associations</w:t>
      </w:r>
      <w:bookmarkEnd w:id="399"/>
    </w:p>
    <w:p w14:paraId="2B9CBA08" w14:textId="77777777" w:rsidR="00520C39" w:rsidRPr="00E532D5" w:rsidRDefault="00520C39" w:rsidP="00520C39">
      <w:pPr>
        <w:pStyle w:val="Heading2"/>
      </w:pPr>
      <w:bookmarkStart w:id="400" w:name="_Toc460222615"/>
      <w:r>
        <w:t>Association names</w:t>
      </w:r>
      <w:bookmarkEnd w:id="400"/>
    </w:p>
    <w:p w14:paraId="36998F50" w14:textId="77777777" w:rsidR="00520C39" w:rsidRDefault="00520C39" w:rsidP="00031329">
      <w:pPr>
        <w:pStyle w:val="Heading3"/>
      </w:pPr>
      <w:bookmarkStart w:id="401" w:name="_Toc460222616"/>
      <w:r>
        <w:t>Additional information</w:t>
      </w:r>
      <w:bookmarkEnd w:id="401"/>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701"/>
        <w:gridCol w:w="4961"/>
        <w:gridCol w:w="1395"/>
      </w:tblGrid>
      <w:tr w:rsidR="00520C39" w:rsidRPr="007D5EE3" w14:paraId="4C90739E" w14:textId="77777777" w:rsidTr="00520C39">
        <w:trPr>
          <w:trHeight w:val="20"/>
        </w:trPr>
        <w:tc>
          <w:tcPr>
            <w:tcW w:w="10008" w:type="dxa"/>
            <w:gridSpan w:val="4"/>
            <w:shd w:val="clear" w:color="auto" w:fill="auto"/>
          </w:tcPr>
          <w:p w14:paraId="3C1BB1B3" w14:textId="77777777" w:rsidR="00520C39" w:rsidRPr="007D5EE3" w:rsidRDefault="00520C39" w:rsidP="00520C39">
            <w:pPr>
              <w:spacing w:after="120"/>
              <w:rPr>
                <w:rFonts w:cs="Arial"/>
                <w:sz w:val="20"/>
                <w:lang w:val="en-AU"/>
              </w:rPr>
            </w:pPr>
            <w:r w:rsidRPr="007D5EE3">
              <w:rPr>
                <w:rFonts w:cs="Arial"/>
                <w:b/>
                <w:bCs/>
                <w:sz w:val="20"/>
                <w:lang w:val="en-AU"/>
              </w:rPr>
              <w:t>Additional information:</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An information association for the binding between at least one instance of a geo feature and an instance of an information type.</w:t>
            </w:r>
          </w:p>
          <w:p w14:paraId="0D7CFE5E" w14:textId="77777777" w:rsidR="00520C39" w:rsidRPr="007D5EE3" w:rsidRDefault="00520C39" w:rsidP="00520C39">
            <w:pPr>
              <w:autoSpaceDE w:val="0"/>
              <w:autoSpaceDN w:val="0"/>
              <w:adjustRightInd w:val="0"/>
              <w:rPr>
                <w:rFonts w:cs="Arial"/>
                <w:sz w:val="20"/>
                <w:lang w:val="en-AU"/>
              </w:rPr>
            </w:pPr>
            <w:r w:rsidRPr="007D5EE3">
              <w:rPr>
                <w:rFonts w:cs="Arial"/>
                <w:sz w:val="20"/>
                <w:u w:val="single"/>
                <w:lang w:val="en-AU"/>
              </w:rPr>
              <w:t>Remarks:</w:t>
            </w:r>
          </w:p>
          <w:p w14:paraId="0F370390" w14:textId="77777777" w:rsidR="00520C39" w:rsidRPr="007D5EE3" w:rsidRDefault="00520C39" w:rsidP="00520C39">
            <w:pPr>
              <w:numPr>
                <w:ilvl w:val="0"/>
                <w:numId w:val="20"/>
              </w:numPr>
              <w:tabs>
                <w:tab w:val="clear" w:pos="720"/>
                <w:tab w:val="num" w:pos="240"/>
              </w:tabs>
              <w:spacing w:before="0" w:after="120"/>
              <w:ind w:left="240" w:hanging="240"/>
              <w:rPr>
                <w:rFonts w:cs="Arial"/>
                <w:bCs/>
                <w:sz w:val="20"/>
                <w:lang w:val="en-AU"/>
              </w:rPr>
            </w:pPr>
            <w:r w:rsidRPr="007D5EE3">
              <w:rPr>
                <w:rFonts w:cs="Arial"/>
                <w:sz w:val="20"/>
                <w:lang w:val="en-AU"/>
              </w:rPr>
              <w:t>A single information feature instance may be associated with more than one geo feature instance.</w:t>
            </w:r>
          </w:p>
        </w:tc>
      </w:tr>
      <w:tr w:rsidR="00520C39" w:rsidRPr="007D5EE3" w14:paraId="1AF8B601" w14:textId="77777777" w:rsidTr="00520C39">
        <w:trPr>
          <w:trHeight w:val="233"/>
        </w:trPr>
        <w:tc>
          <w:tcPr>
            <w:tcW w:w="1951" w:type="dxa"/>
            <w:shd w:val="clear" w:color="auto" w:fill="auto"/>
          </w:tcPr>
          <w:p w14:paraId="5CB0591A"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Role Type</w:t>
            </w:r>
          </w:p>
        </w:tc>
        <w:tc>
          <w:tcPr>
            <w:tcW w:w="1701" w:type="dxa"/>
            <w:shd w:val="clear" w:color="auto" w:fill="auto"/>
          </w:tcPr>
          <w:p w14:paraId="74571914"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Role</w:t>
            </w:r>
          </w:p>
        </w:tc>
        <w:tc>
          <w:tcPr>
            <w:tcW w:w="4961" w:type="dxa"/>
            <w:shd w:val="clear" w:color="auto" w:fill="auto"/>
          </w:tcPr>
          <w:p w14:paraId="4C69FDEA"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Features</w:t>
            </w:r>
          </w:p>
        </w:tc>
        <w:tc>
          <w:tcPr>
            <w:tcW w:w="1395" w:type="dxa"/>
            <w:shd w:val="clear" w:color="auto" w:fill="auto"/>
          </w:tcPr>
          <w:p w14:paraId="193ED832"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Multiplicity</w:t>
            </w:r>
          </w:p>
        </w:tc>
      </w:tr>
      <w:tr w:rsidR="00520C39" w:rsidRPr="007D5EE3" w14:paraId="0D897145" w14:textId="77777777" w:rsidTr="00520C39">
        <w:trPr>
          <w:trHeight w:val="232"/>
        </w:trPr>
        <w:tc>
          <w:tcPr>
            <w:tcW w:w="1951" w:type="dxa"/>
            <w:vMerge w:val="restart"/>
            <w:shd w:val="clear" w:color="auto" w:fill="auto"/>
          </w:tcPr>
          <w:p w14:paraId="526B14E9"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Association</w:t>
            </w:r>
          </w:p>
        </w:tc>
        <w:tc>
          <w:tcPr>
            <w:tcW w:w="1701" w:type="dxa"/>
            <w:shd w:val="clear" w:color="auto" w:fill="auto"/>
          </w:tcPr>
          <w:p w14:paraId="710E1299"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Provided by</w:t>
            </w:r>
          </w:p>
        </w:tc>
        <w:tc>
          <w:tcPr>
            <w:tcW w:w="4961" w:type="dxa"/>
            <w:shd w:val="clear" w:color="auto" w:fill="auto"/>
          </w:tcPr>
          <w:p w14:paraId="43EC5D43"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All Geo Features</w:t>
            </w:r>
          </w:p>
        </w:tc>
        <w:tc>
          <w:tcPr>
            <w:tcW w:w="1395" w:type="dxa"/>
            <w:shd w:val="clear" w:color="auto" w:fill="auto"/>
          </w:tcPr>
          <w:p w14:paraId="5DC2998C"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0,*</w:t>
            </w:r>
          </w:p>
        </w:tc>
      </w:tr>
      <w:tr w:rsidR="00520C39" w:rsidRPr="007D5EE3" w14:paraId="2A34A946" w14:textId="77777777" w:rsidTr="00520C39">
        <w:trPr>
          <w:trHeight w:val="232"/>
        </w:trPr>
        <w:tc>
          <w:tcPr>
            <w:tcW w:w="1951" w:type="dxa"/>
            <w:vMerge/>
            <w:shd w:val="clear" w:color="auto" w:fill="auto"/>
          </w:tcPr>
          <w:p w14:paraId="6CCB1CA3" w14:textId="77777777" w:rsidR="00520C39" w:rsidRPr="007D5EE3" w:rsidRDefault="00520C39" w:rsidP="00520C39">
            <w:pPr>
              <w:spacing w:before="60" w:after="60"/>
              <w:rPr>
                <w:rFonts w:cs="Arial"/>
                <w:bCs/>
                <w:sz w:val="18"/>
                <w:szCs w:val="18"/>
                <w:lang w:val="en-AU"/>
              </w:rPr>
            </w:pPr>
          </w:p>
        </w:tc>
        <w:tc>
          <w:tcPr>
            <w:tcW w:w="1701" w:type="dxa"/>
            <w:shd w:val="clear" w:color="auto" w:fill="auto"/>
          </w:tcPr>
          <w:p w14:paraId="47167860"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Provides</w:t>
            </w:r>
          </w:p>
        </w:tc>
        <w:tc>
          <w:tcPr>
            <w:tcW w:w="4961" w:type="dxa"/>
            <w:shd w:val="clear" w:color="auto" w:fill="auto"/>
          </w:tcPr>
          <w:p w14:paraId="4414C893" w14:textId="77777777" w:rsidR="00520C39" w:rsidRPr="007D5EE3" w:rsidRDefault="00520C39" w:rsidP="00520C39">
            <w:pPr>
              <w:spacing w:before="60" w:after="60"/>
              <w:rPr>
                <w:rFonts w:cs="Arial"/>
                <w:bCs/>
                <w:sz w:val="18"/>
                <w:szCs w:val="18"/>
                <w:lang w:val="en-AU"/>
              </w:rPr>
            </w:pPr>
            <w:r w:rsidRPr="007D5EE3">
              <w:rPr>
                <w:rFonts w:cs="Arial"/>
                <w:b/>
                <w:bCs/>
                <w:sz w:val="18"/>
                <w:szCs w:val="18"/>
                <w:lang w:val="en-AU"/>
              </w:rPr>
              <w:t>Supplementary Information</w:t>
            </w:r>
          </w:p>
        </w:tc>
        <w:tc>
          <w:tcPr>
            <w:tcW w:w="1395" w:type="dxa"/>
            <w:shd w:val="clear" w:color="auto" w:fill="auto"/>
          </w:tcPr>
          <w:p w14:paraId="6C5F971A"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0,1</w:t>
            </w:r>
          </w:p>
        </w:tc>
      </w:tr>
    </w:tbl>
    <w:p w14:paraId="414E9A67" w14:textId="77777777" w:rsidR="00520C39" w:rsidRDefault="00520C39" w:rsidP="00031329">
      <w:pPr>
        <w:pStyle w:val="Heading3"/>
      </w:pPr>
      <w:bookmarkStart w:id="402" w:name="_Toc460222617"/>
      <w:r>
        <w:t>??????????</w:t>
      </w:r>
      <w:bookmarkEnd w:id="402"/>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701"/>
        <w:gridCol w:w="4961"/>
        <w:gridCol w:w="1395"/>
      </w:tblGrid>
      <w:tr w:rsidR="00520C39" w:rsidRPr="007D5EE3" w14:paraId="0E82631E" w14:textId="77777777" w:rsidTr="00520C39">
        <w:tc>
          <w:tcPr>
            <w:tcW w:w="10008" w:type="dxa"/>
            <w:gridSpan w:val="4"/>
            <w:shd w:val="clear" w:color="auto" w:fill="auto"/>
          </w:tcPr>
          <w:p w14:paraId="7F862F31" w14:textId="77777777" w:rsidR="00520C39" w:rsidRPr="007D5EE3" w:rsidRDefault="00520C39" w:rsidP="00520C39">
            <w:pPr>
              <w:spacing w:after="120"/>
              <w:rPr>
                <w:rFonts w:cs="Arial"/>
                <w:sz w:val="20"/>
                <w:lang w:val="en-AU"/>
              </w:rPr>
            </w:pPr>
            <w:r>
              <w:rPr>
                <w:rFonts w:cs="Arial"/>
                <w:b/>
                <w:bCs/>
                <w:sz w:val="20"/>
                <w:lang w:val="en-AU"/>
              </w:rPr>
              <w:t>?????????????</w:t>
            </w:r>
            <w:r w:rsidRPr="007D5EE3">
              <w:rPr>
                <w:rFonts w:cs="Arial"/>
                <w:b/>
                <w:bCs/>
                <w:sz w:val="20"/>
                <w:lang w:val="en-AU"/>
              </w:rPr>
              <w:t>:</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w:t>
            </w:r>
            <w:r>
              <w:rPr>
                <w:rFonts w:cs="Arial"/>
                <w:sz w:val="20"/>
                <w:lang w:val="en-AU"/>
              </w:rPr>
              <w:t>????????????????????????????</w:t>
            </w:r>
            <w:r w:rsidRPr="007D5EE3">
              <w:rPr>
                <w:rFonts w:cs="Arial"/>
                <w:sz w:val="20"/>
                <w:lang w:val="en-AU"/>
              </w:rPr>
              <w:t>.</w:t>
            </w:r>
          </w:p>
          <w:p w14:paraId="59CD5978" w14:textId="77777777" w:rsidR="00520C39" w:rsidRPr="007D5EE3" w:rsidRDefault="00520C39" w:rsidP="00520C39">
            <w:pPr>
              <w:autoSpaceDE w:val="0"/>
              <w:autoSpaceDN w:val="0"/>
              <w:adjustRightInd w:val="0"/>
              <w:rPr>
                <w:rFonts w:cs="Arial"/>
                <w:sz w:val="20"/>
                <w:lang w:val="en-AU"/>
              </w:rPr>
            </w:pPr>
            <w:r w:rsidRPr="007D5EE3">
              <w:rPr>
                <w:rFonts w:cs="Arial"/>
                <w:sz w:val="20"/>
                <w:u w:val="single"/>
                <w:lang w:val="en-AU"/>
              </w:rPr>
              <w:t>Remarks:</w:t>
            </w:r>
          </w:p>
          <w:p w14:paraId="35EE3560" w14:textId="77777777" w:rsidR="00520C39" w:rsidRPr="007D5EE3" w:rsidRDefault="00520C39" w:rsidP="00520C39">
            <w:pPr>
              <w:numPr>
                <w:ilvl w:val="0"/>
                <w:numId w:val="20"/>
              </w:numPr>
              <w:tabs>
                <w:tab w:val="clear" w:pos="720"/>
                <w:tab w:val="num" w:pos="240"/>
              </w:tabs>
              <w:spacing w:before="0" w:after="120"/>
              <w:ind w:left="240" w:hanging="240"/>
              <w:rPr>
                <w:rFonts w:cs="Arial"/>
                <w:bCs/>
                <w:sz w:val="20"/>
                <w:lang w:val="en-AU"/>
              </w:rPr>
            </w:pPr>
            <w:r w:rsidRPr="007D5EE3">
              <w:rPr>
                <w:rFonts w:cs="Arial"/>
                <w:sz w:val="20"/>
                <w:lang w:val="en-AU"/>
              </w:rPr>
              <w:t>No remarks.</w:t>
            </w:r>
          </w:p>
        </w:tc>
      </w:tr>
      <w:tr w:rsidR="00520C39" w:rsidRPr="007D5EE3" w14:paraId="240FF3A3" w14:textId="77777777" w:rsidTr="00520C39">
        <w:trPr>
          <w:trHeight w:val="233"/>
        </w:trPr>
        <w:tc>
          <w:tcPr>
            <w:tcW w:w="1951" w:type="dxa"/>
            <w:shd w:val="clear" w:color="auto" w:fill="auto"/>
          </w:tcPr>
          <w:p w14:paraId="3B213510"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Role Type</w:t>
            </w:r>
          </w:p>
        </w:tc>
        <w:tc>
          <w:tcPr>
            <w:tcW w:w="1701" w:type="dxa"/>
            <w:shd w:val="clear" w:color="auto" w:fill="auto"/>
          </w:tcPr>
          <w:p w14:paraId="03FD8560"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Role</w:t>
            </w:r>
          </w:p>
        </w:tc>
        <w:tc>
          <w:tcPr>
            <w:tcW w:w="4961" w:type="dxa"/>
            <w:shd w:val="clear" w:color="auto" w:fill="auto"/>
          </w:tcPr>
          <w:p w14:paraId="2FF27032"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Features</w:t>
            </w:r>
          </w:p>
        </w:tc>
        <w:tc>
          <w:tcPr>
            <w:tcW w:w="1395" w:type="dxa"/>
            <w:shd w:val="clear" w:color="auto" w:fill="auto"/>
          </w:tcPr>
          <w:p w14:paraId="02C6EA1C" w14:textId="77777777" w:rsidR="00520C39" w:rsidRPr="007D5EE3" w:rsidRDefault="00520C39" w:rsidP="00520C39">
            <w:pPr>
              <w:spacing w:before="60" w:after="60"/>
              <w:rPr>
                <w:rFonts w:cs="Arial"/>
                <w:b/>
                <w:bCs/>
                <w:sz w:val="18"/>
                <w:szCs w:val="18"/>
                <w:lang w:val="en-AU"/>
              </w:rPr>
            </w:pPr>
            <w:r w:rsidRPr="007D5EE3">
              <w:rPr>
                <w:rFonts w:cs="Arial"/>
                <w:b/>
                <w:bCs/>
                <w:sz w:val="18"/>
                <w:szCs w:val="18"/>
                <w:lang w:val="en-AU"/>
              </w:rPr>
              <w:t>Multiplicity</w:t>
            </w:r>
          </w:p>
        </w:tc>
      </w:tr>
      <w:tr w:rsidR="00520C39" w:rsidRPr="007D5EE3" w14:paraId="3B7550F7" w14:textId="77777777" w:rsidTr="00520C39">
        <w:trPr>
          <w:trHeight w:val="232"/>
        </w:trPr>
        <w:tc>
          <w:tcPr>
            <w:tcW w:w="1951" w:type="dxa"/>
            <w:vMerge w:val="restart"/>
            <w:shd w:val="clear" w:color="auto" w:fill="auto"/>
          </w:tcPr>
          <w:p w14:paraId="1302884A"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Association</w:t>
            </w:r>
          </w:p>
        </w:tc>
        <w:tc>
          <w:tcPr>
            <w:tcW w:w="1701" w:type="dxa"/>
            <w:shd w:val="clear" w:color="auto" w:fill="auto"/>
          </w:tcPr>
          <w:p w14:paraId="633341B8"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Component of</w:t>
            </w:r>
          </w:p>
        </w:tc>
        <w:tc>
          <w:tcPr>
            <w:tcW w:w="4961" w:type="dxa"/>
            <w:shd w:val="clear" w:color="auto" w:fill="auto"/>
          </w:tcPr>
          <w:p w14:paraId="406D0A95" w14:textId="77777777" w:rsidR="00520C39" w:rsidRPr="007D5EE3" w:rsidRDefault="00520C39" w:rsidP="00520C39">
            <w:pPr>
              <w:spacing w:before="60" w:after="60"/>
              <w:rPr>
                <w:rFonts w:cs="Arial"/>
                <w:bCs/>
                <w:sz w:val="18"/>
                <w:szCs w:val="18"/>
                <w:lang w:val="en-AU"/>
              </w:rPr>
            </w:pPr>
          </w:p>
        </w:tc>
        <w:tc>
          <w:tcPr>
            <w:tcW w:w="1395" w:type="dxa"/>
            <w:shd w:val="clear" w:color="auto" w:fill="auto"/>
          </w:tcPr>
          <w:p w14:paraId="323BCEB2" w14:textId="77777777" w:rsidR="00520C39" w:rsidRPr="007D5EE3" w:rsidRDefault="00520C39" w:rsidP="00520C39">
            <w:pPr>
              <w:spacing w:before="60" w:after="60"/>
              <w:rPr>
                <w:rFonts w:cs="Arial"/>
                <w:bCs/>
                <w:sz w:val="18"/>
                <w:szCs w:val="18"/>
                <w:lang w:val="en-AU"/>
              </w:rPr>
            </w:pPr>
          </w:p>
        </w:tc>
      </w:tr>
      <w:tr w:rsidR="00520C39" w:rsidRPr="007D5EE3" w14:paraId="2C1B14EA" w14:textId="77777777" w:rsidTr="00520C39">
        <w:trPr>
          <w:trHeight w:val="232"/>
        </w:trPr>
        <w:tc>
          <w:tcPr>
            <w:tcW w:w="1951" w:type="dxa"/>
            <w:vMerge/>
            <w:shd w:val="clear" w:color="auto" w:fill="auto"/>
          </w:tcPr>
          <w:p w14:paraId="1EAFE674" w14:textId="77777777" w:rsidR="00520C39" w:rsidRPr="007D5EE3" w:rsidRDefault="00520C39" w:rsidP="00520C39">
            <w:pPr>
              <w:spacing w:before="60" w:after="60"/>
              <w:rPr>
                <w:rFonts w:cs="Arial"/>
                <w:bCs/>
                <w:sz w:val="18"/>
                <w:szCs w:val="18"/>
                <w:lang w:val="en-AU"/>
              </w:rPr>
            </w:pPr>
          </w:p>
        </w:tc>
        <w:tc>
          <w:tcPr>
            <w:tcW w:w="1701" w:type="dxa"/>
            <w:shd w:val="clear" w:color="auto" w:fill="auto"/>
          </w:tcPr>
          <w:p w14:paraId="5D28B7FF" w14:textId="77777777" w:rsidR="00520C39" w:rsidRPr="007D5EE3" w:rsidRDefault="00520C39" w:rsidP="00520C39">
            <w:pPr>
              <w:spacing w:before="60" w:after="60"/>
              <w:rPr>
                <w:rFonts w:cs="Arial"/>
                <w:bCs/>
                <w:sz w:val="18"/>
                <w:szCs w:val="18"/>
                <w:lang w:val="en-AU"/>
              </w:rPr>
            </w:pPr>
            <w:r w:rsidRPr="007D5EE3">
              <w:rPr>
                <w:rFonts w:cs="Arial"/>
                <w:bCs/>
                <w:sz w:val="18"/>
                <w:szCs w:val="18"/>
                <w:lang w:val="en-AU"/>
              </w:rPr>
              <w:t>Consists of</w:t>
            </w:r>
          </w:p>
        </w:tc>
        <w:tc>
          <w:tcPr>
            <w:tcW w:w="4961" w:type="dxa"/>
            <w:shd w:val="clear" w:color="auto" w:fill="auto"/>
          </w:tcPr>
          <w:p w14:paraId="7E2792E4" w14:textId="77777777" w:rsidR="00520C39" w:rsidRPr="007D5EE3" w:rsidRDefault="00520C39" w:rsidP="00520C39">
            <w:pPr>
              <w:spacing w:before="60" w:after="60"/>
              <w:rPr>
                <w:rFonts w:cs="Arial"/>
                <w:bCs/>
                <w:sz w:val="18"/>
                <w:szCs w:val="18"/>
                <w:lang w:val="en-AU"/>
              </w:rPr>
            </w:pPr>
          </w:p>
        </w:tc>
        <w:tc>
          <w:tcPr>
            <w:tcW w:w="1395" w:type="dxa"/>
            <w:shd w:val="clear" w:color="auto" w:fill="auto"/>
          </w:tcPr>
          <w:p w14:paraId="4F3B2C30" w14:textId="77777777" w:rsidR="00520C39" w:rsidRPr="007D5EE3" w:rsidRDefault="00520C39" w:rsidP="00520C39">
            <w:pPr>
              <w:spacing w:before="60" w:after="60"/>
              <w:rPr>
                <w:rFonts w:cs="Arial"/>
                <w:bCs/>
                <w:sz w:val="18"/>
                <w:szCs w:val="18"/>
                <w:lang w:val="en-AU"/>
              </w:rPr>
            </w:pPr>
          </w:p>
        </w:tc>
      </w:tr>
    </w:tbl>
    <w:p w14:paraId="25FE28EE" w14:textId="77777777" w:rsidR="00520C39" w:rsidRDefault="00520C39" w:rsidP="00520C39">
      <w:pPr>
        <w:pStyle w:val="Heading2"/>
      </w:pPr>
      <w:bookmarkStart w:id="403" w:name="_Toc460222618"/>
      <w:r>
        <w:t>Association Roles</w:t>
      </w:r>
      <w:bookmarkEnd w:id="403"/>
    </w:p>
    <w:p w14:paraId="2274F6B9" w14:textId="77777777" w:rsidR="00520C39" w:rsidRDefault="00520C39" w:rsidP="00031329">
      <w:pPr>
        <w:pStyle w:val="Heading3"/>
      </w:pPr>
      <w:bookmarkStart w:id="404" w:name="_Toc460222619"/>
      <w:r>
        <w:t>Component of</w:t>
      </w:r>
      <w:bookmarkEnd w:id="404"/>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6D0BEDD1" w14:textId="77777777" w:rsidTr="00520C39">
        <w:tc>
          <w:tcPr>
            <w:tcW w:w="10008" w:type="dxa"/>
            <w:shd w:val="clear" w:color="auto" w:fill="auto"/>
          </w:tcPr>
          <w:p w14:paraId="7C29DCE3" w14:textId="77777777" w:rsidR="00520C39" w:rsidRPr="007D5EE3" w:rsidRDefault="00520C39" w:rsidP="00520C39">
            <w:pPr>
              <w:spacing w:after="120"/>
              <w:rPr>
                <w:rFonts w:cs="Arial"/>
                <w:sz w:val="20"/>
                <w:lang w:val="en-AU"/>
              </w:rPr>
            </w:pPr>
            <w:r w:rsidRPr="007D5EE3">
              <w:rPr>
                <w:rFonts w:cs="Arial"/>
                <w:b/>
                <w:bCs/>
                <w:sz w:val="20"/>
                <w:lang w:val="en-AU"/>
              </w:rPr>
              <w:t>Component of:</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a part in a whole-part relationship.</w:t>
            </w:r>
          </w:p>
        </w:tc>
      </w:tr>
    </w:tbl>
    <w:p w14:paraId="7DAF66C7" w14:textId="77777777" w:rsidR="00520C39" w:rsidRDefault="00520C39" w:rsidP="00031329">
      <w:pPr>
        <w:pStyle w:val="Heading3"/>
      </w:pPr>
      <w:bookmarkStart w:id="405" w:name="_Toc460222620"/>
      <w:r>
        <w:t>Consists of</w:t>
      </w:r>
      <w:bookmarkEnd w:id="405"/>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1D54E913" w14:textId="77777777" w:rsidTr="00520C39">
        <w:tc>
          <w:tcPr>
            <w:tcW w:w="10008" w:type="dxa"/>
            <w:shd w:val="clear" w:color="auto" w:fill="auto"/>
          </w:tcPr>
          <w:p w14:paraId="4D06EA3C" w14:textId="77777777" w:rsidR="00520C39" w:rsidRPr="007D5EE3" w:rsidRDefault="00520C39" w:rsidP="00520C39">
            <w:pPr>
              <w:spacing w:after="120"/>
              <w:rPr>
                <w:rFonts w:cs="Arial"/>
                <w:sz w:val="20"/>
                <w:lang w:val="en-AU"/>
              </w:rPr>
            </w:pPr>
            <w:r w:rsidRPr="007D5EE3">
              <w:rPr>
                <w:rFonts w:cs="Arial"/>
                <w:b/>
                <w:bCs/>
                <w:sz w:val="20"/>
                <w:lang w:val="en-AU"/>
              </w:rPr>
              <w:t>Consists of:</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the aggregate in a whole-part relationship.</w:t>
            </w:r>
          </w:p>
        </w:tc>
      </w:tr>
    </w:tbl>
    <w:p w14:paraId="5D7E393E" w14:textId="77777777" w:rsidR="00520C39" w:rsidRDefault="00520C39" w:rsidP="00031329">
      <w:pPr>
        <w:pStyle w:val="Heading3"/>
      </w:pPr>
      <w:bookmarkStart w:id="406" w:name="_Toc460222621"/>
      <w:r>
        <w:t>Identifies</w:t>
      </w:r>
      <w:bookmarkEnd w:id="406"/>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5F9E5D8D" w14:textId="77777777" w:rsidTr="00520C39">
        <w:tc>
          <w:tcPr>
            <w:tcW w:w="10008" w:type="dxa"/>
            <w:shd w:val="clear" w:color="auto" w:fill="auto"/>
          </w:tcPr>
          <w:p w14:paraId="4E66FA55" w14:textId="77777777" w:rsidR="00520C39" w:rsidRPr="007D5EE3" w:rsidRDefault="00520C39" w:rsidP="00520C39">
            <w:pPr>
              <w:spacing w:after="120"/>
              <w:rPr>
                <w:rFonts w:cs="Arial"/>
                <w:sz w:val="20"/>
                <w:lang w:val="en-AU"/>
              </w:rPr>
            </w:pPr>
            <w:r w:rsidRPr="007D5EE3">
              <w:rPr>
                <w:rFonts w:cs="Arial"/>
                <w:b/>
                <w:bCs/>
                <w:sz w:val="20"/>
                <w:lang w:val="en-AU"/>
              </w:rPr>
              <w:t>Identifies:</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a specific feature(s).</w:t>
            </w:r>
          </w:p>
        </w:tc>
      </w:tr>
    </w:tbl>
    <w:p w14:paraId="5977DFC9" w14:textId="77777777" w:rsidR="00520C39" w:rsidRDefault="00520C39" w:rsidP="00031329">
      <w:pPr>
        <w:pStyle w:val="Heading3"/>
      </w:pPr>
      <w:bookmarkStart w:id="407" w:name="_Toc460222622"/>
      <w:r>
        <w:t>Positions</w:t>
      </w:r>
      <w:bookmarkEnd w:id="407"/>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7A5258FA" w14:textId="77777777" w:rsidTr="00520C39">
        <w:tc>
          <w:tcPr>
            <w:tcW w:w="10008" w:type="dxa"/>
            <w:shd w:val="clear" w:color="auto" w:fill="auto"/>
          </w:tcPr>
          <w:p w14:paraId="66D0FBA2" w14:textId="77777777" w:rsidR="00520C39" w:rsidRPr="007D5EE3" w:rsidRDefault="00520C39" w:rsidP="00520C39">
            <w:pPr>
              <w:spacing w:after="120"/>
              <w:rPr>
                <w:rFonts w:cs="Arial"/>
                <w:sz w:val="20"/>
                <w:lang w:val="en-AU"/>
              </w:rPr>
            </w:pPr>
            <w:r w:rsidRPr="007D5EE3">
              <w:rPr>
                <w:rFonts w:cs="Arial"/>
                <w:b/>
                <w:bCs/>
                <w:sz w:val="20"/>
                <w:lang w:val="en-AU"/>
              </w:rPr>
              <w:t>Positions:</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a specific cartographically positioned location for text.</w:t>
            </w:r>
          </w:p>
        </w:tc>
      </w:tr>
    </w:tbl>
    <w:p w14:paraId="442C7AF0" w14:textId="77777777" w:rsidR="00520C39" w:rsidRDefault="00520C39" w:rsidP="00031329">
      <w:pPr>
        <w:pStyle w:val="Heading3"/>
      </w:pPr>
      <w:bookmarkStart w:id="408" w:name="_Toc460222623"/>
      <w:r>
        <w:t>Provided by</w:t>
      </w:r>
      <w:bookmarkEnd w:id="408"/>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1BE4EB34" w14:textId="77777777" w:rsidTr="00520C39">
        <w:tc>
          <w:tcPr>
            <w:tcW w:w="10008" w:type="dxa"/>
            <w:shd w:val="clear" w:color="auto" w:fill="auto"/>
          </w:tcPr>
          <w:p w14:paraId="79751649" w14:textId="77777777" w:rsidR="00520C39" w:rsidRPr="007D5EE3" w:rsidRDefault="00520C39" w:rsidP="00520C39">
            <w:pPr>
              <w:spacing w:after="120"/>
              <w:rPr>
                <w:rFonts w:cs="Arial"/>
                <w:sz w:val="20"/>
                <w:lang w:val="en-AU"/>
              </w:rPr>
            </w:pPr>
            <w:r w:rsidRPr="007D5EE3">
              <w:rPr>
                <w:rFonts w:cs="Arial"/>
                <w:b/>
                <w:bCs/>
                <w:sz w:val="20"/>
                <w:lang w:val="en-AU"/>
              </w:rPr>
              <w:t>Provided by:</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a specific feature(s) for which further information is required.</w:t>
            </w:r>
          </w:p>
        </w:tc>
      </w:tr>
    </w:tbl>
    <w:p w14:paraId="381FE6F5" w14:textId="77777777" w:rsidR="00520C39" w:rsidRDefault="00520C39" w:rsidP="00031329">
      <w:pPr>
        <w:pStyle w:val="Heading3"/>
      </w:pPr>
      <w:bookmarkStart w:id="409" w:name="_Toc460222624"/>
      <w:r>
        <w:t>Provides</w:t>
      </w:r>
      <w:bookmarkEnd w:id="409"/>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0F9EB3B0" w14:textId="77777777" w:rsidTr="00520C39">
        <w:tc>
          <w:tcPr>
            <w:tcW w:w="10008" w:type="dxa"/>
            <w:shd w:val="clear" w:color="auto" w:fill="auto"/>
          </w:tcPr>
          <w:p w14:paraId="3AEC2044" w14:textId="77777777" w:rsidR="00520C39" w:rsidRPr="007D5EE3" w:rsidRDefault="00520C39" w:rsidP="00520C39">
            <w:pPr>
              <w:spacing w:after="120"/>
              <w:rPr>
                <w:rFonts w:cs="Arial"/>
                <w:sz w:val="20"/>
                <w:lang w:val="en-AU"/>
              </w:rPr>
            </w:pPr>
            <w:r w:rsidRPr="007D5EE3">
              <w:rPr>
                <w:rFonts w:cs="Arial"/>
                <w:b/>
                <w:bCs/>
                <w:sz w:val="20"/>
                <w:lang w:val="en-AU"/>
              </w:rPr>
              <w:t>Provides:</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Acts as the authority and provider of a specified service.</w:t>
            </w:r>
          </w:p>
        </w:tc>
      </w:tr>
    </w:tbl>
    <w:p w14:paraId="56601864" w14:textId="77777777" w:rsidR="00520C39" w:rsidRDefault="00520C39" w:rsidP="00031329">
      <w:pPr>
        <w:pStyle w:val="Heading3"/>
      </w:pPr>
      <w:bookmarkStart w:id="410" w:name="_Toc460222625"/>
      <w:r>
        <w:t>Supported by</w:t>
      </w:r>
      <w:bookmarkEnd w:id="410"/>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4072610E" w14:textId="77777777" w:rsidTr="00520C39">
        <w:tc>
          <w:tcPr>
            <w:tcW w:w="10008" w:type="dxa"/>
            <w:shd w:val="clear" w:color="auto" w:fill="auto"/>
          </w:tcPr>
          <w:p w14:paraId="3F9489AC" w14:textId="77777777" w:rsidR="00520C39" w:rsidRPr="007D5EE3" w:rsidRDefault="00520C39" w:rsidP="00520C39">
            <w:pPr>
              <w:spacing w:after="120"/>
              <w:rPr>
                <w:rFonts w:cs="Arial"/>
                <w:sz w:val="20"/>
                <w:lang w:val="en-AU"/>
              </w:rPr>
            </w:pPr>
            <w:r w:rsidRPr="007D5EE3">
              <w:rPr>
                <w:rFonts w:cs="Arial"/>
                <w:b/>
                <w:bCs/>
                <w:sz w:val="20"/>
                <w:lang w:val="en-AU"/>
              </w:rPr>
              <w:t>Supported by:</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the master feature that equipment feature(s) are supported by.</w:t>
            </w:r>
          </w:p>
        </w:tc>
      </w:tr>
    </w:tbl>
    <w:p w14:paraId="7F021A31" w14:textId="77777777" w:rsidR="00520C39" w:rsidRDefault="00520C39" w:rsidP="00031329">
      <w:pPr>
        <w:pStyle w:val="Heading3"/>
      </w:pPr>
      <w:bookmarkStart w:id="411" w:name="_Toc460222626"/>
      <w:r>
        <w:t>Supports</w:t>
      </w:r>
      <w:bookmarkEnd w:id="411"/>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22FD32AA" w14:textId="77777777" w:rsidTr="00520C39">
        <w:tc>
          <w:tcPr>
            <w:tcW w:w="10008" w:type="dxa"/>
            <w:shd w:val="clear" w:color="auto" w:fill="auto"/>
          </w:tcPr>
          <w:p w14:paraId="0EB3CE47" w14:textId="77777777" w:rsidR="00520C39" w:rsidRPr="007D5EE3" w:rsidRDefault="00520C39" w:rsidP="00520C39">
            <w:pPr>
              <w:spacing w:after="120"/>
              <w:rPr>
                <w:rFonts w:cs="Arial"/>
                <w:sz w:val="20"/>
                <w:lang w:val="en-AU"/>
              </w:rPr>
            </w:pPr>
            <w:r w:rsidRPr="007D5EE3">
              <w:rPr>
                <w:rFonts w:cs="Arial"/>
                <w:b/>
                <w:bCs/>
                <w:sz w:val="20"/>
                <w:lang w:val="en-AU"/>
              </w:rPr>
              <w:t>Supports:</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the equipment feature(s) supported by a master feature.</w:t>
            </w:r>
          </w:p>
        </w:tc>
      </w:tr>
    </w:tbl>
    <w:p w14:paraId="668D786D" w14:textId="77777777" w:rsidR="00520C39" w:rsidRDefault="00520C39" w:rsidP="00031329">
      <w:pPr>
        <w:pStyle w:val="Heading3"/>
      </w:pPr>
      <w:bookmarkStart w:id="412" w:name="_Toc460222627"/>
      <w:r>
        <w:t>Updates</w:t>
      </w:r>
      <w:bookmarkEnd w:id="412"/>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20C39" w:rsidRPr="007D5EE3" w14:paraId="49D2948C" w14:textId="77777777" w:rsidTr="00520C39">
        <w:tc>
          <w:tcPr>
            <w:tcW w:w="10008" w:type="dxa"/>
            <w:shd w:val="clear" w:color="auto" w:fill="auto"/>
          </w:tcPr>
          <w:p w14:paraId="5C51D12D" w14:textId="77777777" w:rsidR="00520C39" w:rsidRPr="007D5EE3" w:rsidRDefault="00520C39" w:rsidP="00520C39">
            <w:pPr>
              <w:spacing w:after="120"/>
              <w:rPr>
                <w:rFonts w:cs="Arial"/>
                <w:sz w:val="20"/>
                <w:lang w:val="en-AU"/>
              </w:rPr>
            </w:pPr>
            <w:r w:rsidRPr="007D5EE3">
              <w:rPr>
                <w:rFonts w:cs="Arial"/>
                <w:b/>
                <w:bCs/>
                <w:sz w:val="20"/>
                <w:lang w:val="en-AU"/>
              </w:rPr>
              <w:t>Updates:</w:t>
            </w:r>
            <w:r w:rsidRPr="007D5EE3">
              <w:rPr>
                <w:rFonts w:cs="Arial"/>
                <w:bCs/>
                <w:sz w:val="20"/>
                <w:lang w:val="en-AU"/>
              </w:rPr>
              <w:t xml:space="preserve">  </w:t>
            </w:r>
            <w:r w:rsidRPr="007D5EE3">
              <w:rPr>
                <w:rFonts w:cs="Arial"/>
                <w:bCs/>
                <w:sz w:val="20"/>
                <w:u w:val="single"/>
                <w:lang w:val="en-AU"/>
              </w:rPr>
              <w:t>IHO D</w:t>
            </w:r>
            <w:r w:rsidRPr="007D5EE3">
              <w:rPr>
                <w:rFonts w:cs="Arial"/>
                <w:sz w:val="20"/>
                <w:u w:val="single"/>
                <w:lang w:val="en-AU"/>
              </w:rPr>
              <w:t>efinition:</w:t>
            </w:r>
            <w:r w:rsidRPr="007D5EE3">
              <w:rPr>
                <w:rFonts w:cs="Arial"/>
                <w:sz w:val="20"/>
                <w:lang w:val="en-AU"/>
              </w:rPr>
              <w:t xml:space="preserve">  A pointer to a feature that has been updated.</w:t>
            </w:r>
          </w:p>
        </w:tc>
      </w:tr>
    </w:tbl>
    <w:p w14:paraId="24D30F53" w14:textId="77777777" w:rsidR="00691158" w:rsidRPr="00691158" w:rsidRDefault="00691158" w:rsidP="00691158">
      <w:pPr>
        <w:pStyle w:val="Heading1"/>
      </w:pPr>
      <w:bookmarkStart w:id="413" w:name="_Toc460222628"/>
      <w:r w:rsidRPr="00691158">
        <w:t>Meta Feature and Spatial Attribute and Enumerate Descriptions</w:t>
      </w:r>
      <w:bookmarkEnd w:id="413"/>
    </w:p>
    <w:p w14:paraId="4FFF9A86" w14:textId="77777777" w:rsidR="00691158" w:rsidRPr="00691158" w:rsidRDefault="00691158" w:rsidP="00691158">
      <w:pPr>
        <w:pStyle w:val="Heading2"/>
      </w:pPr>
      <w:bookmarkStart w:id="414" w:name="_Toc460222629"/>
      <w:r w:rsidRPr="00691158">
        <w:t>Meta Features and Spatial Attributes and Enumerate Descriptions derived from S-101 (version 1.0)</w:t>
      </w:r>
      <w:bookmarkEnd w:id="414"/>
    </w:p>
    <w:p w14:paraId="1BD7E970" w14:textId="77777777" w:rsidR="00691158" w:rsidRPr="00691158" w:rsidRDefault="00691158" w:rsidP="00691158">
      <w:pPr>
        <w:rPr>
          <w:rFonts w:eastAsiaTheme="majorEastAsia"/>
        </w:rPr>
      </w:pPr>
    </w:p>
    <w:p w14:paraId="45233099" w14:textId="77777777" w:rsidR="00691158" w:rsidRPr="00691158" w:rsidRDefault="00691158" w:rsidP="00691158">
      <w:pPr>
        <w:rPr>
          <w:rFonts w:eastAsiaTheme="majorEastAsia"/>
        </w:rPr>
      </w:pPr>
    </w:p>
    <w:p w14:paraId="720C3F49" w14:textId="77777777" w:rsidR="00691158" w:rsidRPr="00691158" w:rsidRDefault="00691158" w:rsidP="00691158">
      <w:pPr>
        <w:pStyle w:val="Heading1"/>
      </w:pPr>
      <w:bookmarkStart w:id="415" w:name="_Toc460222630"/>
      <w:r w:rsidRPr="00691158">
        <w:t>Complex Attributes</w:t>
      </w:r>
      <w:bookmarkEnd w:id="415"/>
    </w:p>
    <w:p w14:paraId="5AE4CE53" w14:textId="77777777" w:rsidR="00691158" w:rsidRPr="00691158" w:rsidRDefault="00691158" w:rsidP="00691158">
      <w:pPr>
        <w:pStyle w:val="Heading2"/>
      </w:pPr>
      <w:bookmarkStart w:id="416" w:name="_Toc460222631"/>
      <w:r w:rsidRPr="00691158">
        <w:t>Complex Attributes derived from S-101 (version 1.0)</w:t>
      </w:r>
      <w:bookmarkEnd w:id="416"/>
    </w:p>
    <w:p w14:paraId="16CC3B45" w14:textId="77777777" w:rsidR="00691158" w:rsidRPr="00691158" w:rsidRDefault="00691158" w:rsidP="00691158">
      <w:pPr>
        <w:rPr>
          <w:rFonts w:eastAsiaTheme="majorEastAsia"/>
        </w:rPr>
      </w:pPr>
    </w:p>
    <w:p w14:paraId="340A75DF" w14:textId="77777777" w:rsidR="00691158" w:rsidRPr="00691158" w:rsidRDefault="00691158" w:rsidP="00691158">
      <w:pPr>
        <w:rPr>
          <w:rFonts w:eastAsiaTheme="majorEastAsia"/>
        </w:rPr>
      </w:pPr>
    </w:p>
    <w:p w14:paraId="1058C182" w14:textId="77777777" w:rsidR="00691158" w:rsidRPr="00691158" w:rsidRDefault="00691158" w:rsidP="00691158">
      <w:pPr>
        <w:pStyle w:val="Heading1"/>
      </w:pPr>
      <w:bookmarkStart w:id="417" w:name="_Toc460222632"/>
      <w:r w:rsidRPr="00691158">
        <w:t>ECDIS System (Portrayal) Attributes</w:t>
      </w:r>
      <w:bookmarkEnd w:id="417"/>
    </w:p>
    <w:p w14:paraId="3804555E" w14:textId="77777777" w:rsidR="00691158" w:rsidRPr="00691158" w:rsidRDefault="00691158" w:rsidP="00691158">
      <w:pPr>
        <w:pStyle w:val="Heading2"/>
      </w:pPr>
      <w:bookmarkStart w:id="418" w:name="_Toc460222633"/>
      <w:r w:rsidRPr="00691158">
        <w:t>ECDIS System (Portrayal) Attributes derived from S-101 (version 1.0)</w:t>
      </w:r>
      <w:bookmarkEnd w:id="418"/>
    </w:p>
    <w:p w14:paraId="194BD962" w14:textId="77777777" w:rsidR="00691158" w:rsidRPr="00691158" w:rsidRDefault="00691158" w:rsidP="00691158">
      <w:pPr>
        <w:rPr>
          <w:rFonts w:eastAsiaTheme="majorEastAsia"/>
        </w:rPr>
      </w:pPr>
    </w:p>
    <w:p w14:paraId="0DDF3D1A" w14:textId="77777777" w:rsidR="00691158" w:rsidRPr="00691158" w:rsidRDefault="00691158" w:rsidP="00691158">
      <w:pPr>
        <w:rPr>
          <w:rFonts w:eastAsiaTheme="majorEastAsia"/>
        </w:rPr>
      </w:pPr>
    </w:p>
    <w:p w14:paraId="4837C046" w14:textId="77777777" w:rsidR="00691158" w:rsidRPr="00691158" w:rsidRDefault="00691158" w:rsidP="00691158">
      <w:pPr>
        <w:rPr>
          <w:rFonts w:eastAsiaTheme="majorEastAsia"/>
        </w:rPr>
      </w:pPr>
    </w:p>
    <w:p w14:paraId="1DD80F41" w14:textId="77777777" w:rsidR="00691158" w:rsidRPr="00691158" w:rsidRDefault="00691158" w:rsidP="00691158">
      <w:pPr>
        <w:pStyle w:val="Heading1"/>
      </w:pPr>
      <w:bookmarkStart w:id="419" w:name="_Toc460222634"/>
      <w:r>
        <w:t>Updating (see S-4 – B-</w:t>
      </w:r>
      <w:commentRangeStart w:id="420"/>
      <w:r>
        <w:t>600</w:t>
      </w:r>
      <w:commentRangeEnd w:id="420"/>
      <w:r>
        <w:rPr>
          <w:rStyle w:val="CommentReference"/>
          <w:rFonts w:eastAsia="Times New Roman" w:cs="Times New Roman"/>
          <w:b w:val="0"/>
          <w:bCs w:val="0"/>
          <w:color w:val="auto"/>
        </w:rPr>
        <w:commentReference w:id="420"/>
      </w:r>
      <w:r w:rsidRPr="00691158">
        <w:t>)</w:t>
      </w:r>
      <w:bookmarkEnd w:id="419"/>
    </w:p>
    <w:sectPr w:rsidR="00691158" w:rsidRPr="00691158" w:rsidSect="00D95E2A">
      <w:headerReference w:type="even" r:id="rId29"/>
      <w:headerReference w:type="default" r:id="rId30"/>
      <w:headerReference w:type="first" r:id="rId31"/>
      <w:pgSz w:w="11906" w:h="16838"/>
      <w:pgMar w:top="1417" w:right="1417" w:bottom="1134" w:left="1417"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 w:author="briana sullivan" w:date="2016-12-30T09:49:00Z" w:initials="bs">
    <w:p w14:paraId="7824517C" w14:textId="77777777" w:rsidR="00A90B51" w:rsidRPr="00EF09EB" w:rsidRDefault="00A90B51" w:rsidP="00520C39">
      <w:pPr>
        <w:pStyle w:val="CommentText"/>
      </w:pPr>
      <w:r>
        <w:rPr>
          <w:rStyle w:val="CommentReference"/>
        </w:rPr>
        <w:annotationRef/>
      </w:r>
      <w:r>
        <w:t xml:space="preserve">I would expect to read a clear and concise overview of the entire document in this preface. Something that would explain the contents and their relationships as well as guide the encoder on how to best use it. Avoiding unnecessary explanations of the S-122 Product Specification that don’t help in the understanding of the </w:t>
      </w:r>
      <w:r w:rsidRPr="00EF09EB">
        <w:rPr>
          <w:i/>
        </w:rPr>
        <w:t xml:space="preserve">classification </w:t>
      </w:r>
      <w:r>
        <w:t xml:space="preserve">and </w:t>
      </w:r>
      <w:r w:rsidRPr="00EF09EB">
        <w:rPr>
          <w:i/>
        </w:rPr>
        <w:t>encoding</w:t>
      </w:r>
      <w:r>
        <w:t xml:space="preserve"> of the data. I say this in the hopes we make this document the </w:t>
      </w:r>
      <w:r>
        <w:rPr>
          <w:i/>
        </w:rPr>
        <w:t>best</w:t>
      </w:r>
      <w:r>
        <w:t xml:space="preserve"> that it can be, not just following what others have done but making it </w:t>
      </w:r>
      <w:r w:rsidRPr="00EF09EB">
        <w:rPr>
          <w:i/>
        </w:rPr>
        <w:t>more</w:t>
      </w:r>
      <w:r>
        <w:t xml:space="preserve"> understandable, with clearer language and break out of the “standards language”…remembering the S-100s goal to gear the products to users that are not just ECDIS compliant, but from many different domains!</w:t>
      </w:r>
    </w:p>
    <w:p w14:paraId="2456F54A" w14:textId="77777777" w:rsidR="00A90B51" w:rsidRDefault="00A90B51" w:rsidP="00520C39">
      <w:pPr>
        <w:pStyle w:val="CommentText"/>
      </w:pPr>
    </w:p>
    <w:p w14:paraId="370CD94C" w14:textId="77777777" w:rsidR="00A90B51" w:rsidRDefault="00A90B51" w:rsidP="00520C39">
      <w:pPr>
        <w:pStyle w:val="CommentText"/>
      </w:pPr>
      <w:r>
        <w:t xml:space="preserve">For example: </w:t>
      </w:r>
    </w:p>
    <w:p w14:paraId="02F9020B" w14:textId="77777777" w:rsidR="00A90B51" w:rsidRPr="00AE47A6" w:rsidRDefault="00A90B51" w:rsidP="00520C39">
      <w:pPr>
        <w:pStyle w:val="CommentText"/>
        <w:rPr>
          <w:b/>
          <w:u w:val="single"/>
        </w:rPr>
      </w:pPr>
      <w:r w:rsidRPr="00AE47A6">
        <w:rPr>
          <w:b/>
          <w:u w:val="single"/>
        </w:rPr>
        <w:t>POSSIBLE REWRITE</w:t>
      </w:r>
    </w:p>
    <w:p w14:paraId="25D013C6" w14:textId="77777777" w:rsidR="00A90B51" w:rsidRDefault="00A90B51" w:rsidP="00520C39">
      <w:pPr>
        <w:pStyle w:val="CommentText"/>
      </w:pPr>
    </w:p>
    <w:p w14:paraId="5245EC32" w14:textId="01581B30" w:rsidR="00A90B51" w:rsidRDefault="00A90B51" w:rsidP="00EA034C">
      <w:pPr>
        <w:autoSpaceDE w:val="0"/>
        <w:autoSpaceDN w:val="0"/>
        <w:adjustRightInd w:val="0"/>
        <w:spacing w:before="0"/>
        <w:jc w:val="left"/>
        <w:rPr>
          <w:rFonts w:ascii="FagoNoRegularLF-Roman" w:hAnsi="FagoNoRegularLF-Roman" w:cs="FagoNoRegularLF-Roman"/>
          <w:sz w:val="18"/>
          <w:szCs w:val="18"/>
          <w:lang w:val="en-US"/>
        </w:rPr>
      </w:pPr>
      <w:r>
        <w:rPr>
          <w:rFonts w:ascii="FagoNoRegularLf-Italic" w:hAnsi="FagoNoRegularLf-Italic" w:cs="FagoNoRegularLf-Italic"/>
          <w:i/>
          <w:iCs/>
          <w:color w:val="000000"/>
          <w:sz w:val="18"/>
          <w:szCs w:val="18"/>
          <w:lang w:val="en-US"/>
        </w:rPr>
        <w:t xml:space="preserve">“Encoding </w:t>
      </w:r>
      <w:r>
        <w:rPr>
          <w:rFonts w:ascii="FagoNoRegularLF-Roman" w:hAnsi="FagoNoRegularLF-Roman" w:cs="FagoNoRegularLF-Roman"/>
          <w:color w:val="000000"/>
          <w:sz w:val="18"/>
          <w:szCs w:val="18"/>
          <w:lang w:val="en-US"/>
        </w:rPr>
        <w:t>is the process of coding geographic information defined by application schemas into a system-independent data structure suitable</w:t>
      </w:r>
      <w:r w:rsidR="00EA034C">
        <w:rPr>
          <w:rFonts w:ascii="FagoNoRegularLF-Roman" w:hAnsi="FagoNoRegularLF-Roman" w:cs="FagoNoRegularLF-Roman"/>
          <w:color w:val="000000"/>
          <w:sz w:val="18"/>
          <w:szCs w:val="18"/>
          <w:lang w:val="en-US"/>
        </w:rPr>
        <w:t xml:space="preserve"> </w:t>
      </w:r>
      <w:r>
        <w:rPr>
          <w:rFonts w:ascii="FagoNoRegularLF-Roman" w:hAnsi="FagoNoRegularLF-Roman" w:cs="FagoNoRegularLF-Roman"/>
          <w:color w:val="000000"/>
          <w:sz w:val="18"/>
          <w:szCs w:val="18"/>
          <w:lang w:val="en-US"/>
        </w:rPr>
        <w:t xml:space="preserve">for transport and storage. </w:t>
      </w:r>
      <w:r>
        <w:rPr>
          <w:rFonts w:ascii="FagoNoRegularLF-Roman" w:hAnsi="FagoNoRegularLF-Roman" w:cs="FagoNoRegularLF-Roman"/>
          <w:sz w:val="18"/>
          <w:szCs w:val="18"/>
          <w:lang w:val="en-US"/>
        </w:rPr>
        <w:t>The inverse process</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 xml:space="preserve">is called </w:t>
      </w:r>
      <w:r>
        <w:rPr>
          <w:rFonts w:ascii="FagoNoRegularLf-Italic" w:hAnsi="FagoNoRegularLf-Italic" w:cs="FagoNoRegularLf-Italic"/>
          <w:i/>
          <w:iCs/>
          <w:sz w:val="18"/>
          <w:szCs w:val="18"/>
          <w:lang w:val="en-US"/>
        </w:rPr>
        <w:t>decoding</w:t>
      </w:r>
      <w:r>
        <w:rPr>
          <w:rFonts w:ascii="FagoNoRegularLF-Roman" w:hAnsi="FagoNoRegularLF-Roman" w:cs="FagoNoRegularLF-Roman"/>
          <w:sz w:val="18"/>
          <w:szCs w:val="18"/>
          <w:lang w:val="en-US"/>
        </w:rPr>
        <w:t>. The resulting data structure</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may be stored on digital media or transferred</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over a network using transfer protocols. While</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the data structure is intended to be read and</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interpreted by computers, it may be in a form</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that is human-readable. In order to allow for</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unambiguous encoding and decoding of data</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without loss of information, rules are needed</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to specify the types of data to be coded and</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the syntax, structure, and coding schemes used</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in the resulting data structure. Such encoding</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rules decouple the representation of data during transport or storage from the representation</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for other purposes such as spatial analysis,</w:t>
      </w:r>
      <w:r w:rsidR="00EA034C">
        <w:rPr>
          <w:rFonts w:ascii="FagoNoRegularLF-Roman" w:hAnsi="FagoNoRegularLF-Roman" w:cs="FagoNoRegularLF-Roman"/>
          <w:sz w:val="18"/>
          <w:szCs w:val="18"/>
          <w:lang w:val="en-US"/>
        </w:rPr>
        <w:t xml:space="preserve"> </w:t>
      </w:r>
      <w:r>
        <w:rPr>
          <w:rFonts w:ascii="FagoNoRegularLF-Roman" w:hAnsi="FagoNoRegularLF-Roman" w:cs="FagoNoRegularLF-Roman"/>
          <w:sz w:val="18"/>
          <w:szCs w:val="18"/>
          <w:lang w:val="en-US"/>
        </w:rPr>
        <w:t>presentation to the user, etc.</w:t>
      </w:r>
    </w:p>
    <w:p w14:paraId="2F9EE2F6" w14:textId="77777777" w:rsidR="00EA034C" w:rsidRDefault="00A90B51" w:rsidP="00EA034C">
      <w:pPr>
        <w:autoSpaceDE w:val="0"/>
        <w:autoSpaceDN w:val="0"/>
        <w:adjustRightInd w:val="0"/>
        <w:spacing w:before="0"/>
        <w:jc w:val="left"/>
        <w:rPr>
          <w:rFonts w:ascii="Times-Roman" w:hAnsi="Times-Roman" w:cs="Times-Roman"/>
          <w:sz w:val="19"/>
          <w:szCs w:val="19"/>
          <w:lang w:val="en-US"/>
        </w:rPr>
      </w:pPr>
      <w:r>
        <w:rPr>
          <w:rFonts w:ascii="Times-Roman" w:hAnsi="Times-Roman" w:cs="Times-Roman"/>
          <w:sz w:val="19"/>
          <w:szCs w:val="19"/>
          <w:lang w:val="en-US"/>
        </w:rPr>
        <w:t>The use of well-defined encoding rules also supports the</w:t>
      </w:r>
      <w:r w:rsidR="00EA034C">
        <w:rPr>
          <w:rFonts w:ascii="Times-Roman" w:hAnsi="Times-Roman" w:cs="Times-Roman"/>
          <w:sz w:val="19"/>
          <w:szCs w:val="19"/>
          <w:lang w:val="en-US"/>
        </w:rPr>
        <w:t xml:space="preserve"> </w:t>
      </w:r>
      <w:r>
        <w:rPr>
          <w:rFonts w:ascii="Times-Roman" w:hAnsi="Times-Roman" w:cs="Times-Roman"/>
          <w:sz w:val="19"/>
          <w:szCs w:val="19"/>
          <w:lang w:val="en-US"/>
        </w:rPr>
        <w:t>interchange of data in multiple formats depending on</w:t>
      </w:r>
      <w:r w:rsidR="00EA034C">
        <w:rPr>
          <w:rFonts w:ascii="Times-Roman" w:hAnsi="Times-Roman" w:cs="Times-Roman"/>
          <w:sz w:val="19"/>
          <w:szCs w:val="19"/>
          <w:lang w:val="en-US"/>
        </w:rPr>
        <w:t xml:space="preserve"> </w:t>
      </w:r>
      <w:r>
        <w:rPr>
          <w:rFonts w:ascii="Times-Roman" w:hAnsi="Times-Roman" w:cs="Times-Roman"/>
          <w:sz w:val="19"/>
          <w:szCs w:val="19"/>
          <w:lang w:val="en-US"/>
        </w:rPr>
        <w:t>the capabilities or needs of the systems involved in the</w:t>
      </w:r>
      <w:r w:rsidR="00EA034C">
        <w:rPr>
          <w:rFonts w:ascii="Times-Roman" w:hAnsi="Times-Roman" w:cs="Times-Roman"/>
          <w:sz w:val="19"/>
          <w:szCs w:val="19"/>
          <w:lang w:val="en-US"/>
        </w:rPr>
        <w:t xml:space="preserve"> </w:t>
      </w:r>
      <w:r>
        <w:rPr>
          <w:rFonts w:ascii="Times-Roman" w:hAnsi="Times-Roman" w:cs="Times-Roman"/>
          <w:sz w:val="19"/>
          <w:szCs w:val="19"/>
          <w:lang w:val="en-US"/>
        </w:rPr>
        <w:t>interchange. The encoding rules enable</w:t>
      </w:r>
      <w:r w:rsidR="00EA034C">
        <w:rPr>
          <w:rFonts w:ascii="Times-Roman" w:hAnsi="Times-Roman" w:cs="Times-Roman"/>
          <w:sz w:val="19"/>
          <w:szCs w:val="19"/>
          <w:lang w:val="en-US"/>
        </w:rPr>
        <w:t xml:space="preserve"> </w:t>
      </w:r>
      <w:r>
        <w:rPr>
          <w:rFonts w:ascii="Times-Roman" w:hAnsi="Times-Roman" w:cs="Times-Roman"/>
          <w:sz w:val="19"/>
          <w:szCs w:val="19"/>
          <w:lang w:val="en-US"/>
        </w:rPr>
        <w:t>a receiver to decode the data and understand it in</w:t>
      </w:r>
      <w:r w:rsidR="00EA034C">
        <w:rPr>
          <w:rFonts w:ascii="Times-Roman" w:hAnsi="Times-Roman" w:cs="Times-Roman"/>
          <w:sz w:val="19"/>
          <w:szCs w:val="19"/>
          <w:lang w:val="en-US"/>
        </w:rPr>
        <w:t xml:space="preserve"> </w:t>
      </w:r>
      <w:r>
        <w:rPr>
          <w:rFonts w:ascii="Times-Roman" w:hAnsi="Times-Roman" w:cs="Times-Roman"/>
          <w:sz w:val="19"/>
          <w:szCs w:val="19"/>
          <w:lang w:val="en-US"/>
        </w:rPr>
        <w:t>the context of the application schema that defines the</w:t>
      </w:r>
      <w:r w:rsidR="00EA034C">
        <w:rPr>
          <w:rFonts w:ascii="Times-Roman" w:hAnsi="Times-Roman" w:cs="Times-Roman"/>
          <w:sz w:val="19"/>
          <w:szCs w:val="19"/>
          <w:lang w:val="en-US"/>
        </w:rPr>
        <w:t xml:space="preserve"> </w:t>
      </w:r>
      <w:r>
        <w:rPr>
          <w:rFonts w:ascii="Times-Roman" w:hAnsi="Times-Roman" w:cs="Times-Roman"/>
          <w:sz w:val="19"/>
          <w:szCs w:val="19"/>
          <w:lang w:val="en-US"/>
        </w:rPr>
        <w:t>structure of the data on a conceptual level – independent</w:t>
      </w:r>
      <w:r w:rsidR="00EA034C">
        <w:rPr>
          <w:rFonts w:ascii="Times-Roman" w:hAnsi="Times-Roman" w:cs="Times-Roman"/>
          <w:sz w:val="19"/>
          <w:szCs w:val="19"/>
          <w:lang w:val="en-US"/>
        </w:rPr>
        <w:t xml:space="preserve"> </w:t>
      </w:r>
      <w:r>
        <w:rPr>
          <w:rFonts w:ascii="Times-Roman" w:hAnsi="Times-Roman" w:cs="Times-Roman"/>
          <w:sz w:val="19"/>
          <w:szCs w:val="19"/>
          <w:lang w:val="en-US"/>
        </w:rPr>
        <w:t>of the encoding actually used in the transfer process.”</w:t>
      </w:r>
    </w:p>
    <w:p w14:paraId="6C0A02EB" w14:textId="77777777" w:rsidR="00EA034C" w:rsidRDefault="00EA034C" w:rsidP="00EA034C">
      <w:pPr>
        <w:autoSpaceDE w:val="0"/>
        <w:autoSpaceDN w:val="0"/>
        <w:adjustRightInd w:val="0"/>
        <w:spacing w:before="0"/>
        <w:jc w:val="left"/>
        <w:rPr>
          <w:rFonts w:ascii="Times-Roman" w:hAnsi="Times-Roman" w:cs="Times-Roman"/>
          <w:sz w:val="19"/>
          <w:szCs w:val="19"/>
          <w:lang w:val="en-US"/>
        </w:rPr>
      </w:pPr>
    </w:p>
    <w:p w14:paraId="59EBF029" w14:textId="68359E62" w:rsidR="00A90B51" w:rsidRDefault="00A90B51" w:rsidP="00EA034C">
      <w:pPr>
        <w:autoSpaceDE w:val="0"/>
        <w:autoSpaceDN w:val="0"/>
        <w:adjustRightInd w:val="0"/>
        <w:spacing w:before="0"/>
        <w:jc w:val="left"/>
      </w:pPr>
      <w:r>
        <w:t>--</w:t>
      </w:r>
      <w:r w:rsidRPr="009428F7">
        <w:rPr>
          <w:lang w:val="en-US"/>
        </w:rPr>
        <w:t xml:space="preserve"> </w:t>
      </w:r>
      <w:r>
        <w:rPr>
          <w:lang w:val="en-US"/>
        </w:rPr>
        <w:t>From</w:t>
      </w:r>
      <w:r>
        <w:t xml:space="preserve"> </w:t>
      </w:r>
      <w:r>
        <w:rPr>
          <w:lang w:val="en-US"/>
        </w:rPr>
        <w:t>Springer</w:t>
      </w:r>
      <w:r>
        <w:t xml:space="preserve"> </w:t>
      </w:r>
      <w:r>
        <w:rPr>
          <w:lang w:val="en-US"/>
        </w:rPr>
        <w:t>handbook</w:t>
      </w:r>
      <w:r>
        <w:t xml:space="preserve"> </w:t>
      </w:r>
      <w:r>
        <w:rPr>
          <w:lang w:val="en-US"/>
        </w:rPr>
        <w:t>of Geographic Information:</w:t>
      </w:r>
    </w:p>
    <w:p w14:paraId="4B6939BF" w14:textId="77777777" w:rsidR="00A90B51" w:rsidRDefault="00A90B51" w:rsidP="00520C39">
      <w:pPr>
        <w:pStyle w:val="CommentText"/>
      </w:pPr>
    </w:p>
    <w:p w14:paraId="1ED940F6" w14:textId="77777777" w:rsidR="00A90B51" w:rsidRDefault="00A90B51" w:rsidP="00520C39">
      <w:r>
        <w:t>This “Data Classification and Encoding Guide” has been developed to provide consistent, standardized instructions for encoding S-100 compliant Marine Protected Area (MPA) data.</w:t>
      </w:r>
    </w:p>
    <w:p w14:paraId="0F9DD86A" w14:textId="77777777" w:rsidR="00A90B51" w:rsidRDefault="00A90B51" w:rsidP="00520C39"/>
    <w:p w14:paraId="35841314" w14:textId="77777777" w:rsidR="00A90B51" w:rsidRDefault="00A90B51" w:rsidP="00520C39">
      <w:r>
        <w:rPr>
          <w:rStyle w:val="CommentReference"/>
        </w:rPr>
        <w:annotationRef/>
      </w:r>
      <w:r>
        <w:t xml:space="preserve">The General section (Part 2) of this document contains informative items that </w:t>
      </w:r>
      <w:r w:rsidRPr="00E57DF6">
        <w:rPr>
          <w:i/>
        </w:rPr>
        <w:t>explain</w:t>
      </w:r>
      <w:r>
        <w:t xml:space="preserve"> the datasets that can be encoded along with sections that act as guides to understanding the encoding rules. </w:t>
      </w:r>
    </w:p>
    <w:p w14:paraId="26DCC56D" w14:textId="77777777" w:rsidR="00A90B51" w:rsidRDefault="00A90B51" w:rsidP="00520C39">
      <w:pPr>
        <w:pStyle w:val="CommentText"/>
      </w:pPr>
    </w:p>
    <w:p w14:paraId="7E8EB44B" w14:textId="77777777" w:rsidR="00A90B51" w:rsidRDefault="00A90B51" w:rsidP="00520C39">
      <w:pPr>
        <w:pStyle w:val="CommentText"/>
      </w:pPr>
      <w:r>
        <w:t xml:space="preserve">After the General section are the normative parts (Part 3-?…where the data is classified?) that make up the details for the actual transformation of data into the S-122 product. They include the types of features and information that can be encoded, and show the allowed values for the associations and attributes that are used when describing them. These parts are typically arranged in a tabular format.  </w:t>
      </w:r>
    </w:p>
    <w:p w14:paraId="43A7AF4F" w14:textId="77777777" w:rsidR="00A90B51" w:rsidRDefault="00A90B51" w:rsidP="00520C39">
      <w:pPr>
        <w:pStyle w:val="CommentText"/>
      </w:pPr>
    </w:p>
    <w:p w14:paraId="12FD5287" w14:textId="77777777" w:rsidR="00A90B51" w:rsidRDefault="00A90B51" w:rsidP="00520C39">
      <w:pPr>
        <w:pStyle w:val="CommentText"/>
      </w:pPr>
      <w:r>
        <w:t xml:space="preserve">The entire S-100 Standard, including the S-122 MPA Product Specification, is available at the following web site, </w:t>
      </w:r>
      <w:hyperlink r:id="rId1" w:history="1">
        <w:r w:rsidRPr="003B2FD9">
          <w:rPr>
            <w:rStyle w:val="Hyperlink"/>
          </w:rPr>
          <w:t>http://www.iho.int</w:t>
        </w:r>
      </w:hyperlink>
      <w:r>
        <w:t>.</w:t>
      </w:r>
    </w:p>
    <w:p w14:paraId="1B53BCF1" w14:textId="77777777" w:rsidR="00A90B51" w:rsidRDefault="00A90B51" w:rsidP="00520C39">
      <w:pPr>
        <w:pStyle w:val="CommentText"/>
      </w:pPr>
    </w:p>
  </w:comment>
  <w:comment w:id="17" w:author="Raphael Malyankar" w:date="2016-08-28T20:28:00Z" w:initials="rmm">
    <w:p w14:paraId="3D163CD9" w14:textId="2161A9D9" w:rsidR="00A90B51" w:rsidRDefault="00A90B51">
      <w:pPr>
        <w:pStyle w:val="CommentText"/>
      </w:pPr>
      <w:r>
        <w:rPr>
          <w:rStyle w:val="CommentReference"/>
        </w:rPr>
        <w:annotationRef/>
      </w:r>
      <w:r>
        <w:t xml:space="preserve"> Two or three sentences describing the structure of the document would be fine but may belong in 2.1 (Briana made a similar comment there) and the suggested text needs revision, e.g., the general rules in the General section are normative, not just informative. I am reluctant to endorse adding content that is very basic (like the extract from the Springer Handbook) because the encoders and cartographers who will use this guide are unlikely to need it.</w:t>
      </w:r>
    </w:p>
  </w:comment>
  <w:comment w:id="19" w:author="briana sullivan" w:date="2016-08-28T20:28:00Z" w:initials="bs">
    <w:p w14:paraId="3DF5B95D" w14:textId="77777777" w:rsidR="00A90B51" w:rsidRDefault="00A90B51" w:rsidP="00520C39">
      <w:pPr>
        <w:pStyle w:val="CommentText"/>
      </w:pPr>
      <w:r>
        <w:rPr>
          <w:rStyle w:val="CommentReference"/>
        </w:rPr>
        <w:annotationRef/>
      </w:r>
      <w:r>
        <w:t>Since we are only talking about the MPA in this document shouldn’t this be specifically “to produce Marine Protection Area information”?</w:t>
      </w:r>
    </w:p>
  </w:comment>
  <w:comment w:id="20" w:author="Jens Schröder-Fürstenberg" w:date="2016-08-28T20:28:00Z" w:initials="JS-F">
    <w:p w14:paraId="16D4E7D9" w14:textId="77777777" w:rsidR="00A90B51" w:rsidRDefault="00A90B51" w:rsidP="00520C39">
      <w:pPr>
        <w:pStyle w:val="CommentText"/>
      </w:pPr>
      <w:r>
        <w:rPr>
          <w:rStyle w:val="CommentReference"/>
        </w:rPr>
        <w:annotationRef/>
      </w:r>
      <w:r>
        <w:t xml:space="preserve">No, the purpose of that sentence is to specify what a “producing authority” is and that is not solely focussed on MPA. </w:t>
      </w:r>
    </w:p>
  </w:comment>
  <w:comment w:id="27" w:author="Jens Schröder-Fürstenberg" w:date="2016-08-29T08:44:00Z" w:initials="JS-F">
    <w:p w14:paraId="3BDE0270" w14:textId="2B7DC036" w:rsidR="00A90B51" w:rsidRDefault="00A90B51">
      <w:pPr>
        <w:pStyle w:val="CommentText"/>
      </w:pPr>
      <w:r>
        <w:rPr>
          <w:rStyle w:val="CommentReference"/>
        </w:rPr>
        <w:annotationRef/>
      </w:r>
      <w:r>
        <w:t xml:space="preserve">This section should be repeated 1:1 by the S-122 Product Specification </w:t>
      </w:r>
    </w:p>
  </w:comment>
  <w:comment w:id="30" w:author="Jens Schröder-Fürstenberg" w:date="2016-08-28T20:28:00Z" w:initials="JS-F">
    <w:p w14:paraId="3BAADAA6" w14:textId="77777777" w:rsidR="00A90B51" w:rsidRDefault="00A90B51" w:rsidP="00520C39">
      <w:pPr>
        <w:pStyle w:val="CommentText"/>
      </w:pPr>
      <w:r>
        <w:rPr>
          <w:rStyle w:val="CommentReference"/>
        </w:rPr>
        <w:annotationRef/>
      </w:r>
      <w:r>
        <w:t>1:1 copy of the prod spec</w:t>
      </w:r>
    </w:p>
  </w:comment>
  <w:comment w:id="32" w:author="Jens Schröder-Fürstenberg" w:date="2016-08-28T20:28:00Z" w:initials="JS-F">
    <w:p w14:paraId="2492F7B9" w14:textId="77777777" w:rsidR="00A90B51" w:rsidRDefault="00A90B51" w:rsidP="00520C39">
      <w:pPr>
        <w:pStyle w:val="CommentText"/>
      </w:pPr>
      <w:r>
        <w:rPr>
          <w:rStyle w:val="CommentReference"/>
        </w:rPr>
        <w:annotationRef/>
      </w:r>
      <w:r>
        <w:t>That is the current paragraph of the draft version 2015_07</w:t>
      </w:r>
    </w:p>
  </w:comment>
  <w:comment w:id="35" w:author="Jens Schröder-Fürstenberg" w:date="2016-08-29T08:14:00Z" w:initials="JS-F">
    <w:p w14:paraId="3CE058AD" w14:textId="5067A478" w:rsidR="00A90B51" w:rsidRDefault="00A90B51">
      <w:pPr>
        <w:pStyle w:val="CommentText"/>
      </w:pPr>
      <w:r>
        <w:rPr>
          <w:rStyle w:val="CommentReference"/>
        </w:rPr>
        <w:annotationRef/>
      </w:r>
      <w:r>
        <w:t>That is the current paragraph of the draft version 2015_07</w:t>
      </w:r>
    </w:p>
  </w:comment>
  <w:comment w:id="37" w:author="Jens Schröder-Fürstenberg" w:date="2016-08-28T20:28:00Z" w:initials="JS-F">
    <w:p w14:paraId="2E10C147" w14:textId="77777777" w:rsidR="00A90B51" w:rsidRDefault="00A90B51" w:rsidP="00D169E6">
      <w:pPr>
        <w:pStyle w:val="CommentText"/>
      </w:pPr>
      <w:r>
        <w:rPr>
          <w:rStyle w:val="CommentReference"/>
          <w:rFonts w:eastAsiaTheme="majorEastAsia"/>
        </w:rPr>
        <w:annotationRef/>
      </w:r>
      <w:r>
        <w:t>That is the current paragraph of the draft version 2015_07</w:t>
      </w:r>
    </w:p>
  </w:comment>
  <w:comment w:id="42" w:author="briana sullivan" w:date="2016-08-28T20:28:00Z" w:initials="bs">
    <w:p w14:paraId="54C02E00" w14:textId="77777777" w:rsidR="00A90B51" w:rsidRDefault="00A90B51" w:rsidP="00DF3DEA">
      <w:pPr>
        <w:pStyle w:val="CommentText"/>
      </w:pPr>
      <w:r>
        <w:rPr>
          <w:rStyle w:val="CommentReference"/>
        </w:rPr>
        <w:annotationRef/>
      </w:r>
      <w:r>
        <w:t xml:space="preserve">This definition should be above in the 2.2.1 spatial primitives  </w:t>
      </w:r>
    </w:p>
  </w:comment>
  <w:comment w:id="43" w:author="Raphael Malyankar" w:date="2016-08-29T10:15:00Z" w:initials="rmm">
    <w:p w14:paraId="29560F82" w14:textId="5F961FB0" w:rsidR="00A90B51" w:rsidRDefault="00A90B51">
      <w:pPr>
        <w:pStyle w:val="CommentText"/>
      </w:pPr>
      <w:r>
        <w:rPr>
          <w:rStyle w:val="CommentReference"/>
        </w:rPr>
        <w:annotationRef/>
      </w:r>
      <w:r>
        <w:t xml:space="preserve"> I do not agree because it is a statement about features, but I removed it because it was based on the ISO 8211 encoding and since S-100 uses the term ‘spatial attributes’ it might only confuse.</w:t>
      </w:r>
    </w:p>
  </w:comment>
  <w:comment w:id="48" w:author="Jens Schröder-Fürstenberg" w:date="2016-08-28T20:28:00Z" w:initials="JS-F">
    <w:p w14:paraId="3B8D7E47" w14:textId="77777777" w:rsidR="00A90B51" w:rsidRDefault="00A90B51" w:rsidP="00DF3DEA">
      <w:pPr>
        <w:pStyle w:val="CommentText"/>
      </w:pPr>
      <w:r>
        <w:rPr>
          <w:rStyle w:val="CommentReference"/>
          <w:rFonts w:eastAsiaTheme="majorEastAsia"/>
        </w:rPr>
        <w:annotationRef/>
      </w:r>
      <w:r>
        <w:t xml:space="preserve">This looks wrong to me. It could not be that one particular feature instance has two or more spatial instances. </w:t>
      </w:r>
    </w:p>
  </w:comment>
  <w:comment w:id="49" w:author="Raphael Malyankar" w:date="2016-08-28T20:28:00Z" w:initials="rmm">
    <w:p w14:paraId="3E322E21" w14:textId="77777777" w:rsidR="00A90B51" w:rsidRDefault="00A90B51" w:rsidP="00DF3DEA">
      <w:pPr>
        <w:pStyle w:val="CommentText"/>
      </w:pPr>
      <w:r>
        <w:rPr>
          <w:rStyle w:val="CommentReference"/>
          <w:rFonts w:eastAsiaTheme="majorEastAsia"/>
        </w:rPr>
        <w:annotationRef/>
      </w:r>
    </w:p>
    <w:p w14:paraId="262074A4" w14:textId="77777777" w:rsidR="00A90B51" w:rsidRDefault="00A90B51" w:rsidP="00DF3DEA">
      <w:pPr>
        <w:pStyle w:val="CommentText"/>
      </w:pPr>
      <w:r>
        <w:t>It is possible for two reasons – different scales for different primitives, and because this is how S-100 represents multi-polygons.</w:t>
      </w:r>
    </w:p>
  </w:comment>
  <w:comment w:id="51" w:author="shoshi03" w:date="2016-10-28T18:54:00Z" w:initials="s">
    <w:p w14:paraId="25E51A1E" w14:textId="77777777" w:rsidR="00A90B51" w:rsidRPr="00325330" w:rsidRDefault="00A90B51" w:rsidP="00A90B51">
      <w:pPr>
        <w:pStyle w:val="CommentText"/>
      </w:pPr>
      <w:r>
        <w:rPr>
          <w:rStyle w:val="CommentReference"/>
        </w:rPr>
        <w:annotationRef/>
      </w:r>
      <w:r>
        <w:t>in the text, it says “types” so this may be type</w:t>
      </w:r>
    </w:p>
    <w:p w14:paraId="45C50E79" w14:textId="33C900B7" w:rsidR="00A90B51" w:rsidRPr="00A90B51" w:rsidRDefault="00A90B51">
      <w:pPr>
        <w:pStyle w:val="CommentText"/>
      </w:pPr>
    </w:p>
  </w:comment>
  <w:comment w:id="53" w:author="shoshi03" w:date="2016-10-28T18:55:00Z" w:initials="s">
    <w:p w14:paraId="6127A832" w14:textId="57B26BD1" w:rsidR="00A90B51" w:rsidRPr="00A90B51" w:rsidRDefault="00A90B51">
      <w:pPr>
        <w:pStyle w:val="CommentText"/>
      </w:pPr>
      <w:r>
        <w:rPr>
          <w:rStyle w:val="CommentReference"/>
        </w:rPr>
        <w:annotationRef/>
      </w:r>
      <w:r>
        <w:t>in the text, it says “types” so this may be type</w:t>
      </w:r>
    </w:p>
  </w:comment>
  <w:comment w:id="58" w:author="briana sullivan" w:date="2016-08-28T20:28:00Z" w:initials="bs">
    <w:p w14:paraId="373A6EBF" w14:textId="77777777" w:rsidR="00A90B51" w:rsidRPr="00513563" w:rsidRDefault="00A90B51" w:rsidP="0083483F">
      <w:pPr>
        <w:rPr>
          <w:b/>
          <w:u w:val="single"/>
        </w:rPr>
      </w:pPr>
      <w:r w:rsidRPr="00513563">
        <w:rPr>
          <w:rStyle w:val="CommentReference"/>
          <w:b/>
          <w:u w:val="single"/>
        </w:rPr>
        <w:annotationRef/>
      </w:r>
      <w:r w:rsidRPr="00513563">
        <w:rPr>
          <w:b/>
          <w:u w:val="single"/>
        </w:rPr>
        <w:t>Suggested Rewrite:</w:t>
      </w:r>
    </w:p>
    <w:p w14:paraId="57B76DCD" w14:textId="77777777" w:rsidR="00A90B51" w:rsidRDefault="00A90B51" w:rsidP="0083483F">
      <w:r>
        <w:t xml:space="preserve">Spatial primitives are </w:t>
      </w:r>
      <w:r w:rsidRPr="007D0F1F">
        <w:t>information about the shape and position o</w:t>
      </w:r>
      <w:r>
        <w:t>f a real world entity</w:t>
      </w:r>
      <w:r w:rsidRPr="007D0F1F">
        <w:t>.</w:t>
      </w:r>
      <w:r>
        <w:t xml:space="preserve"> (taken from 2.3.1 Features below…much more appropriate to introduce the definition here).</w:t>
      </w:r>
    </w:p>
    <w:p w14:paraId="32FC3833" w14:textId="77777777" w:rsidR="00A90B51" w:rsidRDefault="00A90B51" w:rsidP="0083483F"/>
    <w:p w14:paraId="1104D77E" w14:textId="77777777" w:rsidR="00A90B51" w:rsidRDefault="00A90B51" w:rsidP="0083483F">
      <w:r w:rsidRPr="007D0F1F">
        <w:t xml:space="preserve">The allowable spatial primitive </w:t>
      </w:r>
      <w:r>
        <w:rPr>
          <w:rStyle w:val="CommentReference"/>
        </w:rPr>
        <w:annotationRef/>
      </w:r>
      <w:r>
        <w:t>for each feature:</w:t>
      </w:r>
    </w:p>
    <w:p w14:paraId="01CBC3E2" w14:textId="77777777" w:rsidR="00A90B51" w:rsidRDefault="00A90B51" w:rsidP="0083483F">
      <w:pPr>
        <w:pStyle w:val="ListParagraph"/>
        <w:numPr>
          <w:ilvl w:val="0"/>
          <w:numId w:val="32"/>
        </w:numPr>
      </w:pPr>
      <w:r>
        <w:t xml:space="preserve"> Is </w:t>
      </w:r>
      <w:r w:rsidRPr="007D0F1F">
        <w:t xml:space="preserve">defined in the Feature Catalogue.  </w:t>
      </w:r>
    </w:p>
    <w:p w14:paraId="0126770B" w14:textId="77777777" w:rsidR="00A90B51" w:rsidRDefault="00A90B51" w:rsidP="0083483F">
      <w:pPr>
        <w:pStyle w:val="ListParagraph"/>
        <w:numPr>
          <w:ilvl w:val="0"/>
          <w:numId w:val="32"/>
        </w:numPr>
      </w:pPr>
      <w:r>
        <w:t xml:space="preserve"> </w:t>
      </w:r>
      <w:r w:rsidRPr="007D0F1F">
        <w:t xml:space="preserve">are included in the tables containing </w:t>
      </w:r>
      <w:r>
        <w:t>a description of each feature. (</w:t>
      </w:r>
      <w:r w:rsidRPr="007D0F1F">
        <w:t>are included in the description of each feature.</w:t>
      </w:r>
      <w:r>
        <w:t xml:space="preserve"> – </w:t>
      </w:r>
      <w:r w:rsidRPr="00513563">
        <w:rPr>
          <w:i/>
        </w:rPr>
        <w:t>seems like these two are the same</w:t>
      </w:r>
      <w:r>
        <w:t>)</w:t>
      </w:r>
    </w:p>
    <w:p w14:paraId="3BB18E7B" w14:textId="77777777" w:rsidR="00A90B51" w:rsidRDefault="00A90B51" w:rsidP="0083483F">
      <w:pPr>
        <w:pStyle w:val="ListParagraph"/>
        <w:numPr>
          <w:ilvl w:val="0"/>
          <w:numId w:val="32"/>
        </w:numPr>
      </w:pPr>
      <w:r>
        <w:t xml:space="preserve"> </w:t>
      </w:r>
      <w:r w:rsidRPr="007D0F1F">
        <w:t>are point</w:t>
      </w:r>
      <w:r>
        <w:t xml:space="preserve"> (P)</w:t>
      </w:r>
      <w:r w:rsidRPr="007D0F1F">
        <w:t>, curve</w:t>
      </w:r>
      <w:r>
        <w:t xml:space="preserve"> (C)</w:t>
      </w:r>
      <w:r w:rsidRPr="007D0F1F">
        <w:t xml:space="preserve"> and surface</w:t>
      </w:r>
      <w:r>
        <w:t xml:space="preserve"> (S) </w:t>
      </w:r>
      <w:r>
        <w:br/>
        <w:t xml:space="preserve">  (and summarised, f</w:t>
      </w:r>
      <w:r w:rsidRPr="007D0F1F">
        <w:t>or easy reference,</w:t>
      </w:r>
      <w:r>
        <w:t xml:space="preserve"> in </w:t>
      </w:r>
      <w:r w:rsidRPr="007D0F1F">
        <w:fldChar w:fldCharType="begin"/>
      </w:r>
      <w:r w:rsidRPr="007D0F1F">
        <w:instrText xml:space="preserve"> REF _Ref450544875 \h </w:instrText>
      </w:r>
      <w:r>
        <w:instrText xml:space="preserve"> \* MERGEFORMAT </w:instrText>
      </w:r>
      <w:r w:rsidRPr="007D0F1F">
        <w:fldChar w:fldCharType="separate"/>
      </w:r>
      <w:r w:rsidRPr="007D0F1F">
        <w:t xml:space="preserve">Table </w:t>
      </w:r>
      <w:r w:rsidRPr="007D0F1F">
        <w:rPr>
          <w:noProof/>
        </w:rPr>
        <w:t>2</w:t>
      </w:r>
      <w:r w:rsidRPr="007D0F1F">
        <w:noBreakHyphen/>
      </w:r>
      <w:r w:rsidRPr="007D0F1F">
        <w:rPr>
          <w:noProof/>
        </w:rPr>
        <w:t>1</w:t>
      </w:r>
      <w:r w:rsidRPr="007D0F1F">
        <w:fldChar w:fldCharType="end"/>
      </w:r>
      <w:r>
        <w:t>)</w:t>
      </w:r>
    </w:p>
  </w:comment>
  <w:comment w:id="59" w:author="Raphael Malyankar" w:date="2016-08-28T20:32:00Z" w:initials="rmm">
    <w:p w14:paraId="60C8D0B4" w14:textId="77777777" w:rsidR="00A90B51" w:rsidRDefault="00A90B51">
      <w:pPr>
        <w:pStyle w:val="CommentText"/>
      </w:pPr>
      <w:r>
        <w:t xml:space="preserve">(1) I think </w:t>
      </w:r>
      <w:r>
        <w:rPr>
          <w:rStyle w:val="CommentReference"/>
        </w:rPr>
        <w:annotationRef/>
      </w:r>
      <w:r>
        <w:t>the current text is OK.</w:t>
      </w:r>
    </w:p>
    <w:p w14:paraId="5B824F36" w14:textId="13463540" w:rsidR="00A90B51" w:rsidRDefault="00A90B51">
      <w:pPr>
        <w:pStyle w:val="CommentText"/>
      </w:pPr>
      <w:r>
        <w:t>(2) There was a sentence that repeated what the next sentence says. I deleted it.</w:t>
      </w:r>
    </w:p>
  </w:comment>
  <w:comment w:id="63" w:author="briana sullivan" w:date="2016-08-28T20:28:00Z" w:initials="bs">
    <w:p w14:paraId="22EB184F" w14:textId="77777777" w:rsidR="00A90B51" w:rsidRDefault="00A90B51" w:rsidP="0083483F">
      <w:pPr>
        <w:pStyle w:val="CommentText"/>
      </w:pPr>
      <w:r>
        <w:rPr>
          <w:rStyle w:val="CommentReference"/>
        </w:rPr>
        <w:annotationRef/>
      </w:r>
      <w:r>
        <w:t xml:space="preserve">I know </w:t>
      </w:r>
      <w:r>
        <w:rPr>
          <w:i/>
        </w:rPr>
        <w:t>everybody’s using it</w:t>
      </w:r>
      <w:r>
        <w:t>….</w:t>
      </w:r>
    </w:p>
    <w:p w14:paraId="301048FF" w14:textId="77777777" w:rsidR="00A90B51" w:rsidRDefault="00A90B51" w:rsidP="0083483F">
      <w:pPr>
        <w:pStyle w:val="CommentText"/>
      </w:pPr>
      <w:r>
        <w:t xml:space="preserve">But seriously when I think of “capture” I think of machines collecting raw data from, say an echo sounder. </w:t>
      </w:r>
    </w:p>
    <w:p w14:paraId="7BCD1E3F" w14:textId="77777777" w:rsidR="00A90B51" w:rsidRDefault="00A90B51" w:rsidP="0083483F">
      <w:pPr>
        <w:pStyle w:val="CommentText"/>
      </w:pPr>
    </w:p>
    <w:p w14:paraId="070E5F43" w14:textId="77777777" w:rsidR="00A90B51" w:rsidRDefault="00A90B51" w:rsidP="0083483F">
      <w:pPr>
        <w:pStyle w:val="CommentText"/>
        <w:rPr>
          <w:rFonts w:cs="Arial"/>
          <w:color w:val="545454"/>
          <w:shd w:val="clear" w:color="auto" w:fill="FFFFFF"/>
        </w:rPr>
      </w:pPr>
      <w:r>
        <w:rPr>
          <w:rStyle w:val="Emphasis"/>
          <w:rFonts w:eastAsiaTheme="majorEastAsia" w:cs="Arial"/>
          <w:b/>
          <w:bCs/>
          <w:i w:val="0"/>
          <w:iCs w:val="0"/>
          <w:color w:val="6A6A6A"/>
          <w:shd w:val="clear" w:color="auto" w:fill="FFFFFF"/>
        </w:rPr>
        <w:t>Capture</w:t>
      </w:r>
      <w:r>
        <w:rPr>
          <w:rStyle w:val="apple-converted-space"/>
          <w:rFonts w:cs="Arial"/>
          <w:color w:val="545454"/>
          <w:shd w:val="clear" w:color="auto" w:fill="FFFFFF"/>
        </w:rPr>
        <w:t> </w:t>
      </w:r>
      <w:r>
        <w:rPr>
          <w:rFonts w:cs="Arial"/>
          <w:color w:val="545454"/>
          <w:shd w:val="clear" w:color="auto" w:fill="FFFFFF"/>
        </w:rPr>
        <w:t xml:space="preserve">is </w:t>
      </w:r>
      <w:r w:rsidRPr="00513563">
        <w:rPr>
          <w:rFonts w:cs="Arial"/>
          <w:b/>
          <w:color w:val="545454"/>
          <w:shd w:val="clear" w:color="auto" w:fill="FFFFFF"/>
        </w:rPr>
        <w:t>the process</w:t>
      </w:r>
      <w:r>
        <w:rPr>
          <w:rFonts w:cs="Arial"/>
          <w:color w:val="545454"/>
          <w:shd w:val="clear" w:color="auto" w:fill="FFFFFF"/>
        </w:rPr>
        <w:t xml:space="preserve"> or means </w:t>
      </w:r>
      <w:r w:rsidRPr="00513563">
        <w:rPr>
          <w:rFonts w:cs="Arial"/>
          <w:b/>
          <w:color w:val="545454"/>
          <w:shd w:val="clear" w:color="auto" w:fill="FFFFFF"/>
        </w:rPr>
        <w:t>of obtaining</w:t>
      </w:r>
      <w:r>
        <w:rPr>
          <w:rFonts w:cs="Arial"/>
          <w:color w:val="545454"/>
          <w:shd w:val="clear" w:color="auto" w:fill="FFFFFF"/>
        </w:rPr>
        <w:t xml:space="preserve"> and storing external data</w:t>
      </w:r>
    </w:p>
    <w:p w14:paraId="4D6930EE" w14:textId="77777777" w:rsidR="00A90B51" w:rsidRDefault="00A90B51" w:rsidP="0083483F">
      <w:pPr>
        <w:pStyle w:val="CommentText"/>
      </w:pPr>
    </w:p>
    <w:p w14:paraId="5786FF03" w14:textId="77777777" w:rsidR="00A90B51" w:rsidRDefault="00A90B51" w:rsidP="0083483F">
      <w:pPr>
        <w:pStyle w:val="CommentText"/>
      </w:pPr>
      <w:r>
        <w:t>Wouldn’t this be better…”Encoding density guideline”? it even states it in the first paragraph.</w:t>
      </w:r>
    </w:p>
    <w:p w14:paraId="70F20D26" w14:textId="77777777" w:rsidR="00A90B51" w:rsidRDefault="00A90B51" w:rsidP="0083483F">
      <w:pPr>
        <w:pStyle w:val="CommentText"/>
      </w:pPr>
    </w:p>
    <w:p w14:paraId="10EF5CB3" w14:textId="77777777" w:rsidR="00A90B51" w:rsidRPr="00BB6A56" w:rsidRDefault="00A90B51" w:rsidP="0083483F">
      <w:pPr>
        <w:pStyle w:val="CommentText"/>
        <w:rPr>
          <w:i/>
        </w:rPr>
      </w:pPr>
      <w:r w:rsidRPr="00BB6A56">
        <w:rPr>
          <w:i/>
        </w:rPr>
        <w:t xml:space="preserve">Besides S-100 Part 11-B-5 is the Data Capture section…why is this not in there? (I know, because the S-101 did it…but is it </w:t>
      </w:r>
      <w:r>
        <w:rPr>
          <w:i/>
        </w:rPr>
        <w:t xml:space="preserve">entirely </w:t>
      </w:r>
      <w:r w:rsidRPr="00BB6A56">
        <w:rPr>
          <w:i/>
        </w:rPr>
        <w:t xml:space="preserve">appropriate?) </w:t>
      </w:r>
    </w:p>
  </w:comment>
  <w:comment w:id="64" w:author="Raphael Malyankar" w:date="2016-08-28T20:28:00Z" w:initials="rmm">
    <w:p w14:paraId="262BBC10" w14:textId="5267195E" w:rsidR="00A90B51" w:rsidRDefault="00A90B51">
      <w:pPr>
        <w:pStyle w:val="CommentText"/>
      </w:pPr>
      <w:r>
        <w:rPr>
          <w:rStyle w:val="CommentReference"/>
        </w:rPr>
        <w:annotationRef/>
      </w:r>
      <w:r>
        <w:t xml:space="preserve">(1) "Encoding density" does appear better, make a comment in the next S-101 review. (2) This section should be in </w:t>
      </w:r>
      <w:r w:rsidRPr="002304A5">
        <w:t>this</w:t>
      </w:r>
      <w:r>
        <w:t xml:space="preserve"> document, because it tells encoders and cartographers who will work on creating S-122 datasets something that they need to know.</w:t>
      </w:r>
    </w:p>
  </w:comment>
  <w:comment w:id="65" w:author="briana sullivan" w:date="2016-08-28T20:28:00Z" w:initials="bs">
    <w:p w14:paraId="49C3F619" w14:textId="77777777" w:rsidR="00A90B51" w:rsidRDefault="00A90B51" w:rsidP="0083483F">
      <w:pPr>
        <w:pStyle w:val="CommentText"/>
      </w:pPr>
      <w:r>
        <w:t>It seems t</w:t>
      </w:r>
      <w:r>
        <w:rPr>
          <w:rStyle w:val="CommentReference"/>
        </w:rPr>
        <w:annotationRef/>
      </w:r>
      <w:r>
        <w:rPr>
          <w:rStyle w:val="CommentReference"/>
        </w:rPr>
        <w:annotationRef/>
      </w:r>
      <w:r>
        <w:t>his should be in the portrayal section (as well as here or only there).</w:t>
      </w:r>
    </w:p>
    <w:p w14:paraId="7DC50A53" w14:textId="77777777" w:rsidR="00A90B51" w:rsidRDefault="00A90B51" w:rsidP="0083483F">
      <w:pPr>
        <w:pStyle w:val="CommentText"/>
      </w:pPr>
    </w:p>
  </w:comment>
  <w:comment w:id="77" w:author="Raphael Malyankar" w:date="2016-08-28T20:28:00Z" w:initials="rmm">
    <w:p w14:paraId="30196C26" w14:textId="77777777" w:rsidR="00A90B51" w:rsidRDefault="00A90B51" w:rsidP="0057407E">
      <w:pPr>
        <w:pStyle w:val="CommentText"/>
      </w:pPr>
      <w:r>
        <w:rPr>
          <w:rStyle w:val="CommentReference"/>
          <w:rFonts w:eastAsiaTheme="majorEastAsia"/>
        </w:rPr>
        <w:annotationRef/>
      </w:r>
      <w:r>
        <w:t>Assumes S-122 is not required to define features exactly like S-101.</w:t>
      </w:r>
    </w:p>
    <w:p w14:paraId="5A56BE5A" w14:textId="77777777" w:rsidR="00A90B51" w:rsidRDefault="00A90B51" w:rsidP="0057407E">
      <w:pPr>
        <w:pStyle w:val="CommentText"/>
      </w:pPr>
      <w:r>
        <w:t>(1) S-122 may not require all the information pertaining to a feature that S-101 requires.</w:t>
      </w:r>
    </w:p>
    <w:p w14:paraId="4CD166A6" w14:textId="77777777" w:rsidR="00A90B51" w:rsidRDefault="00A90B51" w:rsidP="0057407E">
      <w:pPr>
        <w:pStyle w:val="CommentText"/>
      </w:pPr>
      <w:r>
        <w:t>(2) If we impose a requirement that it must be exactly the same as S-101, any future change to them in S-101 will require a change in S-122.</w:t>
      </w:r>
    </w:p>
    <w:p w14:paraId="185BD3FC" w14:textId="77777777" w:rsidR="00A90B51" w:rsidRDefault="00A90B51" w:rsidP="0057407E">
      <w:pPr>
        <w:pStyle w:val="CommentText"/>
      </w:pPr>
      <w:r>
        <w:t>(3) If S-122 is an overlay the ENC base layer will have the information anyway.</w:t>
      </w:r>
    </w:p>
    <w:p w14:paraId="15E030AF" w14:textId="77777777" w:rsidR="00A90B51" w:rsidRDefault="00A90B51" w:rsidP="0057407E">
      <w:pPr>
        <w:pStyle w:val="CommentText"/>
      </w:pPr>
    </w:p>
    <w:p w14:paraId="54B85DA6" w14:textId="77777777" w:rsidR="00A90B51" w:rsidRDefault="00A90B51" w:rsidP="0057407E">
      <w:pPr>
        <w:pStyle w:val="CommentText"/>
      </w:pPr>
      <w:r>
        <w:t>Cons:</w:t>
      </w:r>
    </w:p>
    <w:p w14:paraId="3FED8C5C" w14:textId="77777777" w:rsidR="00A90B51" w:rsidRDefault="00A90B51" w:rsidP="0057407E">
      <w:pPr>
        <w:pStyle w:val="CommentText"/>
      </w:pPr>
      <w:r>
        <w:t xml:space="preserve">(1) S-122 may or may not be able to reuse S-101 portrayal rules for RESARE. </w:t>
      </w:r>
    </w:p>
  </w:comment>
  <w:comment w:id="78" w:author="Jens Schröder-Fürstenberg" w:date="2016-08-28T20:28:00Z" w:initials="JS-F">
    <w:p w14:paraId="172E8435" w14:textId="77777777" w:rsidR="00A90B51" w:rsidRDefault="00A90B51" w:rsidP="0057407E">
      <w:pPr>
        <w:pStyle w:val="CommentText"/>
      </w:pPr>
      <w:r>
        <w:rPr>
          <w:rStyle w:val="CommentReference"/>
          <w:rFonts w:eastAsiaTheme="majorEastAsia"/>
        </w:rPr>
        <w:annotationRef/>
      </w:r>
      <w:r>
        <w:t xml:space="preserve">Actually, only few categoryOfRestrictedArea values have been used in the MPA product specification. </w:t>
      </w:r>
    </w:p>
    <w:p w14:paraId="6E92B679" w14:textId="77777777" w:rsidR="00A90B51" w:rsidRDefault="00A90B51" w:rsidP="0057407E">
      <w:pPr>
        <w:pStyle w:val="CommentText"/>
      </w:pPr>
      <w:r>
        <w:t xml:space="preserve">We should check whether these values require a particular portrayal and if the S-101 portrayal rules can be used. </w:t>
      </w:r>
    </w:p>
  </w:comment>
  <w:comment w:id="93" w:author="Raphael Malyankar" w:date="2016-08-28T20:28:00Z" w:initials="rmm">
    <w:p w14:paraId="0D6F3C44" w14:textId="77777777" w:rsidR="00A90B51" w:rsidRDefault="00A90B51" w:rsidP="0057407E">
      <w:pPr>
        <w:pStyle w:val="CommentText"/>
      </w:pPr>
      <w:r>
        <w:rPr>
          <w:rStyle w:val="CommentReference"/>
          <w:rFonts w:eastAsiaTheme="majorEastAsia"/>
        </w:rPr>
        <w:annotationRef/>
      </w:r>
      <w:r>
        <w:t>Confirm after quality for NPUBs is finalized.</w:t>
      </w:r>
    </w:p>
  </w:comment>
  <w:comment w:id="96" w:author="Raphael Malyankar" w:date="2016-08-28T20:28:00Z" w:initials="rmm">
    <w:p w14:paraId="7F67BD5D" w14:textId="77777777" w:rsidR="00A90B51" w:rsidRDefault="00A90B51" w:rsidP="0057407E">
      <w:pPr>
        <w:pStyle w:val="CommentText"/>
      </w:pPr>
      <w:r>
        <w:rPr>
          <w:rStyle w:val="CommentReference"/>
          <w:rFonts w:eastAsiaTheme="majorEastAsia"/>
        </w:rPr>
        <w:annotationRef/>
      </w:r>
      <w:r>
        <w:t xml:space="preserve"> The effects are at present the same as in S-101, but NPUB portrayal catalogues may or may not define the same rules as S-101, since (a) NPUB data is an overlay, and (b) NPUB data makes heavier use of string values and text files. This table should be reviewed when S-122 portrayal is ready.</w:t>
      </w:r>
    </w:p>
  </w:comment>
  <w:comment w:id="97" w:author="briana sullivan" w:date="2016-08-28T20:28:00Z" w:initials="bs">
    <w:p w14:paraId="49D88F9F" w14:textId="77777777" w:rsidR="00A90B51" w:rsidRDefault="00A90B51" w:rsidP="0057407E">
      <w:pPr>
        <w:pStyle w:val="CommentText"/>
      </w:pPr>
      <w:r>
        <w:rPr>
          <w:rStyle w:val="CommentReference"/>
          <w:rFonts w:eastAsiaTheme="majorEastAsia"/>
        </w:rPr>
        <w:annotationRef/>
      </w:r>
      <w:r>
        <w:t>It seems better to name this “name visible”..this sounds more like a Boolean value. “Display Name” sounds like a text field labelling the display.</w:t>
      </w:r>
    </w:p>
  </w:comment>
  <w:comment w:id="98" w:author="Raphael Malyankar" w:date="2016-08-28T20:35:00Z" w:initials="rmm">
    <w:p w14:paraId="140AA3C0" w14:textId="13A99B68" w:rsidR="00A90B51" w:rsidRDefault="00A90B51" w:rsidP="0057407E">
      <w:pPr>
        <w:pStyle w:val="CommentText"/>
      </w:pPr>
      <w:r>
        <w:rPr>
          <w:rStyle w:val="CommentReference"/>
          <w:rFonts w:eastAsiaTheme="majorEastAsia"/>
        </w:rPr>
        <w:annotationRef/>
      </w:r>
      <w:r>
        <w:t>“display name” is an S-101 attribute. We in NIPWG cannot change it on our own.</w:t>
      </w:r>
    </w:p>
  </w:comment>
  <w:comment w:id="100" w:author="Jens Schröder-Fürstenberg" w:date="2016-08-29T08:24:00Z" w:initials="JS-F">
    <w:p w14:paraId="252CB180" w14:textId="6566F0DC" w:rsidR="00A90B51" w:rsidRDefault="00A90B51">
      <w:pPr>
        <w:pStyle w:val="CommentText"/>
      </w:pPr>
      <w:r>
        <w:rPr>
          <w:rStyle w:val="CommentReference"/>
        </w:rPr>
        <w:annotationRef/>
      </w:r>
      <w:r>
        <w:t>I think that the presence of one of the catRXN candidates should drive the portrayal of such a symbol in an MPA ProdSpec. That would be a simpler approach than trying to generate a new symbol.</w:t>
      </w:r>
    </w:p>
  </w:comment>
  <w:comment w:id="101" w:author="Raphael Malyankar" w:date="2016-08-28T20:28:00Z" w:initials="rmm">
    <w:p w14:paraId="5731B732" w14:textId="77777777" w:rsidR="00A90B51" w:rsidRDefault="00A90B51" w:rsidP="0057407E">
      <w:pPr>
        <w:pStyle w:val="CommentText"/>
      </w:pPr>
      <w:r>
        <w:rPr>
          <w:rStyle w:val="CommentReference"/>
          <w:rFonts w:eastAsiaTheme="majorEastAsia"/>
        </w:rPr>
        <w:annotationRef/>
      </w:r>
      <w:r>
        <w:t>Yes, and the portrayal catalogue writer should be able to make suitable rules.</w:t>
      </w:r>
    </w:p>
  </w:comment>
  <w:comment w:id="118" w:author="Jens Schröder-Fürstenberg" w:date="2016-08-28T20:28:00Z" w:initials="JS-F">
    <w:p w14:paraId="294DD733" w14:textId="77777777" w:rsidR="00A90B51" w:rsidRDefault="00A90B51" w:rsidP="0057407E">
      <w:pPr>
        <w:pStyle w:val="CommentText"/>
        <w:rPr>
          <w:lang w:val="en-AU"/>
        </w:rPr>
      </w:pPr>
      <w:r>
        <w:rPr>
          <w:rStyle w:val="CommentReference"/>
          <w:rFonts w:eastAsiaTheme="majorEastAsia"/>
        </w:rPr>
        <w:annotationRef/>
      </w:r>
      <w:r>
        <w:rPr>
          <w:lang w:val="en-AU"/>
        </w:rPr>
        <w:t xml:space="preserve">Portrayal rules may choose to use </w:t>
      </w:r>
      <w:r w:rsidRPr="007B58CE">
        <w:rPr>
          <w:b/>
          <w:lang w:val="en-AU"/>
        </w:rPr>
        <w:t>headline</w:t>
      </w:r>
      <w:r>
        <w:rPr>
          <w:lang w:val="en-AU"/>
        </w:rPr>
        <w:t xml:space="preserve"> to generate less-intrusive displays of text.</w:t>
      </w:r>
    </w:p>
    <w:p w14:paraId="30CA195B" w14:textId="77777777" w:rsidR="00A90B51" w:rsidRDefault="00A90B51" w:rsidP="0057407E">
      <w:pPr>
        <w:pStyle w:val="CommentText"/>
        <w:rPr>
          <w:lang w:val="en-AU"/>
        </w:rPr>
      </w:pPr>
    </w:p>
    <w:p w14:paraId="553EE14D" w14:textId="3F2389C7" w:rsidR="00A90B51" w:rsidRDefault="00A90B51" w:rsidP="0057407E">
      <w:pPr>
        <w:pStyle w:val="CommentText"/>
      </w:pPr>
      <w:r w:rsidRPr="00E227E8">
        <w:rPr>
          <w:b/>
          <w:lang w:val="en-AU"/>
        </w:rPr>
        <w:t>Raphael</w:t>
      </w:r>
      <w:r>
        <w:rPr>
          <w:lang w:val="en-AU"/>
        </w:rPr>
        <w:t>: Agreed</w:t>
      </w:r>
    </w:p>
  </w:comment>
  <w:comment w:id="126" w:author="Jens Schröder-Fürstenberg" w:date="2016-08-28T20:28:00Z" w:initials="JS-F">
    <w:p w14:paraId="2A4597CB" w14:textId="77777777" w:rsidR="00A90B51" w:rsidRDefault="00A90B51" w:rsidP="0057407E">
      <w:r>
        <w:rPr>
          <w:rStyle w:val="CommentReference"/>
          <w:rFonts w:eastAsiaTheme="majorEastAsia"/>
        </w:rPr>
        <w:annotationRef/>
      </w:r>
      <w:r w:rsidRPr="002056B5">
        <w:t>This requirement is due to the possibility that text files using local character encoding may not be interpreted correctly by an ECDIS and therefore not be readable by the user.</w:t>
      </w:r>
    </w:p>
  </w:comment>
  <w:comment w:id="127" w:author="Raphael Malyankar" w:date="2016-08-28T20:28:00Z" w:initials="rmm">
    <w:p w14:paraId="013B133F" w14:textId="5F01657D" w:rsidR="00A90B51" w:rsidRDefault="00A90B51">
      <w:pPr>
        <w:pStyle w:val="CommentText"/>
      </w:pPr>
      <w:r>
        <w:rPr>
          <w:rStyle w:val="CommentReference"/>
        </w:rPr>
        <w:annotationRef/>
      </w:r>
      <w:r>
        <w:t xml:space="preserve"> I think developers said they don’t need UTF-16</w:t>
      </w:r>
    </w:p>
  </w:comment>
  <w:comment w:id="131" w:author="Jens Schröder-Fürstenberg" w:date="2016-08-28T20:28:00Z" w:initials="JS-F">
    <w:p w14:paraId="4ADD1F89" w14:textId="77777777" w:rsidR="00A90B51" w:rsidRDefault="00A90B51" w:rsidP="0057407E">
      <w:pPr>
        <w:pStyle w:val="CommentText"/>
      </w:pPr>
      <w:r>
        <w:rPr>
          <w:rStyle w:val="CommentReference"/>
          <w:rFonts w:eastAsiaTheme="majorEastAsia"/>
        </w:rPr>
        <w:annotationRef/>
      </w:r>
      <w:r>
        <w:rPr>
          <w:lang w:val="en-AU"/>
        </w:rPr>
        <w:t xml:space="preserve">Since certification processes or equivalent security guidelines have not been developed yet (May 2016), systems using S-122 data must at present ensure that any external URLs in </w:t>
      </w:r>
      <w:r w:rsidRPr="00B75633">
        <w:rPr>
          <w:b/>
          <w:lang w:val="en-AU"/>
        </w:rPr>
        <w:t>onlineResource</w:t>
      </w:r>
      <w:r>
        <w:rPr>
          <w:lang w:val="en-AU"/>
        </w:rPr>
        <w:t xml:space="preserve"> cannot be accessed on critical systems, e.g., ECDIS/ECS/INS in active use on the bridge. Pending development of certification and security processes, Internet resources mentioned in the data can only serve informative purposes, for access on a non-secure and non-critical computer or other device.</w:t>
      </w:r>
    </w:p>
  </w:comment>
  <w:comment w:id="134" w:author="Raphael Malyankar" w:date="2016-08-28T20:28:00Z" w:initials="rmm">
    <w:p w14:paraId="200FADFA" w14:textId="77777777" w:rsidR="00A90B51" w:rsidRDefault="00A90B51" w:rsidP="0057407E">
      <w:pPr>
        <w:pStyle w:val="CommentText"/>
      </w:pPr>
      <w:r>
        <w:rPr>
          <w:rStyle w:val="CommentReference"/>
          <w:rFonts w:eastAsiaTheme="majorEastAsia"/>
        </w:rPr>
        <w:annotationRef/>
      </w:r>
      <w:r>
        <w:t>Is 96 DPI good enough?</w:t>
      </w:r>
    </w:p>
  </w:comment>
  <w:comment w:id="135" w:author="briana sullivan" w:date="2016-08-28T20:28:00Z" w:initials="bs">
    <w:p w14:paraId="1492162E" w14:textId="77777777" w:rsidR="00A90B51" w:rsidRDefault="00A90B51" w:rsidP="0057407E">
      <w:pPr>
        <w:pStyle w:val="CommentText"/>
      </w:pPr>
      <w:r>
        <w:rPr>
          <w:rStyle w:val="CommentReference"/>
          <w:rFonts w:eastAsiaTheme="majorEastAsia"/>
        </w:rPr>
        <w:annotationRef/>
      </w:r>
      <w:r>
        <w:rPr>
          <w:rFonts w:cs="Arial"/>
          <w:color w:val="000000"/>
          <w:sz w:val="23"/>
          <w:szCs w:val="23"/>
        </w:rPr>
        <w:t>Most monitors display images at approximately 75 DPI…96 – 120 DPI would be flat panel displays (vs. CRT)…cell phones 150 DPI</w:t>
      </w:r>
    </w:p>
  </w:comment>
  <w:comment w:id="136" w:author="shoshi03" w:date="2016-10-29T15:21:00Z" w:initials="s">
    <w:p w14:paraId="05D639DC" w14:textId="70A3B260" w:rsidR="00F87F13" w:rsidRPr="00F87F13" w:rsidRDefault="00F87F13">
      <w:pPr>
        <w:pStyle w:val="CommentText"/>
      </w:pPr>
      <w:r>
        <w:rPr>
          <w:rStyle w:val="CommentReference"/>
        </w:rPr>
        <w:annotationRef/>
      </w:r>
      <w:r>
        <w:rPr>
          <w:lang w:eastAsia="ja-JP"/>
        </w:rPr>
        <w:t xml:space="preserve">Maximum size of dataset is a good advice to data producer. </w:t>
      </w:r>
      <w:r>
        <w:rPr>
          <w:rFonts w:hint="eastAsia"/>
          <w:lang w:eastAsia="ja-JP"/>
        </w:rPr>
        <w:t xml:space="preserve">the dataset size is mentioned only here. </w:t>
      </w:r>
      <w:r>
        <w:rPr>
          <w:lang w:eastAsia="ja-JP"/>
        </w:rPr>
        <w:t xml:space="preserve">and it is important information, So the Maximum dataset size should be mentioned in other part or PS.(no idea </w:t>
      </w:r>
      <w:r>
        <w:rPr>
          <w:rFonts w:hint="eastAsia"/>
          <w:lang w:eastAsia="ja-JP"/>
        </w:rPr>
        <w:t xml:space="preserve">how much is the </w:t>
      </w:r>
      <w:r w:rsidR="005871BB">
        <w:rPr>
          <w:rFonts w:hint="eastAsia"/>
          <w:lang w:eastAsia="ja-JP"/>
        </w:rPr>
        <w:t>proper</w:t>
      </w:r>
      <w:r>
        <w:rPr>
          <w:rFonts w:hint="eastAsia"/>
          <w:lang w:eastAsia="ja-JP"/>
        </w:rPr>
        <w:t xml:space="preserve"> size)</w:t>
      </w:r>
    </w:p>
  </w:comment>
  <w:comment w:id="208" w:author="Jens Schröder-Fürstenberg" w:date="2016-08-28T20:28:00Z" w:initials="JS">
    <w:p w14:paraId="3FE0EB58" w14:textId="77777777" w:rsidR="00A90B51" w:rsidRDefault="00A90B51" w:rsidP="00BD2B62">
      <w:pPr>
        <w:pStyle w:val="CommentText"/>
      </w:pPr>
      <w:r>
        <w:rPr>
          <w:rStyle w:val="CommentReference"/>
        </w:rPr>
        <w:annotationRef/>
      </w:r>
      <w:r>
        <w:t>reference</w:t>
      </w:r>
    </w:p>
  </w:comment>
  <w:comment w:id="211" w:author="Jens Schröder-Fürstenberg" w:date="2016-08-28T20:28:00Z" w:initials="JS">
    <w:p w14:paraId="32B15E8B" w14:textId="77777777" w:rsidR="00A90B51" w:rsidRDefault="00A90B51" w:rsidP="00BD2B62">
      <w:pPr>
        <w:pStyle w:val="CommentText"/>
      </w:pPr>
      <w:r>
        <w:rPr>
          <w:rStyle w:val="CommentReference"/>
        </w:rPr>
        <w:annotationRef/>
      </w:r>
      <w:r>
        <w:t>Query sent to TSMAD</w:t>
      </w:r>
    </w:p>
  </w:comment>
  <w:comment w:id="212" w:author="Raphael Malyankar" w:date="2016-08-28T20:28:00Z" w:initials="rmm">
    <w:p w14:paraId="5984D096" w14:textId="77777777" w:rsidR="00A90B51" w:rsidRDefault="00A90B51" w:rsidP="00BD2B62">
      <w:pPr>
        <w:pStyle w:val="CommentText"/>
      </w:pPr>
      <w:r>
        <w:rPr>
          <w:rStyle w:val="CommentReference"/>
        </w:rPr>
        <w:annotationRef/>
      </w:r>
      <w:r>
        <w:t xml:space="preserve"> The corresponding clause in the S-101 DCEG should be checked for more ideas after a newer version of the DCEG is released.</w:t>
      </w:r>
    </w:p>
  </w:comment>
  <w:comment w:id="213" w:author="Raphael Malyankar" w:date="2016-08-28T20:28:00Z" w:initials="rmm">
    <w:p w14:paraId="5742FF61" w14:textId="77777777" w:rsidR="00A90B51" w:rsidRDefault="00A90B51" w:rsidP="00BD2B62">
      <w:pPr>
        <w:pStyle w:val="CommentText"/>
      </w:pPr>
      <w:r>
        <w:rPr>
          <w:rStyle w:val="CommentReference"/>
        </w:rPr>
        <w:annotationRef/>
      </w:r>
      <w:r>
        <w:t xml:space="preserve"> Some changes in draft S-100 ed. 3.0.0. Possible updates for ISO 19115 (2014) are still to be determined.</w:t>
      </w:r>
    </w:p>
  </w:comment>
  <w:comment w:id="214" w:author="Raphael Malyankar" w:date="2016-08-28T20:28:00Z" w:initials="rmm">
    <w:p w14:paraId="404C13DD" w14:textId="77777777" w:rsidR="00A90B51" w:rsidRDefault="00A90B51" w:rsidP="00BD2B62">
      <w:pPr>
        <w:pStyle w:val="CommentText"/>
      </w:pPr>
      <w:r>
        <w:rPr>
          <w:rStyle w:val="CommentReference"/>
        </w:rPr>
        <w:annotationRef/>
      </w:r>
      <w:r>
        <w:t xml:space="preserve"> Do the individual metadata elements need to be repeated here, or is a reference to the main S-122 (or S-100) PS enough?</w:t>
      </w:r>
    </w:p>
  </w:comment>
  <w:comment w:id="215" w:author="Raphael Malyankar" w:date="2016-08-28T20:28:00Z" w:initials="rmm">
    <w:p w14:paraId="41A2E724" w14:textId="77777777" w:rsidR="00A90B51" w:rsidRDefault="00A90B51" w:rsidP="00BD2B62">
      <w:pPr>
        <w:pStyle w:val="CommentText"/>
      </w:pPr>
      <w:r>
        <w:rPr>
          <w:rStyle w:val="CommentReference"/>
        </w:rPr>
        <w:annotationRef/>
      </w:r>
      <w:r>
        <w:t xml:space="preserve"> All references to S-100 clauses to be checked after 3.0.0 is released.</w:t>
      </w:r>
    </w:p>
  </w:comment>
  <w:comment w:id="216" w:author="Raphael Malyankar" w:date="2016-08-28T20:28:00Z" w:initials="rmm">
    <w:p w14:paraId="218A3276" w14:textId="77777777" w:rsidR="00A90B51" w:rsidRDefault="00A90B51" w:rsidP="00BD2B62">
      <w:pPr>
        <w:pStyle w:val="CommentText"/>
      </w:pPr>
      <w:r>
        <w:rPr>
          <w:rStyle w:val="CommentReference"/>
        </w:rPr>
        <w:annotationRef/>
      </w:r>
      <w:r>
        <w:t>schemas are yet to be made available by IHO, and distribution of XML schemas is still to be discussed.</w:t>
      </w:r>
    </w:p>
  </w:comment>
  <w:comment w:id="223" w:author="shoshi03" w:date="2016-10-28T18:58:00Z" w:initials="s">
    <w:p w14:paraId="0B31EFBA" w14:textId="77777777" w:rsidR="00A90B51" w:rsidRDefault="00A90B51" w:rsidP="00A90B51">
      <w:pPr>
        <w:pStyle w:val="CommentText"/>
        <w:rPr>
          <w:lang w:eastAsia="ja-JP"/>
        </w:rPr>
      </w:pPr>
      <w:r>
        <w:rPr>
          <w:rStyle w:val="CommentReference"/>
        </w:rPr>
        <w:annotationRef/>
      </w:r>
      <w:r>
        <w:rPr>
          <w:rFonts w:hint="eastAsia"/>
          <w:lang w:eastAsia="ja-JP"/>
        </w:rPr>
        <w:t>Some</w:t>
      </w:r>
      <w:r>
        <w:rPr>
          <w:lang w:eastAsia="ja-JP"/>
        </w:rPr>
        <w:t xml:space="preserve"> supplementary data seems to be needed.S-101 may solve how to indicate such information? and what chapter should we write how to code this information?</w:t>
      </w:r>
    </w:p>
    <w:p w14:paraId="21006B91" w14:textId="282B56E5" w:rsidR="00A90B51" w:rsidRPr="00A90B51" w:rsidRDefault="00A90B51">
      <w:pPr>
        <w:pStyle w:val="CommentText"/>
      </w:pPr>
    </w:p>
  </w:comment>
  <w:comment w:id="226" w:author="shoshi03" w:date="2016-10-28T18:58:00Z" w:initials="s">
    <w:p w14:paraId="72C25AAE" w14:textId="77777777" w:rsidR="00A90B51" w:rsidRDefault="00A90B51" w:rsidP="00A90B51">
      <w:pPr>
        <w:pStyle w:val="CommentText"/>
        <w:rPr>
          <w:lang w:eastAsia="ja-JP"/>
        </w:rPr>
      </w:pPr>
      <w:r>
        <w:rPr>
          <w:rStyle w:val="CommentReference"/>
        </w:rPr>
        <w:annotationRef/>
      </w:r>
      <w:r>
        <w:rPr>
          <w:rStyle w:val="CommentReference"/>
        </w:rPr>
        <w:annotationRef/>
      </w:r>
      <w:r>
        <w:rPr>
          <w:rFonts w:hint="eastAsia"/>
          <w:lang w:eastAsia="ja-JP"/>
        </w:rPr>
        <w:t>in</w:t>
      </w:r>
      <w:r>
        <w:rPr>
          <w:lang w:eastAsia="ja-JP"/>
        </w:rPr>
        <w:t xml:space="preserve"> </w:t>
      </w:r>
      <w:r>
        <w:rPr>
          <w:rFonts w:hint="eastAsia"/>
          <w:lang w:eastAsia="ja-JP"/>
        </w:rPr>
        <w:t>S-101</w:t>
      </w:r>
      <w:r>
        <w:rPr>
          <w:lang w:eastAsia="ja-JP"/>
        </w:rPr>
        <w:t>PS(2016.1), “</w:t>
      </w:r>
      <w:r w:rsidRPr="007C7BC4">
        <w:rPr>
          <w:rFonts w:cs="Arial"/>
        </w:rPr>
        <w:t>The same feature can be deleted and added again later using the same FOID</w:t>
      </w:r>
      <w:r>
        <w:rPr>
          <w:rFonts w:cs="Arial"/>
        </w:rPr>
        <w:t>” It may be the situation  such as unfortunately making a mistake of deleting a feature. If so, we should care such situation.</w:t>
      </w:r>
    </w:p>
    <w:p w14:paraId="758AFFF2" w14:textId="7089D522" w:rsidR="00A90B51" w:rsidRDefault="00A90B51">
      <w:pPr>
        <w:pStyle w:val="CommentText"/>
      </w:pPr>
    </w:p>
  </w:comment>
  <w:comment w:id="233" w:author="Jens Schröder-Fürstenberg" w:date="2016-08-28T20:28:00Z" w:initials="JS-F">
    <w:p w14:paraId="4DBE9F4D" w14:textId="77777777" w:rsidR="00A90B51" w:rsidRDefault="00A90B51" w:rsidP="00BD2B62">
      <w:pPr>
        <w:pStyle w:val="CommentText"/>
      </w:pPr>
      <w:r>
        <w:rPr>
          <w:rStyle w:val="CommentReference"/>
        </w:rPr>
        <w:annotationRef/>
      </w:r>
      <w:r>
        <w:t>reference</w:t>
      </w:r>
    </w:p>
  </w:comment>
  <w:comment w:id="234" w:author="Jens Schröder-Fürstenberg" w:date="2016-08-28T20:28:00Z" w:initials="JS-F">
    <w:p w14:paraId="24F21CEC" w14:textId="77777777" w:rsidR="00A90B51" w:rsidRDefault="00A90B51" w:rsidP="00BD2B62">
      <w:pPr>
        <w:pStyle w:val="CommentText"/>
      </w:pPr>
      <w:r>
        <w:rPr>
          <w:rStyle w:val="CommentReference"/>
        </w:rPr>
        <w:annotationRef/>
      </w:r>
      <w:r>
        <w:t>ref</w:t>
      </w:r>
    </w:p>
  </w:comment>
  <w:comment w:id="235" w:author="Jens Schröder-Fürstenberg" w:date="2016-08-28T20:28:00Z" w:initials="JS-F">
    <w:p w14:paraId="774C5C4D" w14:textId="77777777" w:rsidR="00A90B51" w:rsidRDefault="00A90B51" w:rsidP="00BD2B62">
      <w:pPr>
        <w:pStyle w:val="CommentText"/>
      </w:pPr>
      <w:r>
        <w:rPr>
          <w:rStyle w:val="CommentReference"/>
        </w:rPr>
        <w:annotationRef/>
      </w:r>
      <w:r>
        <w:t>ref</w:t>
      </w:r>
    </w:p>
  </w:comment>
  <w:comment w:id="236" w:author="Jens Schröder-Fürstenberg" w:date="2016-08-28T20:28:00Z" w:initials="JS-F">
    <w:p w14:paraId="477DFC9E" w14:textId="77777777" w:rsidR="00A90B51" w:rsidRDefault="00A90B51" w:rsidP="00BD2B62">
      <w:pPr>
        <w:pStyle w:val="CommentText"/>
      </w:pPr>
      <w:r>
        <w:rPr>
          <w:rStyle w:val="CommentReference"/>
        </w:rPr>
        <w:annotationRef/>
      </w:r>
      <w:r>
        <w:t>ref</w:t>
      </w:r>
    </w:p>
  </w:comment>
  <w:comment w:id="237" w:author="Jens Schröder-Fürstenberg" w:date="2016-08-28T20:28:00Z" w:initials="JS-F">
    <w:p w14:paraId="475122F9" w14:textId="77777777" w:rsidR="00A90B51" w:rsidRDefault="00A90B51" w:rsidP="00BD2B62">
      <w:pPr>
        <w:pStyle w:val="CommentText"/>
      </w:pPr>
      <w:r>
        <w:rPr>
          <w:rStyle w:val="CommentReference"/>
        </w:rPr>
        <w:annotationRef/>
      </w:r>
      <w:r>
        <w:t xml:space="preserve">These areas seem to work as “placeholders” </w:t>
      </w:r>
    </w:p>
    <w:p w14:paraId="0EB781AD" w14:textId="77777777" w:rsidR="00A90B51" w:rsidRDefault="00A90B51" w:rsidP="00BD2B62">
      <w:pPr>
        <w:pStyle w:val="CommentText"/>
      </w:pPr>
    </w:p>
    <w:p w14:paraId="30F68DCF" w14:textId="77777777" w:rsidR="00A90B51" w:rsidRDefault="00A90B51" w:rsidP="00BD2B62">
      <w:pPr>
        <w:pStyle w:val="CommentText"/>
      </w:pPr>
      <w:r>
        <w:t>Would mentioning “MarineProtectedArea” as a “Placeholder” for those wrecks and obstructions related to a MPA more appropriate?</w:t>
      </w:r>
    </w:p>
  </w:comment>
  <w:comment w:id="238" w:author="Raphael Malyankar" w:date="2016-08-28T20:28:00Z" w:initials="rmm">
    <w:p w14:paraId="7DAB0E5E" w14:textId="77777777" w:rsidR="00A90B51" w:rsidRDefault="00A90B51" w:rsidP="00BD2B62">
      <w:pPr>
        <w:pStyle w:val="CommentText"/>
      </w:pPr>
      <w:r>
        <w:rPr>
          <w:rStyle w:val="CommentReference"/>
        </w:rPr>
        <w:annotationRef/>
      </w:r>
      <w:r>
        <w:t xml:space="preserve"> Using MPAARE might cause duplication if protected area is an area around a Wreck point  or smaller area feature?</w:t>
      </w:r>
    </w:p>
    <w:p w14:paraId="265339FD" w14:textId="7DFC6579" w:rsidR="00A90B51" w:rsidRDefault="00A90B51" w:rsidP="00BD2B62">
      <w:pPr>
        <w:pStyle w:val="CommentText"/>
      </w:pPr>
      <w:r>
        <w:t>S-122 does not group geo features at present. The model can easily to be extended to add SeaArea/NWArea. This question should be considered taking into account all NPUB specs, in order to harmonize modelling.</w:t>
      </w:r>
    </w:p>
    <w:p w14:paraId="61E472E7" w14:textId="77777777" w:rsidR="00A90B51" w:rsidRDefault="00A90B51" w:rsidP="00BD2B62">
      <w:pPr>
        <w:pStyle w:val="CommentText"/>
      </w:pPr>
    </w:p>
    <w:p w14:paraId="1418F983" w14:textId="77777777" w:rsidR="00A90B51" w:rsidRDefault="00A90B51" w:rsidP="00BD2B62">
      <w:pPr>
        <w:pStyle w:val="CommentText"/>
      </w:pPr>
    </w:p>
    <w:p w14:paraId="1D28D828" w14:textId="77777777" w:rsidR="00A90B51" w:rsidRPr="00DB6B87" w:rsidRDefault="00A90B51" w:rsidP="00BD2B62">
      <w:pPr>
        <w:pStyle w:val="CommentText"/>
        <w:rPr>
          <w:b/>
        </w:rPr>
      </w:pPr>
      <w:r w:rsidRPr="00DB6B87">
        <w:rPr>
          <w:b/>
        </w:rPr>
        <w:t>[Jens]</w:t>
      </w:r>
    </w:p>
    <w:p w14:paraId="42F92789" w14:textId="77777777" w:rsidR="00A90B51" w:rsidRDefault="00A90B51" w:rsidP="00BD2B62">
      <w:pPr>
        <w:pStyle w:val="CommentText"/>
      </w:pPr>
      <w:r>
        <w:t>Okay, That should be discussed during the next meeting to get a common view on that</w:t>
      </w:r>
    </w:p>
  </w:comment>
  <w:comment w:id="241" w:author="Raphael Malyankar" w:date="2016-08-28T20:28:00Z" w:initials="rmm">
    <w:p w14:paraId="6B6E84AA" w14:textId="77777777" w:rsidR="00A90B51" w:rsidRDefault="00A90B51" w:rsidP="00BD2B62">
      <w:pPr>
        <w:pStyle w:val="CommentText"/>
      </w:pPr>
      <w:r>
        <w:rPr>
          <w:rStyle w:val="CommentReference"/>
        </w:rPr>
        <w:annotationRef/>
      </w:r>
      <w:r>
        <w:t>Will have to be added to the data format and feature catalogue.</w:t>
      </w:r>
    </w:p>
  </w:comment>
  <w:comment w:id="243" w:author="shoshi03" w:date="2016-10-28T18:59:00Z" w:initials="s">
    <w:p w14:paraId="01E6485D" w14:textId="6B205172" w:rsidR="00A90B51" w:rsidRDefault="00A90B51">
      <w:pPr>
        <w:pStyle w:val="CommentText"/>
      </w:pPr>
      <w:r>
        <w:rPr>
          <w:rStyle w:val="CommentReference"/>
        </w:rPr>
        <w:annotationRef/>
      </w:r>
      <w:r>
        <w:rPr>
          <w:lang w:eastAsia="ja-JP"/>
        </w:rPr>
        <w:t xml:space="preserve">Edge of </w:t>
      </w:r>
      <w:r>
        <w:rPr>
          <w:rFonts w:hint="eastAsia"/>
          <w:lang w:eastAsia="ja-JP"/>
        </w:rPr>
        <w:t xml:space="preserve">some </w:t>
      </w:r>
      <w:r>
        <w:rPr>
          <w:lang w:eastAsia="ja-JP"/>
        </w:rPr>
        <w:t xml:space="preserve">surface feature </w:t>
      </w:r>
      <w:r>
        <w:rPr>
          <w:rFonts w:hint="eastAsia"/>
          <w:lang w:eastAsia="ja-JP"/>
        </w:rPr>
        <w:t xml:space="preserve">may </w:t>
      </w:r>
      <w:r>
        <w:rPr>
          <w:lang w:eastAsia="ja-JP"/>
        </w:rPr>
        <w:t>include coastline. Coastline</w:t>
      </w:r>
      <w:r>
        <w:rPr>
          <w:rFonts w:hint="eastAsia"/>
          <w:lang w:eastAsia="ja-JP"/>
        </w:rPr>
        <w:t xml:space="preserve"> in ENC</w:t>
      </w:r>
      <w:r>
        <w:rPr>
          <w:lang w:eastAsia="ja-JP"/>
        </w:rPr>
        <w:t xml:space="preserve"> is changing in each scale because of generalization.</w:t>
      </w:r>
      <w:r>
        <w:rPr>
          <w:rFonts w:hint="eastAsia"/>
          <w:lang w:eastAsia="ja-JP"/>
        </w:rPr>
        <w:t xml:space="preserve"> </w:t>
      </w:r>
      <w:r>
        <w:rPr>
          <w:lang w:eastAsia="ja-JP"/>
        </w:rPr>
        <w:t>In that case, there may be a gap between coastline and S-122 feature’s surface.</w:t>
      </w:r>
    </w:p>
  </w:comment>
  <w:comment w:id="245" w:author="Jens Schröder-Fürstenberg" w:date="2016-08-28T20:28:00Z" w:initials="JS-F">
    <w:p w14:paraId="3BE19446" w14:textId="77777777" w:rsidR="00A90B51" w:rsidRDefault="00A90B51" w:rsidP="002D6456">
      <w:pPr>
        <w:pStyle w:val="CommentText"/>
      </w:pPr>
      <w:r>
        <w:rPr>
          <w:rStyle w:val="CommentReference"/>
          <w:rFonts w:eastAsiaTheme="majorEastAsia"/>
        </w:rPr>
        <w:annotationRef/>
      </w:r>
      <w:r>
        <w:t>ref</w:t>
      </w:r>
    </w:p>
  </w:comment>
  <w:comment w:id="247" w:author="Jens Schröder-Fürstenberg" w:date="2016-08-28T20:28:00Z" w:initials="JS-F">
    <w:p w14:paraId="5802242F" w14:textId="77777777" w:rsidR="00A90B51" w:rsidRDefault="00A90B51" w:rsidP="002D6456">
      <w:pPr>
        <w:pStyle w:val="CommentText"/>
      </w:pPr>
      <w:r>
        <w:rPr>
          <w:rStyle w:val="CommentReference"/>
          <w:rFonts w:eastAsiaTheme="majorEastAsia"/>
        </w:rPr>
        <w:annotationRef/>
      </w:r>
      <w:r>
        <w:t>ref</w:t>
      </w:r>
    </w:p>
  </w:comment>
  <w:comment w:id="248" w:author="Jens Schröder-Fürstenberg" w:date="2016-08-28T20:28:00Z" w:initials="JS-F">
    <w:p w14:paraId="65330859" w14:textId="77777777" w:rsidR="00A90B51" w:rsidRDefault="00A90B51" w:rsidP="002D6456">
      <w:pPr>
        <w:pStyle w:val="CommentText"/>
      </w:pPr>
      <w:r>
        <w:rPr>
          <w:rStyle w:val="CommentReference"/>
          <w:rFonts w:eastAsiaTheme="majorEastAsia"/>
        </w:rPr>
        <w:annotationRef/>
      </w:r>
      <w:r>
        <w:t>the list have been checked against the latest UML diagrams</w:t>
      </w:r>
    </w:p>
  </w:comment>
  <w:comment w:id="249" w:author="Raphael Malyankar" w:date="2016-08-28T20:28:00Z" w:initials="rmm">
    <w:p w14:paraId="71D42009" w14:textId="77777777" w:rsidR="00A90B51" w:rsidRDefault="00A90B51" w:rsidP="002D6456">
      <w:pPr>
        <w:pStyle w:val="CommentText"/>
      </w:pPr>
      <w:r>
        <w:rPr>
          <w:rStyle w:val="CommentReference"/>
          <w:rFonts w:eastAsiaTheme="majorEastAsia"/>
        </w:rPr>
        <w:annotationRef/>
      </w:r>
      <w:r>
        <w:t xml:space="preserve"> In principle, it is possible for areas to coincide or adjoin. The treatment of shared edges in such cases will have to be specified somewhere, either here or in the portrayal catalogue. Check what S-101 decides about coincident restricted navigational and regulatory restricted areas.</w:t>
      </w:r>
    </w:p>
  </w:comment>
  <w:comment w:id="251" w:author="Jens Schröder-Fürstenberg" w:date="2016-08-28T20:28:00Z" w:initials="JS-F">
    <w:p w14:paraId="71DDF413" w14:textId="77777777" w:rsidR="00A90B51" w:rsidRDefault="00A90B51" w:rsidP="002D6456">
      <w:pPr>
        <w:pStyle w:val="CommentText"/>
      </w:pPr>
      <w:r>
        <w:rPr>
          <w:rStyle w:val="CommentReference"/>
          <w:rFonts w:eastAsiaTheme="majorEastAsia"/>
        </w:rPr>
        <w:annotationRef/>
      </w:r>
      <w:r>
        <w:t>ref</w:t>
      </w:r>
    </w:p>
  </w:comment>
  <w:comment w:id="252" w:author="Jens Schröder-Fürstenberg" w:date="2016-08-28T20:28:00Z" w:initials="JS-F">
    <w:p w14:paraId="6AE97203" w14:textId="77777777" w:rsidR="00A90B51" w:rsidRDefault="00A90B51" w:rsidP="002D6456">
      <w:pPr>
        <w:pStyle w:val="CommentText"/>
      </w:pPr>
      <w:r>
        <w:rPr>
          <w:rStyle w:val="CommentReference"/>
          <w:rFonts w:eastAsiaTheme="majorEastAsia"/>
        </w:rPr>
        <w:annotationRef/>
      </w:r>
      <w:r>
        <w:t>could we replace the figure by a MPA example?</w:t>
      </w:r>
    </w:p>
    <w:p w14:paraId="18C7D9B3" w14:textId="77777777" w:rsidR="00A90B51" w:rsidRDefault="00A90B51" w:rsidP="002D6456">
      <w:pPr>
        <w:pStyle w:val="CommentText"/>
      </w:pPr>
    </w:p>
    <w:p w14:paraId="45F75E33" w14:textId="77777777" w:rsidR="00A90B51" w:rsidRDefault="00A90B51" w:rsidP="002D6456">
      <w:pPr>
        <w:pStyle w:val="CommentText"/>
      </w:pPr>
      <w:r w:rsidRPr="00CF3E04">
        <w:rPr>
          <w:b/>
        </w:rPr>
        <w:t>Raphael</w:t>
      </w:r>
      <w:r>
        <w:t>: Maybe a suitable diagram from the S-122 portrayal material?</w:t>
      </w:r>
    </w:p>
  </w:comment>
  <w:comment w:id="254" w:author="Raphael Malyankar" w:date="2016-08-28T20:28:00Z" w:initials="rmm">
    <w:p w14:paraId="27C1E9FE" w14:textId="75011AF6" w:rsidR="00A90B51" w:rsidRDefault="00A90B51" w:rsidP="0025332C">
      <w:pPr>
        <w:pStyle w:val="CommentText"/>
      </w:pPr>
      <w:r>
        <w:rPr>
          <w:rStyle w:val="CommentReference"/>
        </w:rPr>
        <w:annotationRef/>
      </w:r>
      <w:r>
        <w:t xml:space="preserve"> Aug. 2016: format changed in baseline 2 of S-101 DCEG, to be harmonized.</w:t>
      </w:r>
    </w:p>
  </w:comment>
  <w:comment w:id="261" w:author="Jens Schröder-Fürstenberg" w:date="2016-08-28T20:28:00Z" w:initials="JS-F">
    <w:p w14:paraId="794043F6" w14:textId="77777777" w:rsidR="00A90B51" w:rsidRDefault="00A90B51">
      <w:pPr>
        <w:pStyle w:val="CommentText"/>
      </w:pPr>
      <w:r>
        <w:rPr>
          <w:rStyle w:val="CommentReference"/>
        </w:rPr>
        <w:annotationRef/>
      </w:r>
      <w:r>
        <w:t>ref</w:t>
      </w:r>
    </w:p>
  </w:comment>
  <w:comment w:id="263" w:author="Jens Schröder-Fürstenberg" w:date="2016-08-28T20:28:00Z" w:initials="JS-F">
    <w:p w14:paraId="317C3013" w14:textId="77777777" w:rsidR="00A90B51" w:rsidRDefault="00A90B51">
      <w:pPr>
        <w:pStyle w:val="CommentText"/>
      </w:pPr>
      <w:r>
        <w:rPr>
          <w:rStyle w:val="CommentReference"/>
        </w:rPr>
        <w:annotationRef/>
      </w:r>
      <w:r>
        <w:t>that was the latest available version</w:t>
      </w:r>
    </w:p>
  </w:comment>
  <w:comment w:id="272" w:author="Alain Rouault" w:date="2016-08-28T20:28:00Z" w:initials="AR">
    <w:p w14:paraId="044D1E8D" w14:textId="77777777" w:rsidR="00A90B51" w:rsidRDefault="00A90B51" w:rsidP="00AF7628">
      <w:pPr>
        <w:pStyle w:val="CommentText"/>
      </w:pPr>
      <w:r>
        <w:rPr>
          <w:rStyle w:val="CommentReference"/>
        </w:rPr>
        <w:annotationRef/>
      </w:r>
      <w:r>
        <w:t>???</w:t>
      </w:r>
    </w:p>
  </w:comment>
  <w:comment w:id="273" w:author="Jens Schröder-Fürstenberg" w:date="2016-08-28T20:28:00Z" w:initials="JS">
    <w:p w14:paraId="1D99ABF1" w14:textId="77777777" w:rsidR="00A90B51" w:rsidRDefault="00A90B51" w:rsidP="00AF7628">
      <w:pPr>
        <w:pStyle w:val="CommentText"/>
      </w:pPr>
      <w:r>
        <w:rPr>
          <w:rStyle w:val="CommentReference"/>
        </w:rPr>
        <w:annotationRef/>
      </w:r>
      <w:r>
        <w:t>That has nothing to do with the intention of the MPA. Should we remove it?</w:t>
      </w:r>
    </w:p>
  </w:comment>
  <w:comment w:id="299" w:author="Raphael Malyankar" w:date="2016-08-28T20:28:00Z" w:initials="rmm">
    <w:p w14:paraId="3065E474" w14:textId="6DFE20D4" w:rsidR="00A90B51" w:rsidRDefault="00A90B51">
      <w:pPr>
        <w:pStyle w:val="CommentText"/>
      </w:pPr>
      <w:r>
        <w:rPr>
          <w:rStyle w:val="CommentReference"/>
        </w:rPr>
        <w:annotationRef/>
      </w:r>
      <w:r>
        <w:t xml:space="preserve"> “Additional information” is a plain association, and is documented in clause 9.</w:t>
      </w:r>
    </w:p>
  </w:comment>
  <w:comment w:id="332" w:author="Jens Schröder-Fürstenberg" w:date="2016-08-28T20:28:00Z" w:initials="JS">
    <w:p w14:paraId="2B65F02E" w14:textId="77777777" w:rsidR="00A90B51" w:rsidRDefault="00A90B51" w:rsidP="00E532D5">
      <w:pPr>
        <w:pStyle w:val="CommentText"/>
      </w:pPr>
      <w:r>
        <w:rPr>
          <w:rStyle w:val="CommentReference"/>
        </w:rPr>
        <w:annotationRef/>
      </w:r>
      <w:r>
        <w:t>Is that correct??</w:t>
      </w:r>
    </w:p>
    <w:p w14:paraId="36CC3EED" w14:textId="182B9DF0" w:rsidR="00A90B51" w:rsidRDefault="00A90B51" w:rsidP="00E532D5">
      <w:pPr>
        <w:pStyle w:val="CommentText"/>
      </w:pPr>
      <w:r w:rsidRPr="00E4522C">
        <w:rPr>
          <w:b/>
        </w:rPr>
        <w:t>Raphael</w:t>
      </w:r>
      <w:r>
        <w:t>: remind me to update this table using the format we suggested to the S-101 PT</w:t>
      </w:r>
    </w:p>
  </w:comment>
  <w:comment w:id="396" w:author="Jens Schröder-Fürstenberg" w:date="2016-08-28T20:28:00Z" w:initials="JS">
    <w:p w14:paraId="00BBCDF6" w14:textId="77777777" w:rsidR="00A90B51" w:rsidRDefault="00A90B51" w:rsidP="00E532D5">
      <w:pPr>
        <w:pStyle w:val="CommentText"/>
      </w:pPr>
      <w:r>
        <w:rPr>
          <w:rStyle w:val="CommentReference"/>
        </w:rPr>
        <w:annotationRef/>
      </w:r>
      <w:r>
        <w:t>Is that correct??</w:t>
      </w:r>
    </w:p>
  </w:comment>
  <w:comment w:id="420" w:author="Jens Schröder-Fürstenberg" w:date="2016-08-28T20:28:00Z" w:initials="JS">
    <w:p w14:paraId="3FD90127" w14:textId="77777777" w:rsidR="00A90B51" w:rsidRPr="00691158" w:rsidRDefault="00A90B51" w:rsidP="00691158">
      <w:r>
        <w:rPr>
          <w:rStyle w:val="CommentReference"/>
        </w:rPr>
        <w:annotationRef/>
      </w:r>
      <w:r>
        <w:t>Should we refer to S-4 as well or should we define another update regime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53BCF1" w15:done="0"/>
  <w15:commentEx w15:paraId="3D163CD9" w15:done="0"/>
  <w15:commentEx w15:paraId="3DF5B95D" w15:done="0"/>
  <w15:commentEx w15:paraId="16D4E7D9" w15:done="0"/>
  <w15:commentEx w15:paraId="3BDE0270" w15:done="0"/>
  <w15:commentEx w15:paraId="3BAADAA6" w15:done="0"/>
  <w15:commentEx w15:paraId="2492F7B9" w15:done="0"/>
  <w15:commentEx w15:paraId="3CE058AD" w15:done="0"/>
  <w15:commentEx w15:paraId="2E10C147" w15:done="0"/>
  <w15:commentEx w15:paraId="54C02E00" w15:done="0"/>
  <w15:commentEx w15:paraId="29560F82" w15:done="0"/>
  <w15:commentEx w15:paraId="3B8D7E47" w15:done="0"/>
  <w15:commentEx w15:paraId="262074A4" w15:done="0"/>
  <w15:commentEx w15:paraId="45C50E79" w15:done="0"/>
  <w15:commentEx w15:paraId="6127A832" w15:done="0"/>
  <w15:commentEx w15:paraId="3BB18E7B" w15:done="0"/>
  <w15:commentEx w15:paraId="5B824F36" w15:done="0"/>
  <w15:commentEx w15:paraId="10EF5CB3" w15:done="0"/>
  <w15:commentEx w15:paraId="262BBC10" w15:done="0"/>
  <w15:commentEx w15:paraId="7DC50A53" w15:done="0"/>
  <w15:commentEx w15:paraId="3FED8C5C" w15:done="0"/>
  <w15:commentEx w15:paraId="6E92B679" w15:done="0"/>
  <w15:commentEx w15:paraId="0D6F3C44" w15:done="0"/>
  <w15:commentEx w15:paraId="7F67BD5D" w15:done="0"/>
  <w15:commentEx w15:paraId="49D88F9F" w15:done="0"/>
  <w15:commentEx w15:paraId="140AA3C0" w15:done="0"/>
  <w15:commentEx w15:paraId="252CB180" w15:done="0"/>
  <w15:commentEx w15:paraId="5731B732" w15:done="0"/>
  <w15:commentEx w15:paraId="553EE14D" w15:done="0"/>
  <w15:commentEx w15:paraId="2A4597CB" w15:done="0"/>
  <w15:commentEx w15:paraId="013B133F" w15:done="0"/>
  <w15:commentEx w15:paraId="4ADD1F89" w15:done="0"/>
  <w15:commentEx w15:paraId="200FADFA" w15:done="0"/>
  <w15:commentEx w15:paraId="1492162E" w15:done="0"/>
  <w15:commentEx w15:paraId="05D639DC" w15:done="0"/>
  <w15:commentEx w15:paraId="3FE0EB58" w15:done="0"/>
  <w15:commentEx w15:paraId="32B15E8B" w15:done="0"/>
  <w15:commentEx w15:paraId="5984D096" w15:done="0"/>
  <w15:commentEx w15:paraId="5742FF61" w15:done="0"/>
  <w15:commentEx w15:paraId="404C13DD" w15:done="0"/>
  <w15:commentEx w15:paraId="41A2E724" w15:done="0"/>
  <w15:commentEx w15:paraId="218A3276" w15:done="0"/>
  <w15:commentEx w15:paraId="21006B91" w15:done="0"/>
  <w15:commentEx w15:paraId="758AFFF2" w15:done="0"/>
  <w15:commentEx w15:paraId="4DBE9F4D" w15:done="0"/>
  <w15:commentEx w15:paraId="24F21CEC" w15:done="0"/>
  <w15:commentEx w15:paraId="774C5C4D" w15:done="0"/>
  <w15:commentEx w15:paraId="477DFC9E" w15:done="0"/>
  <w15:commentEx w15:paraId="30F68DCF" w15:done="0"/>
  <w15:commentEx w15:paraId="42F92789" w15:done="0"/>
  <w15:commentEx w15:paraId="6B6E84AA" w15:done="0"/>
  <w15:commentEx w15:paraId="01E6485D" w15:done="0"/>
  <w15:commentEx w15:paraId="3BE19446" w15:done="0"/>
  <w15:commentEx w15:paraId="5802242F" w15:done="0"/>
  <w15:commentEx w15:paraId="65330859" w15:done="0"/>
  <w15:commentEx w15:paraId="71D42009" w15:done="0"/>
  <w15:commentEx w15:paraId="71DDF413" w15:done="0"/>
  <w15:commentEx w15:paraId="45F75E33" w15:done="0"/>
  <w15:commentEx w15:paraId="27C1E9FE" w15:done="0"/>
  <w15:commentEx w15:paraId="794043F6" w15:done="0"/>
  <w15:commentEx w15:paraId="317C3013" w15:done="0"/>
  <w15:commentEx w15:paraId="044D1E8D" w15:done="0"/>
  <w15:commentEx w15:paraId="1D99ABF1" w15:done="0"/>
  <w15:commentEx w15:paraId="3065E474" w15:done="0"/>
  <w15:commentEx w15:paraId="36CC3EED" w15:done="0"/>
  <w15:commentEx w15:paraId="00BBCDF6" w15:done="0"/>
  <w15:commentEx w15:paraId="3FD9012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7228A" w14:textId="77777777" w:rsidR="009A5E18" w:rsidRDefault="009A5E18" w:rsidP="00D60717">
      <w:pPr>
        <w:spacing w:before="0"/>
      </w:pPr>
      <w:r>
        <w:separator/>
      </w:r>
    </w:p>
  </w:endnote>
  <w:endnote w:type="continuationSeparator" w:id="0">
    <w:p w14:paraId="0E624F19" w14:textId="77777777" w:rsidR="009A5E18" w:rsidRDefault="009A5E18" w:rsidP="00D6071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FagoNoRegularLf-Italic">
    <w:altName w:val="Arial"/>
    <w:panose1 w:val="00000000000000000000"/>
    <w:charset w:val="00"/>
    <w:family w:val="swiss"/>
    <w:notTrueType/>
    <w:pitch w:val="default"/>
    <w:sig w:usb0="00000003" w:usb1="00000000" w:usb2="00000000" w:usb3="00000000" w:csb0="00000001" w:csb1="00000000"/>
  </w:font>
  <w:font w:name="FagoNoRegularLF-Roman">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Bold">
    <w:altName w:val="Arial"/>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2DF5B" w14:textId="0853F3D1" w:rsidR="00A90B51" w:rsidRPr="00142223" w:rsidRDefault="00A90B51">
    <w:pPr>
      <w:pStyle w:val="Footer"/>
      <w:rPr>
        <w:lang w:val="de-DE"/>
      </w:rPr>
    </w:pPr>
    <w:r w:rsidRPr="00142223">
      <w:rPr>
        <w:lang w:val="de-DE"/>
      </w:rPr>
      <w:t>S-122 Appendix A</w:t>
    </w:r>
    <w:r>
      <w:ptab w:relativeTo="margin" w:alignment="center" w:leader="none"/>
    </w:r>
    <w:r>
      <w:fldChar w:fldCharType="begin"/>
    </w:r>
    <w:r>
      <w:instrText xml:space="preserve"> DATE  \@ "MMMM yy"  \* MERGEFORMAT </w:instrText>
    </w:r>
    <w:r>
      <w:fldChar w:fldCharType="separate"/>
    </w:r>
    <w:ins w:id="7" w:author="Yves" w:date="2017-02-08T07:51:00Z">
      <w:r w:rsidR="00D37BE3">
        <w:rPr>
          <w:noProof/>
        </w:rPr>
        <w:t>February 17</w:t>
      </w:r>
    </w:ins>
    <w:ins w:id="8" w:author="Jens Schröder-Fürstenberg" w:date="2016-12-30T09:36:00Z">
      <w:del w:id="9" w:author="Yves" w:date="2017-02-08T07:27:00Z">
        <w:r w:rsidR="00EA034C" w:rsidDel="00D37BE3">
          <w:rPr>
            <w:noProof/>
          </w:rPr>
          <w:delText>December 16</w:delText>
        </w:r>
      </w:del>
    </w:ins>
    <w:ins w:id="10" w:author="shoshi03" w:date="2016-10-31T08:42:00Z">
      <w:del w:id="11" w:author="Yves" w:date="2017-02-08T07:27:00Z">
        <w:r w:rsidR="005871BB" w:rsidDel="00D37BE3">
          <w:rPr>
            <w:noProof/>
          </w:rPr>
          <w:delText>October 16</w:delText>
        </w:r>
      </w:del>
    </w:ins>
    <w:del w:id="12" w:author="Yves" w:date="2017-02-08T07:27:00Z">
      <w:r w:rsidDel="00D37BE3">
        <w:rPr>
          <w:noProof/>
        </w:rPr>
        <w:delText>September 16</w:delText>
      </w:r>
    </w:del>
    <w:r>
      <w:fldChar w:fldCharType="end"/>
    </w:r>
    <w:r>
      <w:ptab w:relativeTo="margin" w:alignment="right" w:leader="none"/>
    </w:r>
    <w:r w:rsidRPr="00142223">
      <w:rPr>
        <w:lang w:val="de-DE"/>
      </w:rPr>
      <w:t>D</w:t>
    </w:r>
    <w:r>
      <w:rPr>
        <w:lang w:val="de-DE"/>
      </w:rPr>
      <w:t>raft Version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21057" w14:textId="77777777" w:rsidR="009A5E18" w:rsidRDefault="009A5E18" w:rsidP="00D60717">
      <w:pPr>
        <w:spacing w:before="0"/>
      </w:pPr>
      <w:r>
        <w:separator/>
      </w:r>
    </w:p>
  </w:footnote>
  <w:footnote w:type="continuationSeparator" w:id="0">
    <w:p w14:paraId="0FBD864A" w14:textId="77777777" w:rsidR="009A5E18" w:rsidRDefault="009A5E18" w:rsidP="00D6071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3CE34" w14:textId="1BB01891" w:rsidR="00A90B51" w:rsidRDefault="00D37BE3">
    <w:pPr>
      <w:pStyle w:val="Header"/>
    </w:pPr>
    <w:r>
      <w:rPr>
        <w:noProof/>
      </w:rPr>
      <w:pict w14:anchorId="17F48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07" o:spid="_x0000_s2053" type="#_x0000_t136" style="position:absolute;left:0;text-align:left;margin-left:0;margin-top:0;width:456.8pt;height:182.7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C7B82" w14:textId="749EE34D" w:rsidR="00A90B51" w:rsidRDefault="00D37BE3" w:rsidP="00D95E2A">
    <w:pPr>
      <w:pStyle w:val="Header"/>
      <w:tabs>
        <w:tab w:val="clear" w:pos="9072"/>
        <w:tab w:val="left" w:pos="7155"/>
      </w:tabs>
      <w:jc w:val="left"/>
    </w:pPr>
    <w:r>
      <w:rPr>
        <w:noProof/>
      </w:rPr>
      <w:pict w14:anchorId="6424D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08" o:spid="_x0000_s2054" type="#_x0000_t136" style="position:absolute;margin-left:0;margin-top:0;width:456.8pt;height:182.7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90B51">
      <w:tab/>
    </w:r>
    <w:r w:rsidR="00A90B51" w:rsidRPr="00D60717">
      <w:t>Data Classification and Encoding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564ED" w14:textId="5A3DAC37" w:rsidR="00A90B51" w:rsidRDefault="00D37BE3">
    <w:pPr>
      <w:pStyle w:val="Header"/>
    </w:pPr>
    <w:r>
      <w:rPr>
        <w:noProof/>
      </w:rPr>
      <w:pict w14:anchorId="2F1BD8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06" o:spid="_x0000_s2052" type="#_x0000_t136" style="position:absolute;left:0;text-align:left;margin-left:0;margin-top:0;width:456.8pt;height:182.7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55488" w14:textId="67D10135" w:rsidR="00A90B51" w:rsidRDefault="00D37BE3">
    <w:pPr>
      <w:pStyle w:val="Header"/>
    </w:pPr>
    <w:r>
      <w:rPr>
        <w:noProof/>
      </w:rPr>
      <w:pict w14:anchorId="64F00A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10" o:spid="_x0000_s2056" type="#_x0000_t136" style="position:absolute;left:0;text-align:left;margin-left:0;margin-top:0;width:456.8pt;height:182.7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B743C" w14:textId="2D2BCFF3" w:rsidR="00A90B51" w:rsidRDefault="00D37BE3">
    <w:pPr>
      <w:pStyle w:val="Header"/>
      <w:jc w:val="right"/>
    </w:pPr>
    <w:r>
      <w:rPr>
        <w:noProof/>
      </w:rPr>
      <w:pict w14:anchorId="463CFF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11" o:spid="_x0000_s2057" type="#_x0000_t136" style="position:absolute;left:0;text-align:left;margin-left:0;margin-top:0;width:456.8pt;height:182.7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
      <w:sdtPr>
        <w:id w:val="66381280"/>
        <w:docPartObj>
          <w:docPartGallery w:val="Page Numbers (Top of Page)"/>
          <w:docPartUnique/>
        </w:docPartObj>
      </w:sdtPr>
      <w:sdtEndPr/>
      <w:sdtContent>
        <w:r w:rsidR="00A90B51">
          <w:fldChar w:fldCharType="begin"/>
        </w:r>
        <w:r w:rsidR="00A90B51">
          <w:instrText>PAGE   \* MERGEFORMAT</w:instrText>
        </w:r>
        <w:r w:rsidR="00A90B51">
          <w:fldChar w:fldCharType="separate"/>
        </w:r>
        <w:r w:rsidRPr="00D37BE3">
          <w:rPr>
            <w:noProof/>
            <w:lang w:val="de-DE"/>
          </w:rPr>
          <w:t>vi</w:t>
        </w:r>
        <w:r w:rsidR="00A90B51">
          <w:fldChar w:fldCharType="end"/>
        </w:r>
      </w:sdtContent>
    </w:sdt>
  </w:p>
  <w:p w14:paraId="40E6FE09" w14:textId="051E2A6B" w:rsidR="00A90B51" w:rsidRDefault="00A90B51" w:rsidP="00D60717">
    <w:pPr>
      <w:pStyle w:val="Header"/>
      <w:jc w:val="center"/>
    </w:pPr>
    <w:r w:rsidRPr="00D60717">
      <w:t>Data Classification and Encoding Guide</w:t>
    </w:r>
    <w:r>
      <w:rPr>
        <w:noProof/>
        <w:lang w:val="en-US" w:eastAsia="en-US"/>
      </w:rPr>
      <mc:AlternateContent>
        <mc:Choice Requires="wps">
          <w:drawing>
            <wp:anchor distT="0" distB="0" distL="114300" distR="114300" simplePos="0" relativeHeight="251665408" behindDoc="1" locked="0" layoutInCell="0" allowOverlap="1" wp14:anchorId="656C2E62" wp14:editId="1C124CEF">
              <wp:simplePos x="0" y="0"/>
              <wp:positionH relativeFrom="margin">
                <wp:align>center</wp:align>
              </wp:positionH>
              <wp:positionV relativeFrom="margin">
                <wp:align>center</wp:align>
              </wp:positionV>
              <wp:extent cx="5801360" cy="2320290"/>
              <wp:effectExtent l="0" t="1571625" r="0" b="1270635"/>
              <wp:wrapNone/>
              <wp:docPr id="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F7761A" w14:textId="77777777" w:rsidR="00A90B51" w:rsidRDefault="00A90B51" w:rsidP="0060652D">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6C2E62" id="_x0000_t202" coordsize="21600,21600" o:spt="202" path="m,l,21600r21600,l21600,xe">
              <v:stroke joinstyle="miter"/>
              <v:path gradientshapeok="t" o:connecttype="rect"/>
            </v:shapetype>
            <v:shape id="WordArt 4" o:spid="_x0000_s1030" type="#_x0000_t202" style="position:absolute;left:0;text-align:left;margin-left:0;margin-top:0;width:456.8pt;height:182.7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GxhQ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" o:allowincell="f" filled="f" stroked="f">
              <v:stroke joinstyle="round"/>
              <o:lock v:ext="edit" shapetype="t"/>
              <v:textbox style="mso-fit-shape-to-text:t">
                <w:txbxContent>
                  <w:p w14:paraId="7FF7761A" w14:textId="77777777" w:rsidR="00A90B51" w:rsidRDefault="00A90B51" w:rsidP="0060652D">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59A9E" w14:textId="7EDA573F" w:rsidR="00A90B51" w:rsidRDefault="00D37BE3">
    <w:pPr>
      <w:pStyle w:val="Header"/>
    </w:pPr>
    <w:r>
      <w:rPr>
        <w:noProof/>
      </w:rPr>
      <w:pict w14:anchorId="4969E7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09" o:spid="_x0000_s2055" type="#_x0000_t136" style="position:absolute;left:0;text-align:left;margin-left:0;margin-top:0;width:456.8pt;height:182.7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D445E" w14:textId="2BD7CF8E" w:rsidR="00A90B51" w:rsidRDefault="00D37BE3">
    <w:pPr>
      <w:pStyle w:val="Header"/>
    </w:pPr>
    <w:r>
      <w:rPr>
        <w:noProof/>
      </w:rPr>
      <w:pict w14:anchorId="582C05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13" o:spid="_x0000_s2059" type="#_x0000_t136" style="position:absolute;left:0;text-align:left;margin-left:0;margin-top:0;width:456.8pt;height:182.7pt;rotation:315;z-index:-2516326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1B35C" w14:textId="14420393" w:rsidR="00A90B51" w:rsidRDefault="00D37BE3">
    <w:pPr>
      <w:pStyle w:val="Header"/>
      <w:jc w:val="right"/>
    </w:pPr>
    <w:r>
      <w:rPr>
        <w:noProof/>
      </w:rPr>
      <w:pict w14:anchorId="01B83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14" o:spid="_x0000_s2060" type="#_x0000_t136" style="position:absolute;left:0;text-align:left;margin-left:0;margin-top:0;width:456.8pt;height:182.7pt;rotation:315;z-index:-2516305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
      <w:sdtPr>
        <w:id w:val="-835920785"/>
        <w:docPartObj>
          <w:docPartGallery w:val="Page Numbers (Top of Page)"/>
          <w:docPartUnique/>
        </w:docPartObj>
      </w:sdtPr>
      <w:sdtEndPr/>
      <w:sdtContent>
        <w:r w:rsidR="00A90B51">
          <w:fldChar w:fldCharType="begin"/>
        </w:r>
        <w:r w:rsidR="00A90B51">
          <w:instrText>PAGE   \* MERGEFORMAT</w:instrText>
        </w:r>
        <w:r w:rsidR="00A90B51">
          <w:fldChar w:fldCharType="separate"/>
        </w:r>
        <w:r w:rsidRPr="00D37BE3">
          <w:rPr>
            <w:noProof/>
            <w:lang w:val="de-DE"/>
          </w:rPr>
          <w:t>13</w:t>
        </w:r>
        <w:r w:rsidR="00A90B51">
          <w:fldChar w:fldCharType="end"/>
        </w:r>
      </w:sdtContent>
    </w:sdt>
  </w:p>
  <w:p w14:paraId="6E241F73" w14:textId="2BE3C81E" w:rsidR="00A90B51" w:rsidRDefault="00A90B51" w:rsidP="00520C39">
    <w:pPr>
      <w:pStyle w:val="Header"/>
      <w:jc w:val="center"/>
    </w:pPr>
    <w:r w:rsidRPr="00D60717">
      <w:t>Data Classification and Encoding Guide</w:t>
    </w:r>
    <w:r>
      <w:rPr>
        <w:noProof/>
        <w:lang w:val="en-US" w:eastAsia="en-US"/>
      </w:rPr>
      <mc:AlternateContent>
        <mc:Choice Requires="wps">
          <w:drawing>
            <wp:anchor distT="0" distB="0" distL="114300" distR="114300" simplePos="0" relativeHeight="251667456" behindDoc="1" locked="0" layoutInCell="0" allowOverlap="1" wp14:anchorId="023C4524" wp14:editId="0B7CBB97">
              <wp:simplePos x="0" y="0"/>
              <wp:positionH relativeFrom="margin">
                <wp:align>center</wp:align>
              </wp:positionH>
              <wp:positionV relativeFrom="margin">
                <wp:align>center</wp:align>
              </wp:positionV>
              <wp:extent cx="5801360" cy="2320290"/>
              <wp:effectExtent l="0" t="1571625" r="0" b="1270635"/>
              <wp:wrapNone/>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64BB07" w14:textId="77777777" w:rsidR="00A90B51" w:rsidRDefault="00A90B51" w:rsidP="0060652D">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3C4524" id="_x0000_t202" coordsize="21600,21600" o:spt="202" path="m,l,21600r21600,l21600,xe">
              <v:stroke joinstyle="miter"/>
              <v:path gradientshapeok="t" o:connecttype="rect"/>
            </v:shapetype>
            <v:shape id="WordArt 5" o:spid="_x0000_s1031" type="#_x0000_t202" style="position:absolute;left:0;text-align:left;margin-left:0;margin-top:0;width:456.8pt;height:182.7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5z6iAIAAAMF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" o:allowincell="f" filled="f" stroked="f">
              <v:stroke joinstyle="round"/>
              <o:lock v:ext="edit" shapetype="t"/>
              <v:textbox style="mso-fit-shape-to-text:t">
                <w:txbxContent>
                  <w:p w14:paraId="7164BB07" w14:textId="77777777" w:rsidR="00A90B51" w:rsidRDefault="00A90B51" w:rsidP="0060652D">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FC295" w14:textId="0359A6B7" w:rsidR="00A90B51" w:rsidRDefault="00D37BE3">
    <w:pPr>
      <w:pStyle w:val="Header"/>
    </w:pPr>
    <w:r>
      <w:rPr>
        <w:noProof/>
      </w:rPr>
      <w:pict w14:anchorId="15EEC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1412" o:spid="_x0000_s2058" type="#_x0000_t136" style="position:absolute;left:0;text-align:left;margin-left:0;margin-top:0;width:456.8pt;height:182.7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3A5A1596"/>
    <w:lvl w:ilvl="0">
      <w:start w:val="1"/>
      <w:numFmt w:val="bullet"/>
      <w:lvlText w:val=""/>
      <w:lvlJc w:val="left"/>
      <w:pPr>
        <w:tabs>
          <w:tab w:val="num" w:pos="720"/>
        </w:tabs>
        <w:ind w:left="720" w:hanging="360"/>
      </w:pPr>
      <w:rPr>
        <w:rFonts w:ascii="Symbol" w:hAnsi="Symbol" w:hint="default"/>
      </w:rPr>
    </w:lvl>
  </w:abstractNum>
  <w:abstractNum w:abstractNumId="1">
    <w:nsid w:val="025C4031"/>
    <w:multiLevelType w:val="hybridMultilevel"/>
    <w:tmpl w:val="F42CF006"/>
    <w:lvl w:ilvl="0" w:tplc="9C0848DE">
      <w:start w:val="1"/>
      <w:numFmt w:val="bullet"/>
      <w:lvlText w:val=""/>
      <w:lvlJc w:val="left"/>
      <w:pPr>
        <w:tabs>
          <w:tab w:val="num" w:pos="360"/>
        </w:tabs>
        <w:ind w:left="360" w:hanging="360"/>
      </w:pPr>
      <w:rPr>
        <w:rFonts w:ascii="Symbol" w:hAnsi="Symbol" w:hint="default"/>
        <w:sz w:val="20"/>
      </w:rPr>
    </w:lvl>
    <w:lvl w:ilvl="1" w:tplc="982C5758">
      <w:start w:val="1"/>
      <w:numFmt w:val="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B529D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36D7795"/>
    <w:multiLevelType w:val="hybridMultilevel"/>
    <w:tmpl w:val="CDC212D8"/>
    <w:lvl w:ilvl="0" w:tplc="4C98BA8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68C7A53"/>
    <w:multiLevelType w:val="hybridMultilevel"/>
    <w:tmpl w:val="1DCA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7313E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3383069"/>
    <w:multiLevelType w:val="multilevel"/>
    <w:tmpl w:val="8BD4C39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383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39B7635"/>
    <w:multiLevelType w:val="hybridMultilevel"/>
    <w:tmpl w:val="551A6124"/>
    <w:lvl w:ilvl="0" w:tplc="4262361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451581A"/>
    <w:multiLevelType w:val="hybridMultilevel"/>
    <w:tmpl w:val="2DCE8D16"/>
    <w:lvl w:ilvl="0" w:tplc="F56850E8">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60A577C"/>
    <w:multiLevelType w:val="hybridMultilevel"/>
    <w:tmpl w:val="05F6E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C408F9"/>
    <w:multiLevelType w:val="hybridMultilevel"/>
    <w:tmpl w:val="B8F88EA6"/>
    <w:lvl w:ilvl="0" w:tplc="7B6EBBCE">
      <w:start w:val="1"/>
      <w:numFmt w:val="decimal"/>
      <w:pStyle w:val="numberedlist"/>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71C2471"/>
    <w:multiLevelType w:val="hybridMultilevel"/>
    <w:tmpl w:val="4252DA1A"/>
    <w:lvl w:ilvl="0" w:tplc="9028C662">
      <w:start w:val="1"/>
      <w:numFmt w:val="bullet"/>
      <w:lvlText w:val=""/>
      <w:lvlJc w:val="left"/>
      <w:pPr>
        <w:ind w:left="1400" w:hanging="360"/>
      </w:pPr>
      <w:rPr>
        <w:rFonts w:ascii="Symbol" w:hAnsi="Symbol" w:hint="default"/>
      </w:rPr>
    </w:lvl>
    <w:lvl w:ilvl="1" w:tplc="04070003" w:tentative="1">
      <w:start w:val="1"/>
      <w:numFmt w:val="bullet"/>
      <w:lvlText w:val="o"/>
      <w:lvlJc w:val="left"/>
      <w:pPr>
        <w:ind w:left="2120" w:hanging="360"/>
      </w:pPr>
      <w:rPr>
        <w:rFonts w:ascii="Courier New" w:hAnsi="Courier New" w:cs="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12">
    <w:nsid w:val="65121D72"/>
    <w:multiLevelType w:val="hybridMultilevel"/>
    <w:tmpl w:val="4F40DB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C873C6B"/>
    <w:multiLevelType w:val="hybridMultilevel"/>
    <w:tmpl w:val="0E98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1A052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
    <w:nsid w:val="6F432724"/>
    <w:multiLevelType w:val="hybridMultilevel"/>
    <w:tmpl w:val="BA224B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6921833"/>
    <w:multiLevelType w:val="hybridMultilevel"/>
    <w:tmpl w:val="1DD842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79C249BC"/>
    <w:multiLevelType w:val="hybridMultilevel"/>
    <w:tmpl w:val="D5B8B4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451024"/>
    <w:multiLevelType w:val="hybridMultilevel"/>
    <w:tmpl w:val="E990B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E67BD0"/>
    <w:multiLevelType w:val="hybridMultilevel"/>
    <w:tmpl w:val="5E36D0B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5"/>
  </w:num>
  <w:num w:numId="4">
    <w:abstractNumId w:val="8"/>
  </w:num>
  <w:num w:numId="5">
    <w:abstractNumId w:val="6"/>
  </w:num>
  <w:num w:numId="6">
    <w:abstractNumId w:val="7"/>
  </w:num>
  <w:num w:numId="7">
    <w:abstractNumId w:val="12"/>
  </w:num>
  <w:num w:numId="8">
    <w:abstractNumId w:val="11"/>
  </w:num>
  <w:num w:numId="9">
    <w:abstractNumId w:val="2"/>
  </w:num>
  <w:num w:numId="10">
    <w:abstractNumId w:val="10"/>
  </w:num>
  <w:num w:numId="11">
    <w:abstractNumId w:val="10"/>
    <w:lvlOverride w:ilvl="0">
      <w:startOverride w:val="1"/>
    </w:lvlOverride>
  </w:num>
  <w:num w:numId="12">
    <w:abstractNumId w:val="10"/>
    <w:lvlOverride w:ilvl="0">
      <w:startOverride w:val="1"/>
    </w:lvlOverride>
  </w:num>
  <w:num w:numId="13">
    <w:abstractNumId w:val="10"/>
  </w:num>
  <w:num w:numId="14">
    <w:abstractNumId w:val="10"/>
    <w:lvlOverride w:ilvl="0">
      <w:startOverride w:val="1"/>
    </w:lvlOverride>
  </w:num>
  <w:num w:numId="15">
    <w:abstractNumId w:val="10"/>
    <w:lvlOverride w:ilvl="0">
      <w:startOverride w:val="1"/>
    </w:lvlOverride>
  </w:num>
  <w:num w:numId="16">
    <w:abstractNumId w:val="1"/>
  </w:num>
  <w:num w:numId="17">
    <w:abstractNumId w:val="0"/>
  </w:num>
  <w:num w:numId="18">
    <w:abstractNumId w:val="14"/>
  </w:num>
  <w:num w:numId="19">
    <w:abstractNumId w:val="19"/>
  </w:num>
  <w:num w:numId="20">
    <w:abstractNumId w:val="15"/>
  </w:num>
  <w:num w:numId="21">
    <w:abstractNumId w:val="1"/>
  </w:num>
  <w:num w:numId="22">
    <w:abstractNumId w:val="6"/>
  </w:num>
  <w:num w:numId="23">
    <w:abstractNumId w:val="4"/>
  </w:num>
  <w:num w:numId="24">
    <w:abstractNumId w:val="9"/>
  </w:num>
  <w:num w:numId="25">
    <w:abstractNumId w:val="13"/>
  </w:num>
  <w:num w:numId="26">
    <w:abstractNumId w:val="17"/>
  </w:num>
  <w:num w:numId="27">
    <w:abstractNumId w:val="6"/>
  </w:num>
  <w:num w:numId="28">
    <w:abstractNumId w:val="6"/>
  </w:num>
  <w:num w:numId="29">
    <w:abstractNumId w:val="6"/>
  </w:num>
  <w:num w:numId="30">
    <w:abstractNumId w:val="6"/>
  </w:num>
  <w:num w:numId="31">
    <w:abstractNumId w:val="6"/>
  </w:num>
  <w:num w:numId="32">
    <w:abstractNumId w:val="16"/>
  </w:num>
  <w:num w:numId="33">
    <w:abstractNumId w:val="18"/>
  </w:num>
  <w:num w:numId="34">
    <w:abstractNumId w:val="6"/>
  </w:num>
  <w:num w:numId="35">
    <w:abstractNumId w:val="6"/>
  </w:num>
  <w:num w:numId="36">
    <w:abstractNumId w:val="6"/>
  </w:num>
  <w:num w:numId="37">
    <w:abstractNumId w:val="6"/>
  </w:num>
  <w:num w:numId="3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ves">
    <w15:presenceInfo w15:providerId="None" w15:userId="Yves"/>
  </w15:person>
  <w15:person w15:author="shoshi03">
    <w15:presenceInfo w15:providerId="None" w15:userId="shoshi03"/>
  </w15:person>
  <w15:person w15:author="briana sullivan">
    <w15:presenceInfo w15:providerId="Windows Live" w15:userId="8d94a6a6ea6526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6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772"/>
    <w:rsid w:val="00007B74"/>
    <w:rsid w:val="00031329"/>
    <w:rsid w:val="000467F3"/>
    <w:rsid w:val="000541FD"/>
    <w:rsid w:val="00061C95"/>
    <w:rsid w:val="00067F42"/>
    <w:rsid w:val="00074A93"/>
    <w:rsid w:val="00074B2B"/>
    <w:rsid w:val="00077E7F"/>
    <w:rsid w:val="00081461"/>
    <w:rsid w:val="00081925"/>
    <w:rsid w:val="00093DA2"/>
    <w:rsid w:val="000971D3"/>
    <w:rsid w:val="000A574C"/>
    <w:rsid w:val="000B2A84"/>
    <w:rsid w:val="000B62FE"/>
    <w:rsid w:val="000B7AD0"/>
    <w:rsid w:val="000C0096"/>
    <w:rsid w:val="000C667D"/>
    <w:rsid w:val="000D6C51"/>
    <w:rsid w:val="000E29E7"/>
    <w:rsid w:val="000E2F4B"/>
    <w:rsid w:val="000F0AC6"/>
    <w:rsid w:val="00111405"/>
    <w:rsid w:val="001271D8"/>
    <w:rsid w:val="0013476A"/>
    <w:rsid w:val="00137E04"/>
    <w:rsid w:val="00142223"/>
    <w:rsid w:val="00163875"/>
    <w:rsid w:val="00164F09"/>
    <w:rsid w:val="0018324D"/>
    <w:rsid w:val="001848D9"/>
    <w:rsid w:val="001862AF"/>
    <w:rsid w:val="0018653B"/>
    <w:rsid w:val="0018703E"/>
    <w:rsid w:val="0019041A"/>
    <w:rsid w:val="001928FD"/>
    <w:rsid w:val="001979AF"/>
    <w:rsid w:val="001A4409"/>
    <w:rsid w:val="001B6A3D"/>
    <w:rsid w:val="001B70BC"/>
    <w:rsid w:val="001C094A"/>
    <w:rsid w:val="001C3469"/>
    <w:rsid w:val="001C4429"/>
    <w:rsid w:val="001D1219"/>
    <w:rsid w:val="001D1E84"/>
    <w:rsid w:val="002003A0"/>
    <w:rsid w:val="002023A8"/>
    <w:rsid w:val="00206548"/>
    <w:rsid w:val="00213506"/>
    <w:rsid w:val="0022362F"/>
    <w:rsid w:val="002271B5"/>
    <w:rsid w:val="002304A5"/>
    <w:rsid w:val="002372C0"/>
    <w:rsid w:val="0024240F"/>
    <w:rsid w:val="002450E3"/>
    <w:rsid w:val="0025332C"/>
    <w:rsid w:val="00256837"/>
    <w:rsid w:val="002646D5"/>
    <w:rsid w:val="00267F51"/>
    <w:rsid w:val="00270FBB"/>
    <w:rsid w:val="00283E35"/>
    <w:rsid w:val="00293186"/>
    <w:rsid w:val="002B66D4"/>
    <w:rsid w:val="002B68DB"/>
    <w:rsid w:val="002C1F8D"/>
    <w:rsid w:val="002C213E"/>
    <w:rsid w:val="002D6456"/>
    <w:rsid w:val="002D64B2"/>
    <w:rsid w:val="002F45D8"/>
    <w:rsid w:val="002F468A"/>
    <w:rsid w:val="00303AB3"/>
    <w:rsid w:val="00307E54"/>
    <w:rsid w:val="003103B9"/>
    <w:rsid w:val="003253FA"/>
    <w:rsid w:val="00340165"/>
    <w:rsid w:val="003437B6"/>
    <w:rsid w:val="00356D69"/>
    <w:rsid w:val="0035783C"/>
    <w:rsid w:val="00365B1B"/>
    <w:rsid w:val="00366493"/>
    <w:rsid w:val="00375860"/>
    <w:rsid w:val="00381A46"/>
    <w:rsid w:val="003936FF"/>
    <w:rsid w:val="003A7837"/>
    <w:rsid w:val="003B6000"/>
    <w:rsid w:val="003B6F10"/>
    <w:rsid w:val="003C5B27"/>
    <w:rsid w:val="003C7243"/>
    <w:rsid w:val="003D0F61"/>
    <w:rsid w:val="003D6A84"/>
    <w:rsid w:val="003E2258"/>
    <w:rsid w:val="003E61F9"/>
    <w:rsid w:val="003E639E"/>
    <w:rsid w:val="003F593C"/>
    <w:rsid w:val="003F7279"/>
    <w:rsid w:val="00400BE1"/>
    <w:rsid w:val="00400DAA"/>
    <w:rsid w:val="00403D6B"/>
    <w:rsid w:val="00405D08"/>
    <w:rsid w:val="00412A01"/>
    <w:rsid w:val="00415790"/>
    <w:rsid w:val="00416524"/>
    <w:rsid w:val="0042163F"/>
    <w:rsid w:val="00431BC2"/>
    <w:rsid w:val="00432372"/>
    <w:rsid w:val="00437451"/>
    <w:rsid w:val="004432B4"/>
    <w:rsid w:val="00473AB6"/>
    <w:rsid w:val="004777DD"/>
    <w:rsid w:val="004854B9"/>
    <w:rsid w:val="0048678E"/>
    <w:rsid w:val="004922E3"/>
    <w:rsid w:val="004934EB"/>
    <w:rsid w:val="0049554C"/>
    <w:rsid w:val="004971E6"/>
    <w:rsid w:val="004A241F"/>
    <w:rsid w:val="004A549A"/>
    <w:rsid w:val="004B04DE"/>
    <w:rsid w:val="004B25AF"/>
    <w:rsid w:val="004C0C64"/>
    <w:rsid w:val="004C5772"/>
    <w:rsid w:val="004E06FA"/>
    <w:rsid w:val="004E2ED9"/>
    <w:rsid w:val="004F0E79"/>
    <w:rsid w:val="004F41C6"/>
    <w:rsid w:val="004F7338"/>
    <w:rsid w:val="004F7542"/>
    <w:rsid w:val="0051486E"/>
    <w:rsid w:val="00520C39"/>
    <w:rsid w:val="00524875"/>
    <w:rsid w:val="00524D52"/>
    <w:rsid w:val="0052571D"/>
    <w:rsid w:val="0053015E"/>
    <w:rsid w:val="005305C4"/>
    <w:rsid w:val="00532123"/>
    <w:rsid w:val="00533021"/>
    <w:rsid w:val="005353BB"/>
    <w:rsid w:val="00555F9F"/>
    <w:rsid w:val="0057407E"/>
    <w:rsid w:val="005825B8"/>
    <w:rsid w:val="0058401D"/>
    <w:rsid w:val="005871BB"/>
    <w:rsid w:val="005A2402"/>
    <w:rsid w:val="005A24F6"/>
    <w:rsid w:val="005A5C7A"/>
    <w:rsid w:val="005A7D30"/>
    <w:rsid w:val="005D005B"/>
    <w:rsid w:val="005D306B"/>
    <w:rsid w:val="005D5ACE"/>
    <w:rsid w:val="005E491E"/>
    <w:rsid w:val="005F3E12"/>
    <w:rsid w:val="0060652D"/>
    <w:rsid w:val="00617EA9"/>
    <w:rsid w:val="006315A7"/>
    <w:rsid w:val="006341B8"/>
    <w:rsid w:val="006639BB"/>
    <w:rsid w:val="00663B54"/>
    <w:rsid w:val="00680F96"/>
    <w:rsid w:val="00682168"/>
    <w:rsid w:val="00686626"/>
    <w:rsid w:val="00691158"/>
    <w:rsid w:val="006942D8"/>
    <w:rsid w:val="006A3BBC"/>
    <w:rsid w:val="006A567C"/>
    <w:rsid w:val="006C19A3"/>
    <w:rsid w:val="006D3340"/>
    <w:rsid w:val="006D7E3A"/>
    <w:rsid w:val="006E5D4F"/>
    <w:rsid w:val="006F3A58"/>
    <w:rsid w:val="0071680A"/>
    <w:rsid w:val="00722465"/>
    <w:rsid w:val="007368B6"/>
    <w:rsid w:val="0073706B"/>
    <w:rsid w:val="007416A9"/>
    <w:rsid w:val="00741F0C"/>
    <w:rsid w:val="0074504B"/>
    <w:rsid w:val="00747A9F"/>
    <w:rsid w:val="00747C9E"/>
    <w:rsid w:val="00770385"/>
    <w:rsid w:val="007753E4"/>
    <w:rsid w:val="0077555E"/>
    <w:rsid w:val="00787312"/>
    <w:rsid w:val="00791918"/>
    <w:rsid w:val="007A3109"/>
    <w:rsid w:val="007A5739"/>
    <w:rsid w:val="007B0C83"/>
    <w:rsid w:val="007C080E"/>
    <w:rsid w:val="007C7759"/>
    <w:rsid w:val="007D167C"/>
    <w:rsid w:val="007D4069"/>
    <w:rsid w:val="00807571"/>
    <w:rsid w:val="00823025"/>
    <w:rsid w:val="00827358"/>
    <w:rsid w:val="00827A56"/>
    <w:rsid w:val="00827D55"/>
    <w:rsid w:val="0083483F"/>
    <w:rsid w:val="008348BB"/>
    <w:rsid w:val="00834E8A"/>
    <w:rsid w:val="00841710"/>
    <w:rsid w:val="008624C6"/>
    <w:rsid w:val="00867A6C"/>
    <w:rsid w:val="00873428"/>
    <w:rsid w:val="00882387"/>
    <w:rsid w:val="00885F5A"/>
    <w:rsid w:val="008A2D8F"/>
    <w:rsid w:val="008B53C8"/>
    <w:rsid w:val="008B5685"/>
    <w:rsid w:val="008C2464"/>
    <w:rsid w:val="008C30DF"/>
    <w:rsid w:val="008C4305"/>
    <w:rsid w:val="008E1A86"/>
    <w:rsid w:val="008E777E"/>
    <w:rsid w:val="008F325F"/>
    <w:rsid w:val="0090365B"/>
    <w:rsid w:val="00910CDF"/>
    <w:rsid w:val="00913244"/>
    <w:rsid w:val="009137A0"/>
    <w:rsid w:val="009255FC"/>
    <w:rsid w:val="00926965"/>
    <w:rsid w:val="00930A29"/>
    <w:rsid w:val="0094480A"/>
    <w:rsid w:val="0096315C"/>
    <w:rsid w:val="009707B6"/>
    <w:rsid w:val="00973096"/>
    <w:rsid w:val="00976919"/>
    <w:rsid w:val="00982BC0"/>
    <w:rsid w:val="0099314D"/>
    <w:rsid w:val="009A304D"/>
    <w:rsid w:val="009A5E18"/>
    <w:rsid w:val="009A7D27"/>
    <w:rsid w:val="009B0453"/>
    <w:rsid w:val="009C2759"/>
    <w:rsid w:val="009C7F58"/>
    <w:rsid w:val="009D3B68"/>
    <w:rsid w:val="009D59DD"/>
    <w:rsid w:val="009E0A7F"/>
    <w:rsid w:val="009E6100"/>
    <w:rsid w:val="009F4392"/>
    <w:rsid w:val="009F441A"/>
    <w:rsid w:val="009F5C62"/>
    <w:rsid w:val="00A2047E"/>
    <w:rsid w:val="00A413D7"/>
    <w:rsid w:val="00A42476"/>
    <w:rsid w:val="00A445A3"/>
    <w:rsid w:val="00A658D4"/>
    <w:rsid w:val="00A72BDC"/>
    <w:rsid w:val="00A8145A"/>
    <w:rsid w:val="00A8339A"/>
    <w:rsid w:val="00A84E6A"/>
    <w:rsid w:val="00A90B51"/>
    <w:rsid w:val="00AA5AAD"/>
    <w:rsid w:val="00AB48A1"/>
    <w:rsid w:val="00AD4EDD"/>
    <w:rsid w:val="00AD5212"/>
    <w:rsid w:val="00AE1F82"/>
    <w:rsid w:val="00AE66FB"/>
    <w:rsid w:val="00AF7628"/>
    <w:rsid w:val="00B340B2"/>
    <w:rsid w:val="00B477B0"/>
    <w:rsid w:val="00B5124B"/>
    <w:rsid w:val="00B61154"/>
    <w:rsid w:val="00B86EB4"/>
    <w:rsid w:val="00B91209"/>
    <w:rsid w:val="00B967CD"/>
    <w:rsid w:val="00B9694A"/>
    <w:rsid w:val="00B97B05"/>
    <w:rsid w:val="00BA4718"/>
    <w:rsid w:val="00BD2B62"/>
    <w:rsid w:val="00BD7D9C"/>
    <w:rsid w:val="00BE3063"/>
    <w:rsid w:val="00BF1207"/>
    <w:rsid w:val="00BF74F3"/>
    <w:rsid w:val="00C10089"/>
    <w:rsid w:val="00C14970"/>
    <w:rsid w:val="00C37C27"/>
    <w:rsid w:val="00C52E17"/>
    <w:rsid w:val="00C56D4A"/>
    <w:rsid w:val="00C65D1B"/>
    <w:rsid w:val="00CA1CC8"/>
    <w:rsid w:val="00CB14A6"/>
    <w:rsid w:val="00CB3913"/>
    <w:rsid w:val="00CB4C69"/>
    <w:rsid w:val="00CC6C90"/>
    <w:rsid w:val="00CD7E28"/>
    <w:rsid w:val="00CE0478"/>
    <w:rsid w:val="00CE60C7"/>
    <w:rsid w:val="00CF77B4"/>
    <w:rsid w:val="00CF7BA3"/>
    <w:rsid w:val="00D0178F"/>
    <w:rsid w:val="00D037BC"/>
    <w:rsid w:val="00D07391"/>
    <w:rsid w:val="00D14118"/>
    <w:rsid w:val="00D169E6"/>
    <w:rsid w:val="00D21431"/>
    <w:rsid w:val="00D26A8A"/>
    <w:rsid w:val="00D37BE3"/>
    <w:rsid w:val="00D406F5"/>
    <w:rsid w:val="00D418BD"/>
    <w:rsid w:val="00D471DC"/>
    <w:rsid w:val="00D50C7D"/>
    <w:rsid w:val="00D512FC"/>
    <w:rsid w:val="00D567C1"/>
    <w:rsid w:val="00D60717"/>
    <w:rsid w:val="00D639AA"/>
    <w:rsid w:val="00D73EDF"/>
    <w:rsid w:val="00D841AA"/>
    <w:rsid w:val="00D95E2A"/>
    <w:rsid w:val="00D95EFA"/>
    <w:rsid w:val="00DA54A0"/>
    <w:rsid w:val="00DB5364"/>
    <w:rsid w:val="00DC46DE"/>
    <w:rsid w:val="00DD4853"/>
    <w:rsid w:val="00DE2607"/>
    <w:rsid w:val="00DF3DEA"/>
    <w:rsid w:val="00E01529"/>
    <w:rsid w:val="00E024AF"/>
    <w:rsid w:val="00E04F12"/>
    <w:rsid w:val="00E055B9"/>
    <w:rsid w:val="00E1375F"/>
    <w:rsid w:val="00E16569"/>
    <w:rsid w:val="00E227E8"/>
    <w:rsid w:val="00E2705C"/>
    <w:rsid w:val="00E27AD4"/>
    <w:rsid w:val="00E30E4A"/>
    <w:rsid w:val="00E4522C"/>
    <w:rsid w:val="00E520ED"/>
    <w:rsid w:val="00E532D5"/>
    <w:rsid w:val="00E715DC"/>
    <w:rsid w:val="00E86FC7"/>
    <w:rsid w:val="00E9335B"/>
    <w:rsid w:val="00EA034C"/>
    <w:rsid w:val="00EA1721"/>
    <w:rsid w:val="00EA58C3"/>
    <w:rsid w:val="00EA7C5C"/>
    <w:rsid w:val="00EB6BE4"/>
    <w:rsid w:val="00EC3BBE"/>
    <w:rsid w:val="00EE24DA"/>
    <w:rsid w:val="00EE6B34"/>
    <w:rsid w:val="00EF2020"/>
    <w:rsid w:val="00EF2680"/>
    <w:rsid w:val="00EF2C52"/>
    <w:rsid w:val="00F051FA"/>
    <w:rsid w:val="00F127E8"/>
    <w:rsid w:val="00F13D43"/>
    <w:rsid w:val="00F13F10"/>
    <w:rsid w:val="00F24D41"/>
    <w:rsid w:val="00F3784D"/>
    <w:rsid w:val="00F42BA3"/>
    <w:rsid w:val="00F44F29"/>
    <w:rsid w:val="00F47757"/>
    <w:rsid w:val="00F62ABC"/>
    <w:rsid w:val="00F62CD4"/>
    <w:rsid w:val="00F67B41"/>
    <w:rsid w:val="00F715C9"/>
    <w:rsid w:val="00F82C08"/>
    <w:rsid w:val="00F87F13"/>
    <w:rsid w:val="00F91195"/>
    <w:rsid w:val="00F9294B"/>
    <w:rsid w:val="00F972AF"/>
    <w:rsid w:val="00FA2402"/>
    <w:rsid w:val="00FA7EB0"/>
    <w:rsid w:val="00FB0783"/>
    <w:rsid w:val="00FB57ED"/>
    <w:rsid w:val="00FC39CF"/>
    <w:rsid w:val="00FC53E4"/>
    <w:rsid w:val="00FD7B02"/>
    <w:rsid w:val="00FE54BF"/>
    <w:rsid w:val="00FE6AB3"/>
    <w:rsid w:val="00FF7A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v:textbox inset="5.85pt,.7pt,5.85pt,.7pt"/>
    </o:shapedefaults>
    <o:shapelayout v:ext="edit">
      <o:idmap v:ext="edit" data="1"/>
    </o:shapelayout>
  </w:shapeDefaults>
  <w:decimalSymbol w:val="."/>
  <w:listSeparator w:val=","/>
  <w14:docId w14:val="3B8A3A9E"/>
  <w15:docId w15:val="{2298E761-BB27-41E9-9181-4492CAEBA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772"/>
    <w:pPr>
      <w:spacing w:before="120"/>
      <w:jc w:val="both"/>
    </w:pPr>
    <w:rPr>
      <w:rFonts w:ascii="Arial" w:hAnsi="Arial"/>
      <w:sz w:val="22"/>
      <w:lang w:val="en-GB"/>
    </w:rPr>
  </w:style>
  <w:style w:type="paragraph" w:styleId="Heading1">
    <w:name w:val="heading 1"/>
    <w:aliases w:val="Header 1"/>
    <w:basedOn w:val="Normal"/>
    <w:next w:val="Heading2"/>
    <w:link w:val="Heading1Char"/>
    <w:uiPriority w:val="9"/>
    <w:qFormat/>
    <w:rsid w:val="004C5772"/>
    <w:pPr>
      <w:keepNext/>
      <w:keepLines/>
      <w:numPr>
        <w:numId w:val="2"/>
      </w:numPr>
      <w:spacing w:before="240"/>
      <w:outlineLvl w:val="0"/>
    </w:pPr>
    <w:rPr>
      <w:rFonts w:eastAsiaTheme="majorEastAsia" w:cstheme="majorBidi"/>
      <w:b/>
      <w:bCs/>
      <w:color w:val="000000" w:themeColor="text1"/>
      <w:sz w:val="28"/>
      <w:szCs w:val="28"/>
    </w:rPr>
  </w:style>
  <w:style w:type="paragraph" w:styleId="Heading2">
    <w:name w:val="heading 2"/>
    <w:aliases w:val="Header2"/>
    <w:basedOn w:val="Normal"/>
    <w:next w:val="Normal"/>
    <w:link w:val="Heading2Char"/>
    <w:uiPriority w:val="9"/>
    <w:unhideWhenUsed/>
    <w:qFormat/>
    <w:rsid w:val="004C5772"/>
    <w:pPr>
      <w:keepNext/>
      <w:keepLines/>
      <w:numPr>
        <w:ilvl w:val="1"/>
        <w:numId w:val="2"/>
      </w:numPr>
      <w:outlineLvl w:val="1"/>
    </w:pPr>
    <w:rPr>
      <w:rFonts w:eastAsiaTheme="majorEastAsia" w:cstheme="majorBidi"/>
      <w:b/>
      <w:bCs/>
      <w:sz w:val="26"/>
      <w:szCs w:val="26"/>
    </w:rPr>
  </w:style>
  <w:style w:type="paragraph" w:styleId="Heading3">
    <w:name w:val="heading 3"/>
    <w:aliases w:val="Header3"/>
    <w:basedOn w:val="Normal"/>
    <w:next w:val="Normal"/>
    <w:link w:val="Heading3Char"/>
    <w:autoRedefine/>
    <w:uiPriority w:val="9"/>
    <w:unhideWhenUsed/>
    <w:qFormat/>
    <w:rsid w:val="00031329"/>
    <w:pPr>
      <w:keepNext/>
      <w:keepLines/>
      <w:numPr>
        <w:ilvl w:val="2"/>
        <w:numId w:val="2"/>
      </w:numPr>
      <w:ind w:left="720"/>
      <w:jc w:val="left"/>
      <w:outlineLvl w:val="2"/>
    </w:pPr>
    <w:rPr>
      <w:rFonts w:eastAsiaTheme="majorEastAsia" w:cstheme="majorBidi"/>
      <w:b/>
      <w:bCs/>
      <w:color w:val="000000" w:themeColor="text1"/>
    </w:rPr>
  </w:style>
  <w:style w:type="paragraph" w:styleId="Heading4">
    <w:name w:val="heading 4"/>
    <w:aliases w:val="Header4"/>
    <w:basedOn w:val="Heading3"/>
    <w:next w:val="Normal"/>
    <w:link w:val="Heading4Char"/>
    <w:uiPriority w:val="9"/>
    <w:unhideWhenUsed/>
    <w:qFormat/>
    <w:rsid w:val="00827D55"/>
    <w:pPr>
      <w:numPr>
        <w:ilvl w:val="3"/>
      </w:numPr>
      <w:spacing w:before="200"/>
      <w:outlineLvl w:val="3"/>
    </w:pPr>
    <w:rPr>
      <w:bCs w:val="0"/>
      <w:iCs/>
    </w:rPr>
  </w:style>
  <w:style w:type="paragraph" w:styleId="Heading5">
    <w:name w:val="heading 5"/>
    <w:basedOn w:val="Normal"/>
    <w:next w:val="Normal"/>
    <w:link w:val="Heading5Char"/>
    <w:uiPriority w:val="9"/>
    <w:unhideWhenUsed/>
    <w:qFormat/>
    <w:rsid w:val="004C577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C577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C577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C5772"/>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4C577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1 Char"/>
    <w:basedOn w:val="DefaultParagraphFont"/>
    <w:link w:val="Heading1"/>
    <w:uiPriority w:val="9"/>
    <w:rsid w:val="004C5772"/>
    <w:rPr>
      <w:rFonts w:ascii="Arial" w:eastAsiaTheme="majorEastAsia" w:hAnsi="Arial" w:cstheme="majorBidi"/>
      <w:b/>
      <w:bCs/>
      <w:color w:val="000000" w:themeColor="text1"/>
      <w:sz w:val="28"/>
      <w:szCs w:val="28"/>
      <w:lang w:val="en-GB"/>
    </w:rPr>
  </w:style>
  <w:style w:type="character" w:styleId="Hyperlink">
    <w:name w:val="Hyperlink"/>
    <w:basedOn w:val="DefaultParagraphFont"/>
    <w:uiPriority w:val="99"/>
    <w:unhideWhenUsed/>
    <w:rsid w:val="00CD7E28"/>
    <w:rPr>
      <w:color w:val="FF0000"/>
      <w:u w:val="single"/>
    </w:rPr>
  </w:style>
  <w:style w:type="character" w:customStyle="1" w:styleId="Heading2Char">
    <w:name w:val="Heading 2 Char"/>
    <w:aliases w:val="Header2 Char"/>
    <w:basedOn w:val="DefaultParagraphFont"/>
    <w:link w:val="Heading2"/>
    <w:uiPriority w:val="9"/>
    <w:rsid w:val="004C5772"/>
    <w:rPr>
      <w:rFonts w:ascii="Arial" w:eastAsiaTheme="majorEastAsia" w:hAnsi="Arial" w:cstheme="majorBidi"/>
      <w:b/>
      <w:bCs/>
      <w:sz w:val="26"/>
      <w:szCs w:val="26"/>
      <w:lang w:val="en-GB"/>
    </w:rPr>
  </w:style>
  <w:style w:type="table" w:styleId="TableGrid">
    <w:name w:val="Table Grid"/>
    <w:basedOn w:val="TableNormal"/>
    <w:rsid w:val="004C57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C5772"/>
    <w:rPr>
      <w:b/>
      <w:bCs/>
    </w:rPr>
  </w:style>
  <w:style w:type="character" w:customStyle="1" w:styleId="Heading3Char">
    <w:name w:val="Heading 3 Char"/>
    <w:aliases w:val="Header3 Char"/>
    <w:basedOn w:val="DefaultParagraphFont"/>
    <w:link w:val="Heading3"/>
    <w:uiPriority w:val="9"/>
    <w:rsid w:val="00031329"/>
    <w:rPr>
      <w:rFonts w:ascii="Arial" w:eastAsiaTheme="majorEastAsia" w:hAnsi="Arial" w:cstheme="majorBidi"/>
      <w:b/>
      <w:bCs/>
      <w:color w:val="000000" w:themeColor="text1"/>
      <w:sz w:val="22"/>
      <w:lang w:val="en-GB"/>
    </w:rPr>
  </w:style>
  <w:style w:type="paragraph" w:styleId="ListParagraph">
    <w:name w:val="List Paragraph"/>
    <w:basedOn w:val="Normal"/>
    <w:uiPriority w:val="34"/>
    <w:qFormat/>
    <w:rsid w:val="004C5772"/>
    <w:pPr>
      <w:ind w:left="720"/>
      <w:contextualSpacing/>
    </w:pPr>
  </w:style>
  <w:style w:type="character" w:customStyle="1" w:styleId="Heading4Char">
    <w:name w:val="Heading 4 Char"/>
    <w:aliases w:val="Header4 Char"/>
    <w:basedOn w:val="DefaultParagraphFont"/>
    <w:link w:val="Heading4"/>
    <w:uiPriority w:val="9"/>
    <w:rsid w:val="00827D55"/>
    <w:rPr>
      <w:rFonts w:ascii="Arial" w:eastAsiaTheme="majorEastAsia" w:hAnsi="Arial" w:cstheme="majorBidi"/>
      <w:b/>
      <w:iCs/>
      <w:color w:val="000000" w:themeColor="text1"/>
      <w:sz w:val="22"/>
      <w:lang w:val="en-GB"/>
    </w:rPr>
  </w:style>
  <w:style w:type="character" w:customStyle="1" w:styleId="Heading5Char">
    <w:name w:val="Heading 5 Char"/>
    <w:basedOn w:val="DefaultParagraphFont"/>
    <w:link w:val="Heading5"/>
    <w:uiPriority w:val="9"/>
    <w:semiHidden/>
    <w:rsid w:val="004C5772"/>
    <w:rPr>
      <w:rFonts w:asciiTheme="majorHAnsi" w:eastAsiaTheme="majorEastAsia" w:hAnsiTheme="majorHAnsi" w:cstheme="majorBidi"/>
      <w:color w:val="243F60" w:themeColor="accent1" w:themeShade="7F"/>
      <w:sz w:val="22"/>
      <w:lang w:val="en-GB"/>
    </w:rPr>
  </w:style>
  <w:style w:type="character" w:customStyle="1" w:styleId="Heading6Char">
    <w:name w:val="Heading 6 Char"/>
    <w:basedOn w:val="DefaultParagraphFont"/>
    <w:link w:val="Heading6"/>
    <w:uiPriority w:val="9"/>
    <w:semiHidden/>
    <w:rsid w:val="004C5772"/>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uiPriority w:val="9"/>
    <w:semiHidden/>
    <w:rsid w:val="004C5772"/>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uiPriority w:val="9"/>
    <w:semiHidden/>
    <w:rsid w:val="004C5772"/>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4C5772"/>
    <w:rPr>
      <w:rFonts w:asciiTheme="majorHAnsi" w:eastAsiaTheme="majorEastAsia" w:hAnsiTheme="majorHAnsi" w:cstheme="majorBidi"/>
      <w:i/>
      <w:iCs/>
      <w:color w:val="404040" w:themeColor="text1" w:themeTint="BF"/>
      <w:lang w:val="en-GB"/>
    </w:rPr>
  </w:style>
  <w:style w:type="character" w:styleId="CommentReference">
    <w:name w:val="annotation reference"/>
    <w:basedOn w:val="DefaultParagraphFont"/>
    <w:uiPriority w:val="99"/>
    <w:unhideWhenUsed/>
    <w:rsid w:val="004C5772"/>
    <w:rPr>
      <w:sz w:val="16"/>
      <w:szCs w:val="16"/>
    </w:rPr>
  </w:style>
  <w:style w:type="paragraph" w:styleId="CommentText">
    <w:name w:val="annotation text"/>
    <w:basedOn w:val="Normal"/>
    <w:link w:val="CommentTextChar"/>
    <w:uiPriority w:val="99"/>
    <w:unhideWhenUsed/>
    <w:rsid w:val="004C5772"/>
    <w:rPr>
      <w:sz w:val="20"/>
    </w:rPr>
  </w:style>
  <w:style w:type="character" w:customStyle="1" w:styleId="CommentTextChar">
    <w:name w:val="Comment Text Char"/>
    <w:basedOn w:val="DefaultParagraphFont"/>
    <w:link w:val="CommentText"/>
    <w:uiPriority w:val="99"/>
    <w:rsid w:val="004C5772"/>
    <w:rPr>
      <w:rFonts w:ascii="Arial" w:hAnsi="Arial"/>
      <w:lang w:val="en-GB"/>
    </w:rPr>
  </w:style>
  <w:style w:type="paragraph" w:styleId="CommentSubject">
    <w:name w:val="annotation subject"/>
    <w:basedOn w:val="CommentText"/>
    <w:next w:val="CommentText"/>
    <w:link w:val="CommentSubjectChar"/>
    <w:uiPriority w:val="99"/>
    <w:semiHidden/>
    <w:unhideWhenUsed/>
    <w:rsid w:val="004C5772"/>
    <w:rPr>
      <w:b/>
      <w:bCs/>
    </w:rPr>
  </w:style>
  <w:style w:type="character" w:customStyle="1" w:styleId="CommentSubjectChar">
    <w:name w:val="Comment Subject Char"/>
    <w:basedOn w:val="CommentTextChar"/>
    <w:link w:val="CommentSubject"/>
    <w:uiPriority w:val="99"/>
    <w:semiHidden/>
    <w:rsid w:val="004C5772"/>
    <w:rPr>
      <w:rFonts w:ascii="Arial" w:hAnsi="Arial"/>
      <w:b/>
      <w:bCs/>
      <w:lang w:val="en-GB"/>
    </w:rPr>
  </w:style>
  <w:style w:type="paragraph" w:styleId="BalloonText">
    <w:name w:val="Balloon Text"/>
    <w:basedOn w:val="Normal"/>
    <w:link w:val="BalloonTextChar"/>
    <w:uiPriority w:val="99"/>
    <w:semiHidden/>
    <w:unhideWhenUsed/>
    <w:rsid w:val="004C577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772"/>
    <w:rPr>
      <w:rFonts w:ascii="Tahoma" w:hAnsi="Tahoma" w:cs="Tahoma"/>
      <w:sz w:val="16"/>
      <w:szCs w:val="16"/>
      <w:lang w:val="en-GB"/>
    </w:rPr>
  </w:style>
  <w:style w:type="character" w:customStyle="1" w:styleId="Italics">
    <w:name w:val="Italics"/>
    <w:basedOn w:val="DefaultParagraphFont"/>
    <w:uiPriority w:val="1"/>
    <w:qFormat/>
    <w:rsid w:val="004C5772"/>
    <w:rPr>
      <w:i/>
    </w:rPr>
  </w:style>
  <w:style w:type="paragraph" w:customStyle="1" w:styleId="Tab1">
    <w:name w:val="Tab1"/>
    <w:basedOn w:val="Normal"/>
    <w:qFormat/>
    <w:rsid w:val="00976919"/>
    <w:pPr>
      <w:tabs>
        <w:tab w:val="left" w:pos="567"/>
      </w:tabs>
      <w:ind w:left="567" w:hanging="567"/>
    </w:pPr>
  </w:style>
  <w:style w:type="paragraph" w:styleId="Caption">
    <w:name w:val="caption"/>
    <w:aliases w:val="Beschriftung table caption"/>
    <w:basedOn w:val="Normal"/>
    <w:next w:val="Normal"/>
    <w:uiPriority w:val="35"/>
    <w:unhideWhenUsed/>
    <w:qFormat/>
    <w:rsid w:val="00976919"/>
    <w:pPr>
      <w:spacing w:before="0" w:after="200"/>
    </w:pPr>
    <w:rPr>
      <w:b/>
      <w:bCs/>
      <w:color w:val="000000" w:themeColor="text1"/>
      <w:sz w:val="18"/>
      <w:szCs w:val="18"/>
    </w:rPr>
  </w:style>
  <w:style w:type="paragraph" w:styleId="BodyText">
    <w:name w:val="Body Text"/>
    <w:aliases w:val="table content small"/>
    <w:basedOn w:val="Normal"/>
    <w:link w:val="BodyTextChar"/>
    <w:rsid w:val="000F0AC6"/>
    <w:pPr>
      <w:autoSpaceDE w:val="0"/>
      <w:autoSpaceDN w:val="0"/>
      <w:adjustRightInd w:val="0"/>
      <w:spacing w:before="0"/>
      <w:jc w:val="left"/>
    </w:pPr>
    <w:rPr>
      <w:rFonts w:cs="Arial"/>
      <w:sz w:val="20"/>
      <w:szCs w:val="24"/>
      <w:lang w:val="en-US" w:eastAsia="en-US"/>
    </w:rPr>
  </w:style>
  <w:style w:type="character" w:customStyle="1" w:styleId="BodyTextChar">
    <w:name w:val="Body Text Char"/>
    <w:aliases w:val="table content small Char"/>
    <w:basedOn w:val="DefaultParagraphFont"/>
    <w:link w:val="BodyText"/>
    <w:rsid w:val="000F0AC6"/>
    <w:rPr>
      <w:rFonts w:ascii="Arial" w:hAnsi="Arial" w:cs="Arial"/>
      <w:szCs w:val="24"/>
      <w:lang w:val="en-US" w:eastAsia="en-US"/>
    </w:rPr>
  </w:style>
  <w:style w:type="character" w:customStyle="1" w:styleId="internallink">
    <w:name w:val="internal link"/>
    <w:basedOn w:val="DefaultParagraphFont"/>
    <w:uiPriority w:val="1"/>
    <w:qFormat/>
    <w:rsid w:val="00CD7E28"/>
    <w:rPr>
      <w:color w:val="548DD4" w:themeColor="text2" w:themeTint="99"/>
    </w:rPr>
  </w:style>
  <w:style w:type="paragraph" w:customStyle="1" w:styleId="symbolisedlist">
    <w:name w:val="symbolised list"/>
    <w:basedOn w:val="Normal"/>
    <w:autoRedefine/>
    <w:qFormat/>
    <w:rsid w:val="00CE60C7"/>
    <w:pPr>
      <w:spacing w:before="60"/>
      <w:ind w:left="567"/>
      <w:jc w:val="left"/>
    </w:pPr>
    <w:rPr>
      <w:rFonts w:eastAsiaTheme="majorEastAsia"/>
      <w:lang w:val="en-AU"/>
    </w:rPr>
  </w:style>
  <w:style w:type="paragraph" w:styleId="Footer">
    <w:name w:val="footer"/>
    <w:basedOn w:val="Normal"/>
    <w:link w:val="FooterChar"/>
    <w:uiPriority w:val="99"/>
    <w:rsid w:val="00142223"/>
    <w:pPr>
      <w:tabs>
        <w:tab w:val="center" w:pos="4320"/>
        <w:tab w:val="right" w:pos="8640"/>
      </w:tabs>
      <w:spacing w:before="0"/>
      <w:jc w:val="left"/>
    </w:pPr>
    <w:rPr>
      <w:sz w:val="20"/>
      <w:szCs w:val="24"/>
      <w:lang w:val="en-US" w:eastAsia="en-US"/>
    </w:rPr>
  </w:style>
  <w:style w:type="character" w:customStyle="1" w:styleId="FooterChar">
    <w:name w:val="Footer Char"/>
    <w:basedOn w:val="DefaultParagraphFont"/>
    <w:link w:val="Footer"/>
    <w:uiPriority w:val="99"/>
    <w:rsid w:val="00142223"/>
    <w:rPr>
      <w:rFonts w:ascii="Arial" w:hAnsi="Arial"/>
      <w:szCs w:val="24"/>
      <w:lang w:val="en-US" w:eastAsia="en-US"/>
    </w:rPr>
  </w:style>
  <w:style w:type="character" w:customStyle="1" w:styleId="Redtext">
    <w:name w:val="Red text"/>
    <w:basedOn w:val="DefaultParagraphFont"/>
    <w:uiPriority w:val="1"/>
    <w:qFormat/>
    <w:rsid w:val="00E055B9"/>
    <w:rPr>
      <w:rFonts w:eastAsiaTheme="majorEastAsia"/>
      <w:color w:val="FF0000"/>
      <w:lang w:val="en-US"/>
    </w:rPr>
  </w:style>
  <w:style w:type="character" w:customStyle="1" w:styleId="standardtextcolour">
    <w:name w:val="standard textcolour"/>
    <w:basedOn w:val="DefaultParagraphFont"/>
    <w:uiPriority w:val="1"/>
    <w:qFormat/>
    <w:rsid w:val="00E055B9"/>
  </w:style>
  <w:style w:type="paragraph" w:styleId="TOC2">
    <w:name w:val="toc 2"/>
    <w:basedOn w:val="Normal"/>
    <w:next w:val="Normal"/>
    <w:autoRedefine/>
    <w:uiPriority w:val="39"/>
    <w:unhideWhenUsed/>
    <w:rsid w:val="00EC3BBE"/>
    <w:pPr>
      <w:spacing w:after="100"/>
      <w:ind w:left="220"/>
    </w:pPr>
  </w:style>
  <w:style w:type="paragraph" w:styleId="TOC1">
    <w:name w:val="toc 1"/>
    <w:basedOn w:val="Normal"/>
    <w:next w:val="Normal"/>
    <w:autoRedefine/>
    <w:uiPriority w:val="39"/>
    <w:unhideWhenUsed/>
    <w:rsid w:val="00EC3BBE"/>
    <w:pPr>
      <w:spacing w:after="100"/>
    </w:pPr>
  </w:style>
  <w:style w:type="paragraph" w:styleId="TOC3">
    <w:name w:val="toc 3"/>
    <w:basedOn w:val="Normal"/>
    <w:next w:val="Normal"/>
    <w:autoRedefine/>
    <w:uiPriority w:val="39"/>
    <w:unhideWhenUsed/>
    <w:rsid w:val="00EC3BBE"/>
    <w:pPr>
      <w:spacing w:after="100"/>
      <w:ind w:left="440"/>
    </w:pPr>
  </w:style>
  <w:style w:type="paragraph" w:styleId="TOC4">
    <w:name w:val="toc 4"/>
    <w:basedOn w:val="Normal"/>
    <w:next w:val="Normal"/>
    <w:autoRedefine/>
    <w:uiPriority w:val="39"/>
    <w:unhideWhenUsed/>
    <w:rsid w:val="00EC3BBE"/>
    <w:pPr>
      <w:spacing w:after="100"/>
      <w:ind w:left="660"/>
    </w:pPr>
  </w:style>
  <w:style w:type="character" w:styleId="BookTitle">
    <w:name w:val="Book Title"/>
    <w:basedOn w:val="DefaultParagraphFont"/>
    <w:uiPriority w:val="33"/>
    <w:qFormat/>
    <w:rsid w:val="00D60717"/>
    <w:rPr>
      <w:b/>
      <w:bCs/>
      <w:smallCaps/>
      <w:spacing w:val="5"/>
    </w:rPr>
  </w:style>
  <w:style w:type="paragraph" w:styleId="Header">
    <w:name w:val="header"/>
    <w:basedOn w:val="Normal"/>
    <w:link w:val="HeaderChar"/>
    <w:uiPriority w:val="99"/>
    <w:unhideWhenUsed/>
    <w:rsid w:val="00D60717"/>
    <w:pPr>
      <w:tabs>
        <w:tab w:val="center" w:pos="4536"/>
        <w:tab w:val="right" w:pos="9072"/>
      </w:tabs>
      <w:spacing w:before="0"/>
    </w:pPr>
  </w:style>
  <w:style w:type="character" w:customStyle="1" w:styleId="HeaderChar">
    <w:name w:val="Header Char"/>
    <w:basedOn w:val="DefaultParagraphFont"/>
    <w:link w:val="Header"/>
    <w:uiPriority w:val="99"/>
    <w:rsid w:val="00D60717"/>
    <w:rPr>
      <w:rFonts w:ascii="Arial" w:hAnsi="Arial"/>
      <w:sz w:val="22"/>
      <w:lang w:val="en-GB"/>
    </w:rPr>
  </w:style>
  <w:style w:type="paragraph" w:customStyle="1" w:styleId="Tabletitle">
    <w:name w:val="Table title"/>
    <w:basedOn w:val="Normal"/>
    <w:next w:val="Normal"/>
    <w:rsid w:val="00D60717"/>
    <w:pPr>
      <w:keepNext/>
      <w:suppressAutoHyphens/>
      <w:spacing w:after="120" w:line="230" w:lineRule="exact"/>
      <w:jc w:val="center"/>
    </w:pPr>
    <w:rPr>
      <w:rFonts w:eastAsia="MS Mincho"/>
      <w:b/>
      <w:sz w:val="20"/>
      <w:lang w:val="de-DE" w:eastAsia="ja-JP"/>
    </w:rPr>
  </w:style>
  <w:style w:type="paragraph" w:customStyle="1" w:styleId="numberedlist">
    <w:name w:val="numbered list"/>
    <w:basedOn w:val="Normal"/>
    <w:next w:val="Normal"/>
    <w:qFormat/>
    <w:rsid w:val="00F67B41"/>
    <w:pPr>
      <w:numPr>
        <w:numId w:val="10"/>
      </w:numPr>
      <w:spacing w:before="60"/>
    </w:pPr>
    <w:rPr>
      <w:rFonts w:eastAsiaTheme="majorEastAsia"/>
    </w:rPr>
  </w:style>
  <w:style w:type="paragraph" w:styleId="TOC5">
    <w:name w:val="toc 5"/>
    <w:basedOn w:val="Normal"/>
    <w:next w:val="Normal"/>
    <w:autoRedefine/>
    <w:uiPriority w:val="39"/>
    <w:unhideWhenUsed/>
    <w:rsid w:val="003D0F61"/>
    <w:pPr>
      <w:spacing w:before="0" w:after="100" w:line="276" w:lineRule="auto"/>
      <w:ind w:left="880"/>
      <w:jc w:val="left"/>
    </w:pPr>
    <w:rPr>
      <w:rFonts w:asciiTheme="minorHAnsi" w:hAnsiTheme="minorHAnsi" w:cstheme="minorBidi"/>
      <w:szCs w:val="22"/>
      <w:lang w:val="de-DE"/>
    </w:rPr>
  </w:style>
  <w:style w:type="paragraph" w:styleId="TOC6">
    <w:name w:val="toc 6"/>
    <w:basedOn w:val="Normal"/>
    <w:next w:val="Normal"/>
    <w:autoRedefine/>
    <w:uiPriority w:val="39"/>
    <w:unhideWhenUsed/>
    <w:rsid w:val="003D0F61"/>
    <w:pPr>
      <w:spacing w:before="0" w:after="100" w:line="276" w:lineRule="auto"/>
      <w:ind w:left="1100"/>
      <w:jc w:val="left"/>
    </w:pPr>
    <w:rPr>
      <w:rFonts w:asciiTheme="minorHAnsi" w:hAnsiTheme="minorHAnsi" w:cstheme="minorBidi"/>
      <w:szCs w:val="22"/>
      <w:lang w:val="de-DE"/>
    </w:rPr>
  </w:style>
  <w:style w:type="paragraph" w:styleId="TOC7">
    <w:name w:val="toc 7"/>
    <w:basedOn w:val="Normal"/>
    <w:next w:val="Normal"/>
    <w:autoRedefine/>
    <w:uiPriority w:val="39"/>
    <w:unhideWhenUsed/>
    <w:rsid w:val="003D0F61"/>
    <w:pPr>
      <w:spacing w:before="0" w:after="100" w:line="276" w:lineRule="auto"/>
      <w:ind w:left="1320"/>
      <w:jc w:val="left"/>
    </w:pPr>
    <w:rPr>
      <w:rFonts w:asciiTheme="minorHAnsi" w:hAnsiTheme="minorHAnsi" w:cstheme="minorBidi"/>
      <w:szCs w:val="22"/>
      <w:lang w:val="de-DE"/>
    </w:rPr>
  </w:style>
  <w:style w:type="paragraph" w:styleId="NoSpacing">
    <w:name w:val="No Spacing"/>
    <w:uiPriority w:val="1"/>
    <w:qFormat/>
    <w:rsid w:val="00AF7628"/>
    <w:pPr>
      <w:jc w:val="both"/>
    </w:pPr>
    <w:rPr>
      <w:rFonts w:ascii="Arial" w:hAnsi="Arial"/>
      <w:sz w:val="22"/>
      <w:lang w:val="en-GB"/>
    </w:rPr>
  </w:style>
  <w:style w:type="paragraph" w:styleId="TOC8">
    <w:name w:val="toc 8"/>
    <w:basedOn w:val="Normal"/>
    <w:next w:val="Normal"/>
    <w:autoRedefine/>
    <w:uiPriority w:val="39"/>
    <w:unhideWhenUsed/>
    <w:rsid w:val="003D0F61"/>
    <w:pPr>
      <w:spacing w:before="0" w:after="100" w:line="276" w:lineRule="auto"/>
      <w:ind w:left="1540"/>
      <w:jc w:val="left"/>
    </w:pPr>
    <w:rPr>
      <w:rFonts w:asciiTheme="minorHAnsi" w:hAnsiTheme="minorHAnsi" w:cstheme="minorBidi"/>
      <w:szCs w:val="22"/>
      <w:lang w:val="de-DE"/>
    </w:rPr>
  </w:style>
  <w:style w:type="paragraph" w:styleId="TOC9">
    <w:name w:val="toc 9"/>
    <w:basedOn w:val="Normal"/>
    <w:next w:val="Normal"/>
    <w:autoRedefine/>
    <w:uiPriority w:val="39"/>
    <w:unhideWhenUsed/>
    <w:rsid w:val="003D0F61"/>
    <w:pPr>
      <w:spacing w:before="0" w:after="100" w:line="276" w:lineRule="auto"/>
      <w:ind w:left="1760"/>
      <w:jc w:val="left"/>
    </w:pPr>
    <w:rPr>
      <w:rFonts w:asciiTheme="minorHAnsi" w:hAnsiTheme="minorHAnsi" w:cstheme="minorBidi"/>
      <w:szCs w:val="22"/>
      <w:lang w:val="de-DE"/>
    </w:rPr>
  </w:style>
  <w:style w:type="character" w:customStyle="1" w:styleId="NormalWebChar">
    <w:name w:val="Normal (Web) Char"/>
    <w:link w:val="NormalWeb"/>
    <w:uiPriority w:val="99"/>
    <w:locked/>
    <w:rsid w:val="003F593C"/>
    <w:rPr>
      <w:sz w:val="24"/>
      <w:szCs w:val="24"/>
      <w:lang w:val="en-US" w:eastAsia="en-US"/>
    </w:rPr>
  </w:style>
  <w:style w:type="paragraph" w:styleId="NormalWeb">
    <w:name w:val="Normal (Web)"/>
    <w:basedOn w:val="Normal"/>
    <w:link w:val="NormalWebChar"/>
    <w:uiPriority w:val="99"/>
    <w:unhideWhenUsed/>
    <w:rsid w:val="003F593C"/>
    <w:pPr>
      <w:spacing w:before="0"/>
      <w:jc w:val="left"/>
    </w:pPr>
    <w:rPr>
      <w:rFonts w:ascii="Times New Roman" w:hAnsi="Times New Roman"/>
      <w:sz w:val="24"/>
      <w:szCs w:val="24"/>
      <w:lang w:val="en-US" w:eastAsia="en-US"/>
    </w:rPr>
  </w:style>
  <w:style w:type="paragraph" w:styleId="Revision">
    <w:name w:val="Revision"/>
    <w:hidden/>
    <w:uiPriority w:val="99"/>
    <w:semiHidden/>
    <w:rsid w:val="00DA54A0"/>
    <w:rPr>
      <w:rFonts w:ascii="Arial" w:hAnsi="Arial"/>
      <w:sz w:val="22"/>
      <w:lang w:val="en-GB"/>
    </w:rPr>
  </w:style>
  <w:style w:type="paragraph" w:customStyle="1" w:styleId="Default">
    <w:name w:val="Default"/>
    <w:rsid w:val="001862AF"/>
    <w:pPr>
      <w:autoSpaceDE w:val="0"/>
      <w:autoSpaceDN w:val="0"/>
      <w:adjustRightInd w:val="0"/>
    </w:pPr>
    <w:rPr>
      <w:rFonts w:ascii="Arial" w:hAnsi="Arial" w:cs="Arial"/>
      <w:color w:val="000000"/>
      <w:sz w:val="24"/>
      <w:szCs w:val="24"/>
      <w:lang w:val="en-US"/>
    </w:rPr>
  </w:style>
  <w:style w:type="paragraph" w:customStyle="1" w:styleId="Small">
    <w:name w:val="Small"/>
    <w:basedOn w:val="Normal"/>
    <w:qFormat/>
    <w:rsid w:val="00E9335B"/>
    <w:pPr>
      <w:widowControl w:val="0"/>
      <w:spacing w:before="20"/>
      <w:jc w:val="left"/>
    </w:pPr>
    <w:rPr>
      <w:snapToGrid w:val="0"/>
      <w:sz w:val="16"/>
      <w:szCs w:val="16"/>
      <w:lang w:eastAsia="en-US"/>
    </w:rPr>
  </w:style>
  <w:style w:type="character" w:styleId="Emphasis">
    <w:name w:val="Emphasis"/>
    <w:basedOn w:val="DefaultParagraphFont"/>
    <w:uiPriority w:val="20"/>
    <w:qFormat/>
    <w:rsid w:val="0083483F"/>
    <w:rPr>
      <w:i/>
      <w:iCs/>
    </w:rPr>
  </w:style>
  <w:style w:type="character" w:customStyle="1" w:styleId="apple-converted-space">
    <w:name w:val="apple-converted-space"/>
    <w:basedOn w:val="DefaultParagraphFont"/>
    <w:rsid w:val="00834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497408">
      <w:bodyDiv w:val="1"/>
      <w:marLeft w:val="0"/>
      <w:marRight w:val="0"/>
      <w:marTop w:val="0"/>
      <w:marBottom w:val="0"/>
      <w:divBdr>
        <w:top w:val="none" w:sz="0" w:space="0" w:color="auto"/>
        <w:left w:val="none" w:sz="0" w:space="0" w:color="auto"/>
        <w:bottom w:val="none" w:sz="0" w:space="0" w:color="auto"/>
        <w:right w:val="none" w:sz="0" w:space="0" w:color="auto"/>
      </w:divBdr>
    </w:div>
    <w:div w:id="116092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iho.int"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microsoft.com/office/2011/relationships/commentsExtended" Target="commentsExtended.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image" Target="media/image8.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jp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www.wipo.int/treaties/en/ip/berne/trtdocs_wo001.html" TargetMode="External"/><Relationship Id="rId14" Type="http://schemas.openxmlformats.org/officeDocument/2006/relationships/header" Target="header4.xm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header" Target="header8.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9EAA8-77F9-41CC-B475-A02304450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18397</Words>
  <Characters>104868</Characters>
  <Application>Microsoft Office Word</Application>
  <DocSecurity>4</DocSecurity>
  <Lines>873</Lines>
  <Paragraphs>246</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
      <vt:lpstr/>
      <vt:lpstr/>
    </vt:vector>
  </TitlesOfParts>
  <Company>BSH</Company>
  <LinksUpToDate>false</LinksUpToDate>
  <CharactersWithSpaces>123019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Schröder-Fürstenberg</dc:creator>
  <cp:lastModifiedBy>Yves</cp:lastModifiedBy>
  <cp:revision>2</cp:revision>
  <dcterms:created xsi:type="dcterms:W3CDTF">2017-02-08T06:54:00Z</dcterms:created>
  <dcterms:modified xsi:type="dcterms:W3CDTF">2017-02-08T06:54:00Z</dcterms:modified>
</cp:coreProperties>
</file>