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96569B" w14:textId="77777777" w:rsidR="007600B1" w:rsidRPr="003453A3" w:rsidRDefault="007600B1" w:rsidP="007600B1">
      <w:pPr>
        <w:jc w:val="center"/>
        <w:rPr>
          <w:rFonts w:ascii="Arial" w:hAnsi="Arial" w:cs="Arial"/>
          <w:b/>
          <w:sz w:val="28"/>
          <w:szCs w:val="28"/>
        </w:rPr>
      </w:pPr>
      <w:r w:rsidRPr="003453A3">
        <w:rPr>
          <w:rFonts w:ascii="Arial" w:hAnsi="Arial" w:cs="Arial"/>
          <w:b/>
          <w:sz w:val="28"/>
          <w:szCs w:val="28"/>
        </w:rPr>
        <w:t>INTERNATIONAL HYDROGRAPHIC ORGANIZATION</w:t>
      </w:r>
    </w:p>
    <w:p w14:paraId="288541BD"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1B37C9CD"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464584A8"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73FEE9EF"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r w:rsidRPr="00385978">
        <w:rPr>
          <w:noProof/>
        </w:rPr>
        <w:drawing>
          <wp:inline distT="0" distB="0" distL="0" distR="0" wp14:anchorId="1418F5FA" wp14:editId="1CA141DA">
            <wp:extent cx="1628775" cy="2200275"/>
            <wp:effectExtent l="0" t="0" r="9525" b="9525"/>
            <wp:docPr id="5" name="Picture 5" descr="C:\Users\tsso\AppData\Local\Temp\IHOLogo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so\AppData\Local\Temp\IHOLogoBW.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8775" cy="2200275"/>
                    </a:xfrm>
                    <a:prstGeom prst="rect">
                      <a:avLst/>
                    </a:prstGeom>
                    <a:noFill/>
                    <a:ln>
                      <a:noFill/>
                    </a:ln>
                  </pic:spPr>
                </pic:pic>
              </a:graphicData>
            </a:graphic>
          </wp:inline>
        </w:drawing>
      </w:r>
      <w:r w:rsidRPr="00E015B7">
        <w:rPr>
          <w:rStyle w:val="module"/>
          <w:b/>
          <w:sz w:val="22"/>
          <w:lang w:val="en-AU"/>
        </w:rPr>
        <w:br w:type="textWrapping" w:clear="all"/>
      </w:r>
    </w:p>
    <w:p w14:paraId="15616BEA"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5575ADAC"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1E948C22"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43D0B65D"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38F0E899" w14:textId="77777777" w:rsidR="007600B1" w:rsidRPr="00A95067" w:rsidRDefault="007600B1" w:rsidP="007600B1">
      <w:pPr>
        <w:jc w:val="center"/>
        <w:rPr>
          <w:rFonts w:ascii="Arial" w:hAnsi="Arial" w:cs="Arial"/>
          <w:b/>
          <w:sz w:val="32"/>
          <w:szCs w:val="32"/>
        </w:rPr>
      </w:pPr>
      <w:r>
        <w:rPr>
          <w:rFonts w:ascii="Arial" w:hAnsi="Arial" w:cs="Arial"/>
          <w:b/>
          <w:sz w:val="32"/>
          <w:szCs w:val="32"/>
        </w:rPr>
        <w:t>MARITIME LIMITS AND BOUNDARIES</w:t>
      </w:r>
    </w:p>
    <w:p w14:paraId="0D18151E" w14:textId="77777777" w:rsidR="007600B1" w:rsidRPr="00201353" w:rsidRDefault="007600B1" w:rsidP="007600B1">
      <w:pPr>
        <w:tabs>
          <w:tab w:val="center" w:pos="4514"/>
          <w:tab w:val="left" w:pos="5040"/>
          <w:tab w:val="left" w:pos="5760"/>
          <w:tab w:val="left" w:pos="6480"/>
          <w:tab w:val="left" w:pos="7200"/>
          <w:tab w:val="left" w:pos="7920"/>
          <w:tab w:val="left" w:pos="8640"/>
        </w:tabs>
        <w:jc w:val="center"/>
        <w:rPr>
          <w:rFonts w:ascii="Arial" w:eastAsia="MS Mincho" w:hAnsi="Arial"/>
          <w:sz w:val="32"/>
          <w:szCs w:val="20"/>
          <w:lang w:val="en-GB" w:eastAsia="ja-JP"/>
        </w:rPr>
      </w:pPr>
      <w:r w:rsidRPr="00A95067">
        <w:rPr>
          <w:rFonts w:ascii="Arial" w:hAnsi="Arial" w:cs="Arial"/>
          <w:b/>
          <w:sz w:val="32"/>
          <w:szCs w:val="32"/>
        </w:rPr>
        <w:t>PRODUCT SPECIFICATION</w:t>
      </w:r>
    </w:p>
    <w:p w14:paraId="6FEEEA13" w14:textId="77777777" w:rsidR="007600B1" w:rsidRPr="00201353" w:rsidRDefault="007600B1" w:rsidP="007600B1">
      <w:pPr>
        <w:tabs>
          <w:tab w:val="center" w:pos="4514"/>
          <w:tab w:val="left" w:pos="5040"/>
          <w:tab w:val="left" w:pos="5760"/>
          <w:tab w:val="left" w:pos="6480"/>
          <w:tab w:val="left" w:pos="7200"/>
          <w:tab w:val="left" w:pos="7920"/>
          <w:tab w:val="left" w:pos="8640"/>
        </w:tabs>
        <w:jc w:val="center"/>
        <w:outlineLvl w:val="0"/>
        <w:rPr>
          <w:rFonts w:ascii="Arial" w:eastAsia="MS Mincho" w:hAnsi="Arial"/>
          <w:sz w:val="32"/>
          <w:szCs w:val="20"/>
          <w:lang w:val="en-GB" w:eastAsia="ja-JP"/>
        </w:rPr>
      </w:pPr>
    </w:p>
    <w:p w14:paraId="3B96D45D" w14:textId="77777777" w:rsidR="007600B1" w:rsidRPr="00201353" w:rsidRDefault="007600B1" w:rsidP="007600B1">
      <w:pPr>
        <w:tabs>
          <w:tab w:val="center" w:pos="4514"/>
          <w:tab w:val="left" w:pos="5040"/>
          <w:tab w:val="left" w:pos="5760"/>
          <w:tab w:val="left" w:pos="6480"/>
          <w:tab w:val="left" w:pos="7200"/>
          <w:tab w:val="left" w:pos="7920"/>
          <w:tab w:val="left" w:pos="8640"/>
        </w:tabs>
        <w:jc w:val="center"/>
        <w:outlineLvl w:val="0"/>
        <w:rPr>
          <w:rFonts w:ascii="Arial" w:eastAsia="MS Mincho" w:hAnsi="Arial"/>
          <w:b/>
          <w:sz w:val="32"/>
          <w:szCs w:val="20"/>
          <w:lang w:val="en-GB" w:eastAsia="ja-JP"/>
        </w:rPr>
      </w:pPr>
      <w:bookmarkStart w:id="0" w:name="_Toc520182584"/>
      <w:bookmarkStart w:id="1" w:name="_Toc522283987"/>
      <w:bookmarkStart w:id="2" w:name="_Toc532910694"/>
      <w:bookmarkStart w:id="3" w:name="_Toc1556680"/>
      <w:r w:rsidRPr="00201353">
        <w:rPr>
          <w:rFonts w:ascii="Arial" w:eastAsia="MS Mincho" w:hAnsi="Arial"/>
          <w:b/>
          <w:sz w:val="32"/>
          <w:szCs w:val="20"/>
          <w:lang w:val="en-GB" w:eastAsia="ja-JP"/>
        </w:rPr>
        <w:t>IHO Publication S-1</w:t>
      </w:r>
      <w:r>
        <w:rPr>
          <w:rFonts w:ascii="Arial" w:eastAsia="MS Mincho" w:hAnsi="Arial"/>
          <w:b/>
          <w:sz w:val="32"/>
          <w:szCs w:val="20"/>
          <w:lang w:val="en-GB" w:eastAsia="ja-JP"/>
        </w:rPr>
        <w:t>2</w:t>
      </w:r>
      <w:r w:rsidRPr="00201353">
        <w:rPr>
          <w:rFonts w:ascii="Arial" w:eastAsia="MS Mincho" w:hAnsi="Arial"/>
          <w:b/>
          <w:sz w:val="32"/>
          <w:szCs w:val="20"/>
          <w:lang w:val="en-GB" w:eastAsia="ja-JP"/>
        </w:rPr>
        <w:t>1</w:t>
      </w:r>
      <w:bookmarkEnd w:id="0"/>
      <w:bookmarkEnd w:id="1"/>
      <w:bookmarkEnd w:id="2"/>
      <w:bookmarkEnd w:id="3"/>
    </w:p>
    <w:p w14:paraId="245DB832"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p>
    <w:p w14:paraId="3A7029C9"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p>
    <w:p w14:paraId="7BFFD2C4" w14:textId="4FC629C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del w:id="4" w:author="CDO'Brien" w:date="2019-08-22T10:28:00Z">
        <w:r w:rsidRPr="00144838" w:rsidDel="00B30C14">
          <w:rPr>
            <w:rStyle w:val="module"/>
            <w:rFonts w:ascii="Arial" w:hAnsi="Arial" w:cs="Arial"/>
            <w:b/>
            <w:sz w:val="22"/>
            <w:lang w:val="en-AU"/>
          </w:rPr>
          <w:delText xml:space="preserve">Annex </w:delText>
        </w:r>
        <w:r w:rsidDel="00B30C14">
          <w:rPr>
            <w:rStyle w:val="module"/>
            <w:rFonts w:ascii="Arial" w:hAnsi="Arial" w:cs="Arial"/>
            <w:b/>
            <w:sz w:val="22"/>
            <w:lang w:val="en-AU"/>
          </w:rPr>
          <w:delText>B</w:delText>
        </w:r>
      </w:del>
    </w:p>
    <w:p w14:paraId="2045A5BC" w14:textId="003D9ED9" w:rsidR="007600B1" w:rsidRPr="00144838" w:rsidRDefault="00B30C14"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32"/>
          <w:szCs w:val="32"/>
          <w:lang w:val="en-AU"/>
        </w:rPr>
      </w:pPr>
      <w:ins w:id="5" w:author="CDO'Brien" w:date="2019-08-22T10:28:00Z">
        <w:r>
          <w:rPr>
            <w:rStyle w:val="module"/>
            <w:rFonts w:ascii="Arial" w:hAnsi="Arial" w:cs="Arial"/>
            <w:b/>
            <w:sz w:val="32"/>
            <w:szCs w:val="32"/>
            <w:lang w:val="en-AU"/>
          </w:rPr>
          <w:t>Support Document</w:t>
        </w:r>
        <w:r>
          <w:rPr>
            <w:rStyle w:val="module"/>
            <w:rFonts w:ascii="Arial" w:hAnsi="Arial" w:cs="Arial"/>
            <w:b/>
            <w:sz w:val="32"/>
            <w:szCs w:val="32"/>
            <w:lang w:val="en-AU"/>
          </w:rPr>
          <w:br/>
        </w:r>
      </w:ins>
      <w:r w:rsidR="007600B1" w:rsidRPr="00144838">
        <w:rPr>
          <w:rStyle w:val="module"/>
          <w:rFonts w:ascii="Arial" w:hAnsi="Arial" w:cs="Arial"/>
          <w:b/>
          <w:sz w:val="32"/>
          <w:szCs w:val="32"/>
          <w:lang w:val="en-AU"/>
        </w:rPr>
        <w:t xml:space="preserve">Data </w:t>
      </w:r>
      <w:r w:rsidR="007600B1">
        <w:rPr>
          <w:rStyle w:val="module"/>
          <w:rFonts w:ascii="Arial" w:hAnsi="Arial" w:cs="Arial"/>
          <w:b/>
          <w:sz w:val="32"/>
          <w:szCs w:val="32"/>
          <w:lang w:val="en-AU"/>
        </w:rPr>
        <w:t>Product Format (Encoding)</w:t>
      </w:r>
    </w:p>
    <w:p w14:paraId="2AF3F2F1"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bookmarkStart w:id="6" w:name="_GoBack"/>
      <w:bookmarkEnd w:id="6"/>
    </w:p>
    <w:p w14:paraId="6BBBD2A0"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1F8C447B" w14:textId="3567BD7D"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8"/>
          <w:szCs w:val="28"/>
          <w:lang w:val="en-AU"/>
        </w:rPr>
      </w:pPr>
      <w:r w:rsidRPr="00144838">
        <w:rPr>
          <w:rStyle w:val="module"/>
          <w:rFonts w:ascii="Arial" w:hAnsi="Arial" w:cs="Arial"/>
          <w:b/>
          <w:sz w:val="28"/>
          <w:szCs w:val="28"/>
          <w:lang w:val="en-AU"/>
        </w:rPr>
        <w:t xml:space="preserve">Version </w:t>
      </w:r>
      <w:r>
        <w:rPr>
          <w:rStyle w:val="module"/>
          <w:rFonts w:ascii="Arial" w:hAnsi="Arial" w:cs="Arial"/>
          <w:b/>
          <w:sz w:val="28"/>
          <w:szCs w:val="28"/>
          <w:lang w:val="en-AU"/>
        </w:rPr>
        <w:t>1.</w:t>
      </w:r>
      <w:r w:rsidR="0059425F">
        <w:rPr>
          <w:rStyle w:val="module"/>
          <w:rFonts w:ascii="Arial" w:hAnsi="Arial" w:cs="Arial"/>
          <w:b/>
          <w:sz w:val="28"/>
          <w:szCs w:val="28"/>
          <w:lang w:val="en-AU"/>
        </w:rPr>
        <w:t>0</w:t>
      </w:r>
      <w:r>
        <w:rPr>
          <w:rStyle w:val="module"/>
          <w:rFonts w:ascii="Arial" w:hAnsi="Arial" w:cs="Arial"/>
          <w:b/>
          <w:sz w:val="28"/>
          <w:szCs w:val="28"/>
          <w:lang w:val="en-AU"/>
        </w:rPr>
        <w:t>.0</w:t>
      </w:r>
      <w:r w:rsidRPr="00144838">
        <w:rPr>
          <w:rStyle w:val="module"/>
          <w:rFonts w:ascii="Arial" w:hAnsi="Arial" w:cs="Arial"/>
          <w:b/>
          <w:sz w:val="28"/>
          <w:szCs w:val="28"/>
          <w:lang w:val="en-AU"/>
        </w:rPr>
        <w:t xml:space="preserve"> – </w:t>
      </w:r>
      <w:r w:rsidR="0059425F">
        <w:rPr>
          <w:rStyle w:val="module"/>
          <w:rFonts w:ascii="Arial" w:hAnsi="Arial" w:cs="Arial"/>
          <w:b/>
          <w:sz w:val="28"/>
          <w:szCs w:val="28"/>
          <w:lang w:val="en-AU"/>
        </w:rPr>
        <w:t>February</w:t>
      </w:r>
      <w:r w:rsidRPr="00144838">
        <w:rPr>
          <w:rStyle w:val="module"/>
          <w:rFonts w:ascii="Arial" w:hAnsi="Arial" w:cs="Arial"/>
          <w:b/>
          <w:sz w:val="28"/>
          <w:szCs w:val="28"/>
          <w:lang w:val="en-AU"/>
        </w:rPr>
        <w:t xml:space="preserve"> 201</w:t>
      </w:r>
      <w:r w:rsidR="00050E7F">
        <w:rPr>
          <w:rStyle w:val="module"/>
          <w:rFonts w:ascii="Arial" w:hAnsi="Arial" w:cs="Arial"/>
          <w:b/>
          <w:sz w:val="28"/>
          <w:szCs w:val="28"/>
          <w:lang w:val="en-AU"/>
        </w:rPr>
        <w:t>9</w:t>
      </w:r>
    </w:p>
    <w:p w14:paraId="632BDC00" w14:textId="1325B508" w:rsidR="007600B1" w:rsidRDefault="00786E25"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ins w:id="7" w:author="CDO'Brien" w:date="2019-08-22T10:41:00Z"/>
          <w:rStyle w:val="module"/>
          <w:rFonts w:ascii="Arial" w:hAnsi="Arial" w:cs="Arial"/>
          <w:b/>
          <w:sz w:val="28"/>
          <w:szCs w:val="28"/>
          <w:lang w:val="en-AU"/>
        </w:rPr>
      </w:pPr>
      <w:ins w:id="8" w:author="C. D. O'Brien" w:date="2019-07-11T20:31:00Z">
        <w:r>
          <w:rPr>
            <w:rStyle w:val="module"/>
            <w:rFonts w:ascii="Arial" w:hAnsi="Arial" w:cs="Arial"/>
            <w:b/>
            <w:sz w:val="28"/>
            <w:szCs w:val="28"/>
            <w:lang w:val="en-AU"/>
          </w:rPr>
          <w:t>Proposed revision as per comments</w:t>
        </w:r>
        <w:r>
          <w:rPr>
            <w:rStyle w:val="module"/>
            <w:rFonts w:ascii="Arial" w:hAnsi="Arial" w:cs="Arial"/>
            <w:b/>
            <w:sz w:val="28"/>
            <w:szCs w:val="28"/>
            <w:lang w:val="en-AU"/>
          </w:rPr>
          <w:br/>
          <w:t xml:space="preserve"> </w:t>
        </w:r>
      </w:ins>
      <w:ins w:id="9" w:author="C. D. O'Brien" w:date="2019-07-29T17:35:00Z">
        <w:r w:rsidR="00863EAA">
          <w:rPr>
            <w:rStyle w:val="module"/>
            <w:rFonts w:ascii="Arial" w:hAnsi="Arial" w:cs="Arial"/>
            <w:b/>
            <w:sz w:val="28"/>
            <w:szCs w:val="28"/>
            <w:lang w:val="en-AU"/>
          </w:rPr>
          <w:t>29</w:t>
        </w:r>
      </w:ins>
      <w:ins w:id="10" w:author="C. D. O'Brien" w:date="2019-07-11T20:31:00Z">
        <w:r>
          <w:rPr>
            <w:rStyle w:val="module"/>
            <w:rFonts w:ascii="Arial" w:hAnsi="Arial" w:cs="Arial"/>
            <w:b/>
            <w:sz w:val="28"/>
            <w:szCs w:val="28"/>
            <w:lang w:val="en-AU"/>
          </w:rPr>
          <w:t xml:space="preserve"> July 2019</w:t>
        </w:r>
      </w:ins>
    </w:p>
    <w:p w14:paraId="362CFABF" w14:textId="77777777" w:rsidR="00740CD1" w:rsidRDefault="00740CD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ins w:id="11" w:author="CDO'Brien" w:date="2019-08-22T10:41:00Z"/>
          <w:rStyle w:val="module"/>
          <w:rFonts w:ascii="Arial" w:hAnsi="Arial" w:cs="Arial"/>
          <w:b/>
          <w:sz w:val="28"/>
          <w:szCs w:val="28"/>
          <w:lang w:val="en-AU"/>
        </w:rPr>
      </w:pPr>
    </w:p>
    <w:p w14:paraId="24AD02D6" w14:textId="77777777" w:rsidR="00740CD1" w:rsidRPr="00740CD1" w:rsidRDefault="00740CD1" w:rsidP="00740CD1">
      <w:pPr>
        <w:keepLines/>
        <w:tabs>
          <w:tab w:val="left" w:pos="0"/>
          <w:tab w:val="left" w:pos="992"/>
          <w:tab w:val="left" w:pos="4677"/>
          <w:tab w:val="left" w:pos="5244"/>
          <w:tab w:val="left" w:pos="5586"/>
          <w:tab w:val="left" w:pos="6112"/>
          <w:tab w:val="left" w:pos="6792"/>
          <w:tab w:val="left" w:pos="7471"/>
          <w:tab w:val="left" w:pos="8150"/>
          <w:tab w:val="left" w:pos="8829"/>
        </w:tabs>
        <w:jc w:val="center"/>
        <w:rPr>
          <w:ins w:id="12" w:author="CDO'Brien" w:date="2019-08-22T10:41:00Z"/>
          <w:rStyle w:val="module"/>
          <w:rFonts w:ascii="Arial" w:hAnsi="Arial" w:cs="Arial"/>
          <w:b/>
          <w:sz w:val="28"/>
          <w:szCs w:val="28"/>
          <w:lang w:val="en-AU"/>
          <w:rPrChange w:id="13" w:author="CDO'Brien" w:date="2019-08-22T10:41:00Z">
            <w:rPr>
              <w:ins w:id="14" w:author="CDO'Brien" w:date="2019-08-22T10:41:00Z"/>
              <w:rStyle w:val="module"/>
              <w:b/>
              <w:lang w:val="en-AU"/>
            </w:rPr>
          </w:rPrChange>
        </w:rPr>
      </w:pPr>
      <w:ins w:id="15" w:author="CDO'Brien" w:date="2019-08-22T10:41:00Z">
        <w:r w:rsidRPr="00740CD1">
          <w:rPr>
            <w:rStyle w:val="module"/>
            <w:rFonts w:ascii="Arial" w:hAnsi="Arial" w:cs="Arial"/>
            <w:b/>
            <w:sz w:val="28"/>
            <w:szCs w:val="28"/>
            <w:lang w:val="en-AU"/>
            <w:rPrChange w:id="16" w:author="CDO'Brien" w:date="2019-08-22T10:41:00Z">
              <w:rPr>
                <w:rStyle w:val="module"/>
                <w:b/>
                <w:lang w:val="en-AU"/>
              </w:rPr>
            </w:rPrChange>
          </w:rPr>
          <w:t xml:space="preserve">This Annex will be deleted from S-121 and will be </w:t>
        </w:r>
      </w:ins>
    </w:p>
    <w:p w14:paraId="769C4AC6" w14:textId="1C52A044" w:rsidR="00740CD1" w:rsidRPr="00740CD1" w:rsidRDefault="00740CD1" w:rsidP="00740CD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rFonts w:ascii="Arial" w:hAnsi="Arial" w:cs="Arial"/>
          <w:b/>
          <w:sz w:val="28"/>
          <w:szCs w:val="28"/>
          <w:lang w:val="en-AU"/>
          <w:rPrChange w:id="17" w:author="CDO'Brien" w:date="2019-08-22T10:41:00Z">
            <w:rPr>
              <w:rStyle w:val="module"/>
              <w:b/>
              <w:lang w:val="en-AU"/>
            </w:rPr>
          </w:rPrChange>
        </w:rPr>
      </w:pPr>
      <w:proofErr w:type="gramStart"/>
      <w:ins w:id="18" w:author="CDO'Brien" w:date="2019-08-22T10:41:00Z">
        <w:r w:rsidRPr="00740CD1">
          <w:rPr>
            <w:rStyle w:val="module"/>
            <w:rFonts w:ascii="Arial" w:hAnsi="Arial" w:cs="Arial"/>
            <w:b/>
            <w:sz w:val="28"/>
            <w:szCs w:val="28"/>
            <w:lang w:val="en-AU"/>
            <w:rPrChange w:id="19" w:author="CDO'Brien" w:date="2019-08-22T10:41:00Z">
              <w:rPr>
                <w:rStyle w:val="module"/>
                <w:b/>
                <w:lang w:val="en-AU"/>
              </w:rPr>
            </w:rPrChange>
          </w:rPr>
          <w:t>a</w:t>
        </w:r>
        <w:proofErr w:type="gramEnd"/>
        <w:r w:rsidRPr="00740CD1">
          <w:rPr>
            <w:rStyle w:val="module"/>
            <w:rFonts w:ascii="Arial" w:hAnsi="Arial" w:cs="Arial"/>
            <w:b/>
            <w:sz w:val="28"/>
            <w:szCs w:val="28"/>
            <w:lang w:val="en-AU"/>
            <w:rPrChange w:id="20" w:author="CDO'Brien" w:date="2019-08-22T10:41:00Z">
              <w:rPr>
                <w:rStyle w:val="module"/>
                <w:b/>
                <w:lang w:val="en-AU"/>
              </w:rPr>
            </w:rPrChange>
          </w:rPr>
          <w:t xml:space="preserve"> separate standalone document</w:t>
        </w:r>
      </w:ins>
    </w:p>
    <w:p w14:paraId="24A3EA7B"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rPr>
          <w:rStyle w:val="module"/>
          <w:b/>
          <w:lang w:val="en-AU"/>
        </w:rPr>
      </w:pPr>
    </w:p>
    <w:p w14:paraId="3F673B8A"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lang w:val="en-AU"/>
        </w:rPr>
      </w:pPr>
    </w:p>
    <w:p w14:paraId="7663E237"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lang w:val="en-AU"/>
        </w:rPr>
      </w:pPr>
      <w:r w:rsidRPr="00144838">
        <w:rPr>
          <w:rStyle w:val="module"/>
          <w:rFonts w:ascii="Arial" w:hAnsi="Arial" w:cs="Arial"/>
          <w:sz w:val="20"/>
          <w:szCs w:val="20"/>
          <w:lang w:val="en-AU"/>
        </w:rPr>
        <w:t>Published by the</w:t>
      </w:r>
    </w:p>
    <w:p w14:paraId="70EA43F3" w14:textId="77777777" w:rsidR="007600B1" w:rsidRPr="00D5031A"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rPr>
      </w:pPr>
      <w:r w:rsidRPr="00D5031A">
        <w:rPr>
          <w:rStyle w:val="module"/>
          <w:rFonts w:ascii="Arial" w:hAnsi="Arial" w:cs="Arial"/>
          <w:sz w:val="20"/>
          <w:szCs w:val="20"/>
        </w:rPr>
        <w:t>International Hydrographic Organization</w:t>
      </w:r>
    </w:p>
    <w:p w14:paraId="663DB7BD" w14:textId="77777777" w:rsidR="007600B1" w:rsidRPr="00201353"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vertAlign w:val="superscript"/>
          <w:lang w:val="fr-FR"/>
        </w:rPr>
      </w:pPr>
      <w:r w:rsidRPr="008B308C">
        <w:rPr>
          <w:rFonts w:ascii="Arial" w:hAnsi="Arial" w:cs="Arial"/>
          <w:snapToGrid w:val="0"/>
          <w:sz w:val="20"/>
          <w:szCs w:val="20"/>
          <w:lang w:val="fr-FR"/>
        </w:rPr>
        <w:lastRenderedPageBreak/>
        <w:t>4b quai Antoine 1</w:t>
      </w:r>
      <w:r w:rsidRPr="00201353">
        <w:rPr>
          <w:rFonts w:ascii="Arial" w:hAnsi="Arial" w:cs="Arial"/>
          <w:snapToGrid w:val="0"/>
          <w:sz w:val="20"/>
          <w:szCs w:val="20"/>
          <w:vertAlign w:val="superscript"/>
          <w:lang w:val="fr-FR"/>
        </w:rPr>
        <w:t>er</w:t>
      </w:r>
    </w:p>
    <w:p w14:paraId="68BEAE3E" w14:textId="77777777" w:rsidR="007600B1" w:rsidRPr="00201353"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fr-FR"/>
        </w:rPr>
      </w:pPr>
      <w:r w:rsidRPr="00201353">
        <w:rPr>
          <w:rFonts w:ascii="Arial" w:hAnsi="Arial" w:cs="Arial"/>
          <w:snapToGrid w:val="0"/>
          <w:sz w:val="20"/>
          <w:szCs w:val="20"/>
          <w:lang w:val="fr-FR"/>
        </w:rPr>
        <w:t>Principauté de Monaco</w:t>
      </w:r>
    </w:p>
    <w:p w14:paraId="762F5F88" w14:textId="77777777" w:rsidR="007600B1" w:rsidRPr="00144838"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en-AU"/>
        </w:rPr>
      </w:pPr>
      <w:r w:rsidRPr="00144838">
        <w:rPr>
          <w:rFonts w:ascii="Arial" w:hAnsi="Arial" w:cs="Arial"/>
          <w:snapToGrid w:val="0"/>
          <w:sz w:val="20"/>
          <w:szCs w:val="20"/>
          <w:lang w:val="en-AU"/>
        </w:rPr>
        <w:t>Tel: (377) 93.10.81.00</w:t>
      </w:r>
    </w:p>
    <w:p w14:paraId="1270CA89" w14:textId="77777777" w:rsidR="007600B1" w:rsidRPr="00144838"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Fax: (377) 93.10.81.40</w:t>
      </w:r>
    </w:p>
    <w:p w14:paraId="0C16B36D" w14:textId="77777777" w:rsidR="007600B1" w:rsidRPr="00144838"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 xml:space="preserve">E-mail: </w:t>
      </w:r>
      <w:hyperlink r:id="rId13" w:history="1">
        <w:r w:rsidRPr="00144838">
          <w:rPr>
            <w:rFonts w:ascii="Arial" w:hAnsi="Arial" w:cs="Arial"/>
            <w:snapToGrid w:val="0"/>
            <w:color w:val="0000FF"/>
            <w:sz w:val="20"/>
            <w:szCs w:val="20"/>
            <w:u w:val="single"/>
          </w:rPr>
          <w:t>info@iho.int</w:t>
        </w:r>
      </w:hyperlink>
      <w:r>
        <w:rPr>
          <w:rFonts w:ascii="Arial" w:hAnsi="Arial" w:cs="Arial"/>
          <w:snapToGrid w:val="0"/>
          <w:sz w:val="20"/>
          <w:szCs w:val="20"/>
          <w:lang w:val="en-AU"/>
        </w:rPr>
        <w:t xml:space="preserve"> </w:t>
      </w:r>
    </w:p>
    <w:p w14:paraId="5DEE2547" w14:textId="77777777" w:rsidR="007600B1" w:rsidRPr="00144838"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 xml:space="preserve">Web: </w:t>
      </w:r>
      <w:hyperlink r:id="rId14" w:history="1">
        <w:r w:rsidRPr="00144838">
          <w:rPr>
            <w:rFonts w:ascii="Arial" w:hAnsi="Arial" w:cs="Arial"/>
            <w:snapToGrid w:val="0"/>
            <w:color w:val="0000FF"/>
            <w:sz w:val="20"/>
            <w:szCs w:val="20"/>
            <w:u w:val="single"/>
          </w:rPr>
          <w:t>www.iho.int</w:t>
        </w:r>
      </w:hyperlink>
      <w:r w:rsidRPr="00144838">
        <w:rPr>
          <w:rFonts w:ascii="Arial" w:hAnsi="Arial" w:cs="Arial"/>
          <w:snapToGrid w:val="0"/>
          <w:sz w:val="20"/>
          <w:szCs w:val="20"/>
        </w:rPr>
        <w:t xml:space="preserve"> </w:t>
      </w:r>
    </w:p>
    <w:p w14:paraId="2E60DF66" w14:textId="77777777" w:rsidR="00FC104F" w:rsidRPr="007600B1" w:rsidRDefault="00FC104F" w:rsidP="00FC104F">
      <w:pPr>
        <w:tabs>
          <w:tab w:val="right" w:pos="9360"/>
        </w:tabs>
        <w:rPr>
          <w:b/>
        </w:rPr>
      </w:pPr>
    </w:p>
    <w:p w14:paraId="55670BE5" w14:textId="77777777" w:rsidR="00FC104F" w:rsidRDefault="00FC104F" w:rsidP="00FC104F">
      <w:pPr>
        <w:tabs>
          <w:tab w:val="right" w:pos="9360"/>
        </w:tabs>
        <w:rPr>
          <w:b/>
          <w:lang w:val="en-CA"/>
        </w:rPr>
      </w:pPr>
    </w:p>
    <w:tbl>
      <w:tblPr>
        <w:tblpPr w:leftFromText="180" w:rightFromText="180" w:horzAnchor="margin" w:tblpY="669"/>
        <w:tblW w:w="921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214"/>
      </w:tblGrid>
      <w:tr w:rsidR="00883DBC" w:rsidRPr="002F4B80" w14:paraId="23A3D4D7" w14:textId="77777777" w:rsidTr="00883DBC">
        <w:tc>
          <w:tcPr>
            <w:tcW w:w="9214" w:type="dxa"/>
            <w:tcBorders>
              <w:top w:val="single" w:sz="4" w:space="0" w:color="000000"/>
            </w:tcBorders>
          </w:tcPr>
          <w:p w14:paraId="1DCB846C" w14:textId="77777777" w:rsidR="00883DBC" w:rsidRPr="002F4B80" w:rsidRDefault="00883DBC" w:rsidP="00883DBC">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rFonts w:ascii="Helvetica" w:hAnsi="Helvetica"/>
                <w:sz w:val="22"/>
                <w:szCs w:val="22"/>
                <w:lang w:val="en-AU"/>
              </w:rPr>
            </w:pPr>
            <w:r w:rsidRPr="002F4B80">
              <w:rPr>
                <w:rFonts w:ascii="Helvetica" w:hAnsi="Helvetica" w:cs="Helvetica"/>
                <w:sz w:val="22"/>
                <w:szCs w:val="22"/>
                <w:lang w:val="en-AU"/>
              </w:rPr>
              <w:t xml:space="preserve">© </w:t>
            </w:r>
            <w:r w:rsidRPr="002F4B80">
              <w:rPr>
                <w:rFonts w:ascii="Helvetica" w:hAnsi="Helvetica"/>
                <w:sz w:val="22"/>
                <w:szCs w:val="22"/>
                <w:lang w:val="en-AU"/>
              </w:rPr>
              <w:t>Copyright International Hydrographic Organization 201</w:t>
            </w:r>
            <w:r>
              <w:rPr>
                <w:rFonts w:ascii="Helvetica" w:hAnsi="Helvetica"/>
                <w:sz w:val="22"/>
                <w:szCs w:val="22"/>
                <w:lang w:val="en-AU"/>
              </w:rPr>
              <w:t>9</w:t>
            </w:r>
          </w:p>
        </w:tc>
      </w:tr>
      <w:tr w:rsidR="00883DBC" w:rsidRPr="004E17D6" w14:paraId="41E62882" w14:textId="77777777" w:rsidTr="00883DBC">
        <w:tc>
          <w:tcPr>
            <w:tcW w:w="9214" w:type="dxa"/>
          </w:tcPr>
          <w:p w14:paraId="5F28F905" w14:textId="77777777" w:rsidR="00883DBC" w:rsidRPr="004E17D6" w:rsidRDefault="00883DBC" w:rsidP="00883DBC">
            <w:pPr>
              <w:pStyle w:val="Default"/>
              <w:spacing w:before="120" w:after="120"/>
              <w:ind w:left="317" w:right="390"/>
              <w:jc w:val="both"/>
              <w:rPr>
                <w:color w:val="auto"/>
                <w:sz w:val="20"/>
                <w:szCs w:val="20"/>
                <w:lang w:val="en-AU"/>
              </w:rPr>
            </w:pPr>
            <w:r w:rsidRPr="002F4B80">
              <w:rPr>
                <w:color w:val="auto"/>
                <w:sz w:val="20"/>
                <w:szCs w:val="20"/>
                <w:lang w:val="en-AU"/>
              </w:rPr>
              <w:t xml:space="preserve">This work is copyright. Apart from any use permitted in accordance with the </w:t>
            </w:r>
            <w:hyperlink r:id="rId15" w:history="1">
              <w:r w:rsidRPr="002F4B80">
                <w:rPr>
                  <w:color w:val="auto"/>
                  <w:sz w:val="20"/>
                  <w:szCs w:val="20"/>
                  <w:lang w:val="en-AU"/>
                </w:rPr>
                <w:t>Berne Convention for the Protection of Literary and Artistic Works</w:t>
              </w:r>
            </w:hyperlink>
            <w:r w:rsidRPr="002F4B80">
              <w:rPr>
                <w:color w:val="auto"/>
                <w:sz w:val="20"/>
                <w:szCs w:val="20"/>
                <w:lang w:val="en-AU"/>
              </w:rPr>
              <w:t xml:space="preserve"> (1886), and except in the circumstances</w:t>
            </w:r>
            <w:r w:rsidRPr="007F6DC7">
              <w:rPr>
                <w:color w:val="auto"/>
                <w:sz w:val="20"/>
                <w:szCs w:val="20"/>
                <w:lang w:val="en-AU"/>
              </w:rPr>
              <w:t xml:space="preserve"> described below, no part may be translated, reproduced by any process, adapted, communicated or commercially exploited without prior written permission from the International Hydrographic Organization (IHO). Copyrig</w:t>
            </w:r>
            <w:r w:rsidRPr="004E17D6">
              <w:rPr>
                <w:color w:val="auto"/>
                <w:sz w:val="20"/>
                <w:szCs w:val="20"/>
                <w:lang w:val="en-AU"/>
              </w:rPr>
              <w:t xml:space="preserve">ht in some of the material in this </w:t>
            </w:r>
            <w:r w:rsidRPr="004E17D6">
              <w:rPr>
                <w:color w:val="auto"/>
                <w:sz w:val="20"/>
                <w:szCs w:val="20"/>
                <w:lang w:val="en-AU"/>
              </w:rPr>
              <w:lastRenderedPageBreak/>
              <w:t>publication may be owned by another party and permission for the translation and/or reproduction of that material must be obtained from the owner.</w:t>
            </w:r>
          </w:p>
        </w:tc>
      </w:tr>
      <w:tr w:rsidR="00883DBC" w:rsidRPr="007F6DC7" w14:paraId="4084CB0F" w14:textId="77777777" w:rsidTr="00883DBC">
        <w:tc>
          <w:tcPr>
            <w:tcW w:w="9214" w:type="dxa"/>
          </w:tcPr>
          <w:p w14:paraId="35ACC816" w14:textId="77777777" w:rsidR="00883DBC" w:rsidRPr="007F6DC7" w:rsidRDefault="00883DBC" w:rsidP="00883DBC">
            <w:pPr>
              <w:pStyle w:val="Default"/>
              <w:spacing w:before="120" w:after="120"/>
              <w:ind w:left="317" w:right="390"/>
              <w:jc w:val="both"/>
              <w:rPr>
                <w:color w:val="auto"/>
                <w:sz w:val="20"/>
                <w:szCs w:val="20"/>
                <w:lang w:val="en-AU"/>
              </w:rPr>
            </w:pPr>
            <w:r w:rsidRPr="002F4B80">
              <w:rPr>
                <w:color w:val="auto"/>
                <w:sz w:val="20"/>
                <w:szCs w:val="20"/>
                <w:lang w:val="en-AU"/>
              </w:rPr>
              <w:lastRenderedPageBreak/>
              <w:t xml:space="preserve">This document or partial material from this document may be translated, reproduced or distributed for general </w:t>
            </w:r>
            <w:r w:rsidRPr="007F6DC7">
              <w:rPr>
                <w:color w:val="auto"/>
                <w:sz w:val="20"/>
                <w:szCs w:val="20"/>
                <w:lang w:val="en-AU"/>
              </w:rPr>
              <w:t>information, on no more than a cost recovery basis. Copies may not be sold or distributed for profit or gain without prior written agreement of the IHO Secretariat and any other copyright holders.</w:t>
            </w:r>
          </w:p>
        </w:tc>
      </w:tr>
      <w:tr w:rsidR="00883DBC" w:rsidRPr="00A95067" w14:paraId="54CE1C28" w14:textId="77777777" w:rsidTr="00883DBC">
        <w:tc>
          <w:tcPr>
            <w:tcW w:w="9214" w:type="dxa"/>
          </w:tcPr>
          <w:p w14:paraId="416EDAD6" w14:textId="77777777" w:rsidR="00883DBC" w:rsidRPr="00A95067" w:rsidRDefault="00883DBC" w:rsidP="00883DBC">
            <w:pPr>
              <w:autoSpaceDE w:val="0"/>
              <w:autoSpaceDN w:val="0"/>
              <w:adjustRightInd w:val="0"/>
              <w:spacing w:before="120" w:after="120"/>
              <w:ind w:left="317" w:right="390"/>
              <w:rPr>
                <w:rFonts w:ascii="Arial" w:hAnsi="Arial" w:cs="Arial"/>
                <w:sz w:val="20"/>
                <w:szCs w:val="20"/>
                <w:lang w:val="en-AU"/>
              </w:rPr>
            </w:pPr>
            <w:r w:rsidRPr="00A95067">
              <w:rPr>
                <w:rFonts w:ascii="Arial" w:hAnsi="Arial" w:cs="Arial"/>
                <w:sz w:val="20"/>
                <w:szCs w:val="20"/>
                <w:lang w:val="en-AU"/>
              </w:rPr>
              <w:t>In the event that this document or partial material from this document is reproduced, translated or distributed under the terms described above, the following statements are to be included:</w:t>
            </w:r>
          </w:p>
        </w:tc>
      </w:tr>
      <w:tr w:rsidR="00883DBC" w:rsidRPr="00A95067" w14:paraId="6371EBF0" w14:textId="77777777" w:rsidTr="00883DBC">
        <w:tc>
          <w:tcPr>
            <w:tcW w:w="9214" w:type="dxa"/>
          </w:tcPr>
          <w:p w14:paraId="021B1143" w14:textId="77777777" w:rsidR="00883DBC" w:rsidRPr="00A95067" w:rsidRDefault="00883DBC" w:rsidP="00883DBC">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“Material from IHO publication [reference to extract: Title, Edition] is reproduced with the permission of the IHO Secretariat (Permission No ……</w:t>
            </w:r>
            <w:proofErr w:type="gramStart"/>
            <w:r w:rsidRPr="00A95067">
              <w:rPr>
                <w:rFonts w:ascii="Arial" w:hAnsi="Arial" w:cs="Arial"/>
                <w:i/>
                <w:sz w:val="20"/>
                <w:szCs w:val="20"/>
                <w:lang w:val="en-AU"/>
              </w:rPr>
              <w:t>./</w:t>
            </w:r>
            <w:proofErr w:type="gramEnd"/>
            <w:r w:rsidRPr="00A95067">
              <w:rPr>
                <w:rFonts w:ascii="Arial" w:hAnsi="Arial" w:cs="Arial"/>
                <w:i/>
                <w:sz w:val="20"/>
                <w:szCs w:val="20"/>
                <w:lang w:val="en-AU"/>
              </w:rPr>
              <w:t xml:space="preserve">…)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 </w:t>
            </w:r>
          </w:p>
        </w:tc>
      </w:tr>
      <w:tr w:rsidR="00883DBC" w:rsidRPr="00A95067" w14:paraId="224CB54C" w14:textId="77777777" w:rsidTr="00883DBC">
        <w:trPr>
          <w:trHeight w:val="2312"/>
        </w:trPr>
        <w:tc>
          <w:tcPr>
            <w:tcW w:w="9214" w:type="dxa"/>
            <w:tcBorders>
              <w:bottom w:val="single" w:sz="4" w:space="0" w:color="000000"/>
            </w:tcBorders>
          </w:tcPr>
          <w:p w14:paraId="247543A9" w14:textId="77777777" w:rsidR="00883DBC" w:rsidRPr="00A95067" w:rsidRDefault="00883DBC" w:rsidP="00883DBC">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“This [document/publication] is a translation of IHO [document/publication] [name]. The IHO has not checked this translation and therefore takes no responsibility for its accuracy. In case of doubt the source version of [name] in [language] should be consulted.”</w:t>
            </w:r>
          </w:p>
          <w:p w14:paraId="41B18356" w14:textId="77777777" w:rsidR="00883DBC" w:rsidRPr="00A95067" w:rsidRDefault="00883DBC" w:rsidP="00883DBC">
            <w:pPr>
              <w:autoSpaceDE w:val="0"/>
              <w:autoSpaceDN w:val="0"/>
              <w:adjustRightInd w:val="0"/>
              <w:spacing w:before="120" w:after="120"/>
              <w:ind w:left="366" w:right="924"/>
              <w:rPr>
                <w:rFonts w:ascii="Arial" w:hAnsi="Arial" w:cs="Arial"/>
                <w:sz w:val="20"/>
                <w:szCs w:val="20"/>
                <w:lang w:val="en-AU"/>
              </w:rPr>
            </w:pPr>
            <w:r w:rsidRPr="00A95067">
              <w:rPr>
                <w:rFonts w:ascii="Arial" w:hAnsi="Arial" w:cs="Arial"/>
                <w:sz w:val="20"/>
                <w:szCs w:val="20"/>
                <w:lang w:val="en-AU"/>
              </w:rPr>
              <w:t>The IHO Logo or other identifiers shall not be used in any derived product without prior written permission from the IHO Secretariat.</w:t>
            </w:r>
          </w:p>
          <w:p w14:paraId="52084505" w14:textId="77777777" w:rsidR="00883DBC" w:rsidRPr="00A95067" w:rsidRDefault="00883DBC" w:rsidP="00883DBC">
            <w:pPr>
              <w:autoSpaceDE w:val="0"/>
              <w:autoSpaceDN w:val="0"/>
              <w:adjustRightInd w:val="0"/>
              <w:spacing w:before="120" w:after="120"/>
              <w:ind w:left="600" w:right="924"/>
              <w:rPr>
                <w:rFonts w:ascii="Arial" w:hAnsi="Arial" w:cs="Arial"/>
                <w:sz w:val="20"/>
                <w:szCs w:val="20"/>
                <w:lang w:val="en-AU"/>
              </w:rPr>
            </w:pPr>
          </w:p>
        </w:tc>
      </w:tr>
    </w:tbl>
    <w:p w14:paraId="72A712A1" w14:textId="77777777" w:rsidR="00FC104F" w:rsidRPr="00883DBC" w:rsidRDefault="00FC104F" w:rsidP="00FC104F">
      <w:pPr>
        <w:pStyle w:val="Title"/>
        <w:jc w:val="left"/>
        <w:rPr>
          <w:lang w:val="en-AU"/>
        </w:rPr>
      </w:pPr>
    </w:p>
    <w:p w14:paraId="0E829C28" w14:textId="77777777" w:rsidR="00FC104F" w:rsidRDefault="00FC104F" w:rsidP="00FC104F">
      <w:pPr>
        <w:rPr>
          <w:rFonts w:ascii="Arial" w:hAnsi="Arial" w:cs="Arial"/>
          <w:b/>
          <w:bCs/>
          <w:color w:val="365F91"/>
          <w:kern w:val="28"/>
          <w:sz w:val="32"/>
          <w:szCs w:val="32"/>
          <w:lang w:val="en-CA"/>
        </w:rPr>
      </w:pPr>
      <w:r>
        <w:rPr>
          <w:lang w:val="en-CA"/>
        </w:rPr>
        <w:br w:type="page"/>
      </w:r>
    </w:p>
    <w:p w14:paraId="43AD7323" w14:textId="246B4F42" w:rsidR="00FC104F" w:rsidRDefault="00883DBC" w:rsidP="00FC104F">
      <w:pPr>
        <w:pStyle w:val="TOCTitle"/>
      </w:pPr>
      <w:r>
        <w:lastRenderedPageBreak/>
        <w:t>Document Control</w:t>
      </w:r>
    </w:p>
    <w:p w14:paraId="43CC4DC0" w14:textId="77777777" w:rsidR="00883DBC" w:rsidRDefault="00FC104F" w:rsidP="00883DBC">
      <w:pPr>
        <w:spacing w:after="240" w:line="230" w:lineRule="atLeast"/>
        <w:jc w:val="both"/>
        <w:rPr>
          <w:rFonts w:ascii="Arial" w:eastAsia="MS Mincho" w:hAnsi="Arial"/>
          <w:sz w:val="20"/>
          <w:szCs w:val="20"/>
          <w:lang w:val="en-GB" w:eastAsia="ja-JP"/>
        </w:rPr>
      </w:pPr>
      <w:r w:rsidRPr="00CD1D79">
        <w:rPr>
          <w:rFonts w:ascii="Arial" w:eastAsia="MS Mincho" w:hAnsi="Arial"/>
          <w:sz w:val="20"/>
          <w:szCs w:val="20"/>
          <w:lang w:val="en-GB" w:eastAsia="ja-JP"/>
        </w:rPr>
        <w:t>Chang</w:t>
      </w:r>
      <w:r>
        <w:rPr>
          <w:rFonts w:ascii="Arial" w:eastAsia="MS Mincho" w:hAnsi="Arial"/>
          <w:sz w:val="20"/>
          <w:szCs w:val="20"/>
          <w:lang w:val="en-GB" w:eastAsia="ja-JP"/>
        </w:rPr>
        <w:t>es to this document</w:t>
      </w:r>
      <w:r w:rsidRPr="00CD1D79">
        <w:rPr>
          <w:rFonts w:ascii="Arial" w:eastAsia="MS Mincho" w:hAnsi="Arial"/>
          <w:sz w:val="20"/>
          <w:szCs w:val="20"/>
          <w:lang w:val="en-GB" w:eastAsia="ja-JP"/>
        </w:rPr>
        <w:t xml:space="preserve"> are coordinated by the IHO S-121 Project Team (S-121PT) which is a subsidiary group of the S-100 Working Group (S-100WG). New editions will be made available via the IHO web site.</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843"/>
        <w:gridCol w:w="1430"/>
        <w:gridCol w:w="3956"/>
      </w:tblGrid>
      <w:tr w:rsidR="00FC104F" w:rsidRPr="00411FA1" w14:paraId="2B54D234" w14:textId="77777777" w:rsidTr="007600B1">
        <w:tc>
          <w:tcPr>
            <w:tcW w:w="1701" w:type="dxa"/>
          </w:tcPr>
          <w:p w14:paraId="1E697B9D" w14:textId="77777777" w:rsidR="00FC104F" w:rsidRPr="005760F3" w:rsidRDefault="00FC104F" w:rsidP="007600B1">
            <w:pPr>
              <w:spacing w:before="120" w:after="120"/>
              <w:jc w:val="center"/>
              <w:rPr>
                <w:rFonts w:ascii="Arial" w:hAnsi="Arial" w:cs="Arial"/>
                <w:b/>
                <w:sz w:val="20"/>
                <w:szCs w:val="20"/>
              </w:rPr>
            </w:pPr>
            <w:r w:rsidRPr="005760F3">
              <w:rPr>
                <w:rFonts w:ascii="Arial" w:hAnsi="Arial" w:cs="Arial"/>
                <w:b/>
                <w:sz w:val="20"/>
                <w:szCs w:val="20"/>
              </w:rPr>
              <w:t>Edition Number</w:t>
            </w:r>
          </w:p>
        </w:tc>
        <w:tc>
          <w:tcPr>
            <w:tcW w:w="1843" w:type="dxa"/>
          </w:tcPr>
          <w:p w14:paraId="4FB7FAE5" w14:textId="77777777" w:rsidR="00FC104F" w:rsidRPr="005760F3" w:rsidRDefault="00FC104F" w:rsidP="007600B1">
            <w:pPr>
              <w:spacing w:before="120" w:after="120"/>
              <w:ind w:left="-1" w:firstLine="1"/>
              <w:jc w:val="center"/>
              <w:rPr>
                <w:rFonts w:ascii="Arial" w:hAnsi="Arial" w:cs="Arial"/>
                <w:b/>
                <w:sz w:val="20"/>
                <w:szCs w:val="20"/>
              </w:rPr>
            </w:pPr>
            <w:r w:rsidRPr="005760F3">
              <w:rPr>
                <w:rFonts w:ascii="Arial" w:hAnsi="Arial" w:cs="Arial"/>
                <w:b/>
                <w:sz w:val="20"/>
                <w:szCs w:val="20"/>
              </w:rPr>
              <w:t>Date</w:t>
            </w:r>
          </w:p>
        </w:tc>
        <w:tc>
          <w:tcPr>
            <w:tcW w:w="1430" w:type="dxa"/>
          </w:tcPr>
          <w:p w14:paraId="6020FA42" w14:textId="77777777" w:rsidR="00FC104F" w:rsidRPr="005760F3" w:rsidRDefault="00FC104F" w:rsidP="007600B1">
            <w:pPr>
              <w:spacing w:before="120" w:after="120"/>
              <w:ind w:firstLine="21"/>
              <w:jc w:val="center"/>
              <w:rPr>
                <w:rFonts w:ascii="Arial" w:hAnsi="Arial" w:cs="Arial"/>
                <w:b/>
                <w:sz w:val="20"/>
                <w:szCs w:val="20"/>
              </w:rPr>
            </w:pPr>
            <w:r w:rsidRPr="005760F3">
              <w:rPr>
                <w:rFonts w:ascii="Arial" w:hAnsi="Arial" w:cs="Arial"/>
                <w:b/>
                <w:sz w:val="20"/>
                <w:szCs w:val="20"/>
              </w:rPr>
              <w:t>Author</w:t>
            </w:r>
          </w:p>
        </w:tc>
        <w:tc>
          <w:tcPr>
            <w:tcW w:w="3956" w:type="dxa"/>
          </w:tcPr>
          <w:p w14:paraId="6C2D925C" w14:textId="77777777" w:rsidR="00FC104F" w:rsidRPr="005760F3" w:rsidRDefault="00FC104F" w:rsidP="007600B1">
            <w:pPr>
              <w:spacing w:before="120" w:after="120"/>
              <w:ind w:left="44" w:firstLine="43"/>
              <w:jc w:val="center"/>
              <w:rPr>
                <w:rFonts w:ascii="Arial" w:hAnsi="Arial" w:cs="Arial"/>
                <w:b/>
                <w:sz w:val="20"/>
                <w:szCs w:val="20"/>
              </w:rPr>
            </w:pPr>
            <w:r w:rsidRPr="005760F3">
              <w:rPr>
                <w:rFonts w:ascii="Arial" w:hAnsi="Arial" w:cs="Arial"/>
                <w:b/>
                <w:sz w:val="20"/>
                <w:szCs w:val="20"/>
              </w:rPr>
              <w:t>Purpose</w:t>
            </w:r>
          </w:p>
        </w:tc>
      </w:tr>
      <w:tr w:rsidR="00883DBC" w:rsidRPr="00411FA1" w14:paraId="5D7668E8" w14:textId="77777777" w:rsidTr="007600B1">
        <w:tc>
          <w:tcPr>
            <w:tcW w:w="1701" w:type="dxa"/>
          </w:tcPr>
          <w:p w14:paraId="7010D540" w14:textId="3D21741B" w:rsidR="00883DBC" w:rsidRPr="00CD1D79" w:rsidRDefault="00883DBC" w:rsidP="00883DBC">
            <w:pPr>
              <w:spacing w:before="120" w:after="120"/>
              <w:rPr>
                <w:rFonts w:ascii="Arial" w:hAnsi="Arial" w:cs="Arial"/>
                <w:sz w:val="22"/>
                <w:szCs w:val="22"/>
              </w:rPr>
            </w:pPr>
            <w:r w:rsidRPr="00492009">
              <w:rPr>
                <w:rFonts w:ascii="Arial" w:hAnsi="Arial" w:cs="Arial"/>
                <w:sz w:val="20"/>
                <w:szCs w:val="20"/>
              </w:rPr>
              <w:t>Edition 1.0.0</w:t>
            </w:r>
          </w:p>
        </w:tc>
        <w:tc>
          <w:tcPr>
            <w:tcW w:w="1843" w:type="dxa"/>
          </w:tcPr>
          <w:p w14:paraId="50D1F993" w14:textId="47700DD8" w:rsidR="00883DBC" w:rsidRPr="00CD1D79" w:rsidRDefault="00883DBC" w:rsidP="00883DBC">
            <w:pPr>
              <w:spacing w:before="120" w:after="120"/>
              <w:ind w:left="-1" w:firstLine="1"/>
              <w:rPr>
                <w:rFonts w:ascii="Arial" w:hAnsi="Arial" w:cs="Arial"/>
                <w:sz w:val="22"/>
                <w:szCs w:val="22"/>
              </w:rPr>
            </w:pPr>
            <w:r w:rsidRPr="00492009">
              <w:rPr>
                <w:rFonts w:ascii="Arial" w:hAnsi="Arial" w:cs="Arial"/>
                <w:sz w:val="20"/>
                <w:szCs w:val="20"/>
              </w:rPr>
              <w:t>April 2018</w:t>
            </w:r>
          </w:p>
        </w:tc>
        <w:tc>
          <w:tcPr>
            <w:tcW w:w="1430" w:type="dxa"/>
          </w:tcPr>
          <w:p w14:paraId="226069E0" w14:textId="30CFEFBC" w:rsidR="00883DBC" w:rsidRPr="00CD1D79" w:rsidRDefault="00883DBC" w:rsidP="00883DBC">
            <w:pPr>
              <w:spacing w:before="120" w:after="120"/>
              <w:ind w:firstLine="21"/>
              <w:rPr>
                <w:rFonts w:ascii="Arial" w:hAnsi="Arial" w:cs="Arial"/>
                <w:sz w:val="22"/>
                <w:szCs w:val="22"/>
              </w:rPr>
            </w:pPr>
            <w:r w:rsidRPr="00492009">
              <w:rPr>
                <w:rFonts w:ascii="Arial" w:hAnsi="Arial" w:cs="Arial"/>
                <w:sz w:val="20"/>
                <w:szCs w:val="20"/>
              </w:rPr>
              <w:t>S-121PT</w:t>
            </w:r>
          </w:p>
        </w:tc>
        <w:tc>
          <w:tcPr>
            <w:tcW w:w="3956" w:type="dxa"/>
          </w:tcPr>
          <w:p w14:paraId="67CA784F" w14:textId="342CD817" w:rsidR="00883DBC" w:rsidRPr="00CD1D79" w:rsidRDefault="00883DBC" w:rsidP="00883DBC">
            <w:pPr>
              <w:spacing w:before="120" w:after="120"/>
              <w:ind w:left="44" w:firstLine="43"/>
              <w:rPr>
                <w:rFonts w:ascii="Arial" w:hAnsi="Arial" w:cs="Arial"/>
                <w:sz w:val="22"/>
                <w:szCs w:val="22"/>
              </w:rPr>
            </w:pPr>
            <w:r w:rsidRPr="00492009">
              <w:rPr>
                <w:rFonts w:ascii="Arial" w:hAnsi="Arial" w:cs="Arial"/>
                <w:sz w:val="20"/>
                <w:szCs w:val="20"/>
              </w:rPr>
              <w:t xml:space="preserve">Approved by HSSC 10 under the new review cycle for testing. (Reference; HSSC10/16) </w:t>
            </w:r>
          </w:p>
        </w:tc>
      </w:tr>
      <w:tr w:rsidR="00883DBC" w:rsidRPr="00411FA1" w14:paraId="457F5C58" w14:textId="77777777" w:rsidTr="007600B1">
        <w:tc>
          <w:tcPr>
            <w:tcW w:w="1701" w:type="dxa"/>
          </w:tcPr>
          <w:p w14:paraId="22A36FF0" w14:textId="604DE16B" w:rsidR="00883DBC" w:rsidRPr="005760F3" w:rsidRDefault="00883DBC" w:rsidP="00883DBC">
            <w:pPr>
              <w:spacing w:before="120" w:after="120"/>
              <w:rPr>
                <w:rFonts w:ascii="Arial" w:hAnsi="Arial" w:cs="Arial"/>
                <w:sz w:val="20"/>
                <w:szCs w:val="20"/>
              </w:rPr>
            </w:pPr>
            <w:r w:rsidRPr="00492009">
              <w:rPr>
                <w:rFonts w:ascii="Arial" w:hAnsi="Arial" w:cs="Arial"/>
                <w:sz w:val="20"/>
                <w:szCs w:val="20"/>
              </w:rPr>
              <w:t>Edition 1.</w:t>
            </w:r>
            <w:r>
              <w:rPr>
                <w:rFonts w:ascii="Arial" w:hAnsi="Arial" w:cs="Arial"/>
                <w:sz w:val="20"/>
                <w:szCs w:val="20"/>
              </w:rPr>
              <w:t>0</w:t>
            </w:r>
            <w:r w:rsidRPr="00492009">
              <w:rPr>
                <w:rFonts w:ascii="Arial" w:hAnsi="Arial" w:cs="Arial"/>
                <w:sz w:val="20"/>
                <w:szCs w:val="20"/>
              </w:rPr>
              <w:t>.</w:t>
            </w:r>
            <w:r>
              <w:rPr>
                <w:rFonts w:ascii="Arial" w:hAnsi="Arial" w:cs="Arial"/>
                <w:sz w:val="20"/>
                <w:szCs w:val="20"/>
              </w:rPr>
              <w:t>1</w:t>
            </w:r>
          </w:p>
        </w:tc>
        <w:tc>
          <w:tcPr>
            <w:tcW w:w="1843" w:type="dxa"/>
          </w:tcPr>
          <w:p w14:paraId="730A13FD" w14:textId="26CDB331" w:rsidR="00883DBC" w:rsidRPr="005760F3" w:rsidRDefault="00883DBC" w:rsidP="00883DBC">
            <w:pPr>
              <w:spacing w:before="120" w:after="120"/>
              <w:ind w:left="-1" w:firstLine="1"/>
              <w:rPr>
                <w:rFonts w:ascii="Arial" w:hAnsi="Arial" w:cs="Arial"/>
                <w:sz w:val="20"/>
                <w:szCs w:val="20"/>
              </w:rPr>
            </w:pPr>
            <w:r w:rsidRPr="00492009">
              <w:rPr>
                <w:rFonts w:ascii="Arial" w:hAnsi="Arial" w:cs="Arial"/>
                <w:sz w:val="20"/>
                <w:szCs w:val="20"/>
              </w:rPr>
              <w:t>January 2019</w:t>
            </w:r>
          </w:p>
        </w:tc>
        <w:tc>
          <w:tcPr>
            <w:tcW w:w="1430" w:type="dxa"/>
          </w:tcPr>
          <w:p w14:paraId="64ADCDE3" w14:textId="3C60392A" w:rsidR="00883DBC" w:rsidRPr="005760F3" w:rsidRDefault="00883DBC" w:rsidP="00883DBC">
            <w:pPr>
              <w:spacing w:before="120" w:after="120"/>
              <w:ind w:firstLine="21"/>
              <w:rPr>
                <w:rFonts w:ascii="Arial" w:hAnsi="Arial" w:cs="Arial"/>
                <w:sz w:val="20"/>
                <w:szCs w:val="20"/>
              </w:rPr>
            </w:pPr>
            <w:r>
              <w:rPr>
                <w:rFonts w:ascii="Arial" w:hAnsi="Arial" w:cs="Arial"/>
                <w:sz w:val="20"/>
                <w:szCs w:val="20"/>
              </w:rPr>
              <w:t>S-121PT</w:t>
            </w:r>
          </w:p>
        </w:tc>
        <w:tc>
          <w:tcPr>
            <w:tcW w:w="3956" w:type="dxa"/>
          </w:tcPr>
          <w:p w14:paraId="7AC07CC4" w14:textId="527DDC58" w:rsidR="00883DBC" w:rsidRPr="005760F3" w:rsidRDefault="00883DBC" w:rsidP="00883DBC">
            <w:pPr>
              <w:spacing w:before="120" w:after="120"/>
              <w:ind w:left="44" w:firstLine="43"/>
              <w:rPr>
                <w:rFonts w:ascii="Arial" w:hAnsi="Arial" w:cs="Arial"/>
                <w:sz w:val="20"/>
                <w:szCs w:val="20"/>
              </w:rPr>
            </w:pPr>
            <w:r>
              <w:rPr>
                <w:rFonts w:ascii="Arial" w:hAnsi="Arial" w:cs="Arial"/>
                <w:sz w:val="20"/>
                <w:szCs w:val="20"/>
              </w:rPr>
              <w:t>Major revision based on testing to and feedback from UN DOALOS to address text encoding for deposit with the UN. Reviewed and accepted as suited to purpose by UN DOALOS December 2018.</w:t>
            </w:r>
          </w:p>
        </w:tc>
      </w:tr>
      <w:tr w:rsidR="00FC104F" w:rsidRPr="00411FA1" w14:paraId="137C3EFA" w14:textId="77777777" w:rsidTr="007600B1">
        <w:tc>
          <w:tcPr>
            <w:tcW w:w="1701" w:type="dxa"/>
          </w:tcPr>
          <w:p w14:paraId="4360EA23" w14:textId="7383565E" w:rsidR="00FC104F" w:rsidRPr="005760F3" w:rsidRDefault="00FC104F" w:rsidP="007600B1">
            <w:pPr>
              <w:spacing w:before="120" w:after="120"/>
              <w:rPr>
                <w:rFonts w:ascii="Arial" w:hAnsi="Arial" w:cs="Arial"/>
                <w:sz w:val="20"/>
                <w:szCs w:val="20"/>
              </w:rPr>
            </w:pPr>
            <w:r w:rsidRPr="00492009">
              <w:rPr>
                <w:rFonts w:ascii="Arial" w:hAnsi="Arial" w:cs="Arial"/>
                <w:sz w:val="20"/>
                <w:szCs w:val="20"/>
              </w:rPr>
              <w:t>Edition 1.</w:t>
            </w:r>
            <w:r w:rsidR="0059425F">
              <w:rPr>
                <w:rFonts w:ascii="Arial" w:hAnsi="Arial" w:cs="Arial"/>
                <w:sz w:val="20"/>
                <w:szCs w:val="20"/>
              </w:rPr>
              <w:t>0</w:t>
            </w:r>
            <w:r w:rsidRPr="00492009">
              <w:rPr>
                <w:rFonts w:ascii="Arial" w:hAnsi="Arial" w:cs="Arial"/>
                <w:sz w:val="20"/>
                <w:szCs w:val="20"/>
              </w:rPr>
              <w:t>.0</w:t>
            </w:r>
          </w:p>
        </w:tc>
        <w:tc>
          <w:tcPr>
            <w:tcW w:w="1843" w:type="dxa"/>
          </w:tcPr>
          <w:p w14:paraId="78031FF2" w14:textId="2690A839" w:rsidR="00FC104F" w:rsidRPr="005760F3" w:rsidRDefault="00883DBC" w:rsidP="007600B1">
            <w:pPr>
              <w:spacing w:before="120" w:after="120"/>
              <w:ind w:left="-1" w:firstLine="1"/>
              <w:rPr>
                <w:rFonts w:ascii="Arial" w:hAnsi="Arial" w:cs="Arial"/>
                <w:sz w:val="20"/>
                <w:szCs w:val="20"/>
              </w:rPr>
            </w:pPr>
            <w:r>
              <w:rPr>
                <w:rFonts w:ascii="Arial" w:hAnsi="Arial" w:cs="Arial"/>
                <w:sz w:val="20"/>
                <w:szCs w:val="20"/>
              </w:rPr>
              <w:t>February</w:t>
            </w:r>
            <w:r w:rsidR="00FC104F" w:rsidRPr="00492009">
              <w:rPr>
                <w:rFonts w:ascii="Arial" w:hAnsi="Arial" w:cs="Arial"/>
                <w:sz w:val="20"/>
                <w:szCs w:val="20"/>
              </w:rPr>
              <w:t xml:space="preserve"> 2019</w:t>
            </w:r>
          </w:p>
        </w:tc>
        <w:tc>
          <w:tcPr>
            <w:tcW w:w="1430" w:type="dxa"/>
          </w:tcPr>
          <w:p w14:paraId="2AED81F3" w14:textId="77777777" w:rsidR="00FC104F" w:rsidRPr="005760F3" w:rsidRDefault="00FC104F" w:rsidP="007600B1">
            <w:pPr>
              <w:spacing w:before="120" w:after="120"/>
              <w:ind w:firstLine="21"/>
              <w:rPr>
                <w:rFonts w:ascii="Arial" w:hAnsi="Arial" w:cs="Arial"/>
                <w:sz w:val="20"/>
                <w:szCs w:val="20"/>
              </w:rPr>
            </w:pPr>
            <w:r w:rsidRPr="00492009">
              <w:rPr>
                <w:rFonts w:ascii="Arial" w:hAnsi="Arial" w:cs="Arial"/>
                <w:sz w:val="20"/>
                <w:szCs w:val="20"/>
              </w:rPr>
              <w:t>IHO Sec</w:t>
            </w:r>
          </w:p>
        </w:tc>
        <w:tc>
          <w:tcPr>
            <w:tcW w:w="3956" w:type="dxa"/>
          </w:tcPr>
          <w:p w14:paraId="749F047E" w14:textId="77777777" w:rsidR="00FC104F" w:rsidRPr="005760F3" w:rsidRDefault="00FC104F" w:rsidP="007600B1">
            <w:pPr>
              <w:spacing w:before="120" w:after="120"/>
              <w:ind w:left="44" w:firstLine="43"/>
              <w:rPr>
                <w:rFonts w:ascii="Arial" w:hAnsi="Arial" w:cs="Arial"/>
                <w:sz w:val="20"/>
                <w:szCs w:val="20"/>
              </w:rPr>
            </w:pPr>
            <w:r w:rsidRPr="00492009">
              <w:rPr>
                <w:rFonts w:ascii="Arial" w:hAnsi="Arial" w:cs="Arial"/>
                <w:sz w:val="20"/>
                <w:szCs w:val="20"/>
              </w:rPr>
              <w:t>Revised format and structure.</w:t>
            </w:r>
          </w:p>
        </w:tc>
      </w:tr>
      <w:tr w:rsidR="00786E25" w:rsidRPr="00411FA1" w14:paraId="306EAB2F" w14:textId="77777777" w:rsidTr="00786E25">
        <w:trPr>
          <w:ins w:id="21" w:author="C. D. O'Brien" w:date="2019-07-11T20:30:00Z"/>
        </w:trPr>
        <w:tc>
          <w:tcPr>
            <w:tcW w:w="1701" w:type="dxa"/>
          </w:tcPr>
          <w:p w14:paraId="1704C75A" w14:textId="77777777" w:rsidR="00786E25" w:rsidRPr="00492009" w:rsidRDefault="00786E25" w:rsidP="00EF353C">
            <w:pPr>
              <w:spacing w:before="120" w:after="120"/>
              <w:rPr>
                <w:ins w:id="22" w:author="C. D. O'Brien" w:date="2019-07-11T20:30:00Z"/>
                <w:rFonts w:ascii="Arial" w:hAnsi="Arial" w:cs="Arial"/>
                <w:sz w:val="20"/>
                <w:szCs w:val="20"/>
              </w:rPr>
            </w:pPr>
            <w:ins w:id="23" w:author="C. D. O'Brien" w:date="2019-07-11T20:30:00Z">
              <w:r>
                <w:rPr>
                  <w:rFonts w:ascii="Arial" w:hAnsi="Arial" w:cs="Arial"/>
                  <w:sz w:val="20"/>
                  <w:szCs w:val="20"/>
                </w:rPr>
                <w:t xml:space="preserve">Proposed revision </w:t>
              </w:r>
              <w:r>
                <w:rPr>
                  <w:rFonts w:ascii="Arial" w:hAnsi="Arial" w:cs="Arial"/>
                  <w:sz w:val="20"/>
                  <w:szCs w:val="20"/>
                </w:rPr>
                <w:br/>
                <w:t>Edition 1.0.0</w:t>
              </w:r>
            </w:ins>
          </w:p>
        </w:tc>
        <w:tc>
          <w:tcPr>
            <w:tcW w:w="1843" w:type="dxa"/>
          </w:tcPr>
          <w:p w14:paraId="2D6083F0" w14:textId="77777777" w:rsidR="00786E25" w:rsidRDefault="00786E25" w:rsidP="00EF353C">
            <w:pPr>
              <w:spacing w:before="120" w:after="120"/>
              <w:ind w:left="-1" w:firstLine="1"/>
              <w:rPr>
                <w:ins w:id="24" w:author="C. D. O'Brien" w:date="2019-07-11T20:30:00Z"/>
                <w:rFonts w:ascii="Arial" w:hAnsi="Arial" w:cs="Arial"/>
                <w:sz w:val="20"/>
                <w:szCs w:val="20"/>
              </w:rPr>
            </w:pPr>
            <w:ins w:id="25" w:author="C. D. O'Brien" w:date="2019-07-11T20:30:00Z">
              <w:r>
                <w:rPr>
                  <w:rFonts w:ascii="Arial" w:hAnsi="Arial" w:cs="Arial"/>
                  <w:sz w:val="20"/>
                  <w:szCs w:val="20"/>
                </w:rPr>
                <w:t>Jul 2019</w:t>
              </w:r>
            </w:ins>
          </w:p>
        </w:tc>
        <w:tc>
          <w:tcPr>
            <w:tcW w:w="1430" w:type="dxa"/>
          </w:tcPr>
          <w:p w14:paraId="6AB26986" w14:textId="77777777" w:rsidR="00786E25" w:rsidRPr="00492009" w:rsidRDefault="00786E25" w:rsidP="00EF353C">
            <w:pPr>
              <w:spacing w:before="120" w:after="120"/>
              <w:ind w:firstLine="21"/>
              <w:rPr>
                <w:ins w:id="26" w:author="C. D. O'Brien" w:date="2019-07-11T20:30:00Z"/>
                <w:rFonts w:ascii="Arial" w:hAnsi="Arial" w:cs="Arial"/>
                <w:sz w:val="20"/>
                <w:szCs w:val="20"/>
              </w:rPr>
            </w:pPr>
            <w:ins w:id="27" w:author="C. D. O'Brien" w:date="2019-07-11T20:30:00Z">
              <w:r>
                <w:rPr>
                  <w:rFonts w:ascii="Arial" w:hAnsi="Arial" w:cs="Arial"/>
                  <w:sz w:val="20"/>
                  <w:szCs w:val="20"/>
                </w:rPr>
                <w:t>S-121PT</w:t>
              </w:r>
            </w:ins>
          </w:p>
        </w:tc>
        <w:tc>
          <w:tcPr>
            <w:tcW w:w="3956" w:type="dxa"/>
          </w:tcPr>
          <w:p w14:paraId="598723A1" w14:textId="77777777" w:rsidR="00786E25" w:rsidRPr="00492009" w:rsidRDefault="00786E25" w:rsidP="00EF353C">
            <w:pPr>
              <w:spacing w:before="120" w:after="120"/>
              <w:ind w:left="44" w:firstLine="43"/>
              <w:rPr>
                <w:ins w:id="28" w:author="C. D. O'Brien" w:date="2019-07-11T20:30:00Z"/>
                <w:rFonts w:ascii="Arial" w:hAnsi="Arial" w:cs="Arial"/>
                <w:sz w:val="20"/>
                <w:szCs w:val="20"/>
              </w:rPr>
            </w:pPr>
            <w:ins w:id="29" w:author="C. D. O'Brien" w:date="2019-07-11T20:30:00Z">
              <w:r>
                <w:rPr>
                  <w:rFonts w:ascii="Arial" w:hAnsi="Arial" w:cs="Arial"/>
                  <w:sz w:val="20"/>
                  <w:szCs w:val="20"/>
                </w:rPr>
                <w:t>Proposed revision as per comments</w:t>
              </w:r>
            </w:ins>
          </w:p>
        </w:tc>
      </w:tr>
    </w:tbl>
    <w:p w14:paraId="7FED5FA6" w14:textId="77777777" w:rsidR="00E633C9" w:rsidRPr="00E633C9" w:rsidRDefault="00E633C9" w:rsidP="00E633C9"/>
    <w:p w14:paraId="2191D4C5" w14:textId="77777777" w:rsidR="00FC104F" w:rsidRPr="000B0B92" w:rsidRDefault="00FC104F" w:rsidP="00883DBC">
      <w:pPr>
        <w:pStyle w:val="AbstractandIntro"/>
        <w:keepNext w:val="0"/>
        <w:ind w:left="91"/>
      </w:pPr>
      <w:bookmarkStart w:id="30" w:name="_Toc1558918"/>
      <w:r>
        <w:t>Overview</w:t>
      </w:r>
      <w:bookmarkEnd w:id="30"/>
    </w:p>
    <w:p w14:paraId="612D2C3A" w14:textId="10188B8D" w:rsidR="007B47C7" w:rsidRPr="000B0B92" w:rsidRDefault="007B47C7" w:rsidP="007B47C7">
      <w:pPr>
        <w:pStyle w:val="BodyText"/>
      </w:pPr>
      <w:r w:rsidRPr="000B0B92">
        <w:rPr>
          <w:color w:val="000000" w:themeColor="text1"/>
        </w:rPr>
        <w:t xml:space="preserve">The S-121 Maritime Limits and Boundaries Product Specification </w:t>
      </w:r>
      <w:proofErr w:type="gramStart"/>
      <w:r w:rsidRPr="000B0B92">
        <w:rPr>
          <w:color w:val="000000" w:themeColor="text1"/>
        </w:rPr>
        <w:t>defines</w:t>
      </w:r>
      <w:proofErr w:type="gramEnd"/>
      <w:r w:rsidRPr="000B0B92">
        <w:rPr>
          <w:color w:val="000000" w:themeColor="text1"/>
        </w:rPr>
        <w:t xml:space="preserve"> the structure and relationships of data elements that are used to describe Maritime Limits and Boundaries. This document, the Encoding describes the interfaces through which external processes and users can access MLB data. </w:t>
      </w:r>
      <w:del w:id="31" w:author="C. D. O'Brien" w:date="2019-07-17T14:18:00Z">
        <w:r w:rsidRPr="000B0B92" w:rsidDel="00D308FB">
          <w:rPr>
            <w:color w:val="000000" w:themeColor="text1"/>
          </w:rPr>
          <w:delText xml:space="preserve">The S-121 Product Specification defines several use cases. This document refines those use cases and describes the interfaces required to support each use case. Each use case is different and there are also differences between several sub use cases. </w:delText>
        </w:r>
      </w:del>
      <w:r w:rsidRPr="000B0B92">
        <w:rPr>
          <w:color w:val="000000" w:themeColor="text1"/>
        </w:rPr>
        <w:t xml:space="preserve">For </w:t>
      </w:r>
      <w:del w:id="32" w:author="C. D. O'Brien" w:date="2019-07-17T14:18:00Z">
        <w:r w:rsidRPr="000B0B92" w:rsidDel="00D308FB">
          <w:rPr>
            <w:color w:val="000000" w:themeColor="text1"/>
          </w:rPr>
          <w:delText xml:space="preserve">many of </w:delText>
        </w:r>
      </w:del>
      <w:r w:rsidRPr="000B0B92">
        <w:rPr>
          <w:color w:val="000000" w:themeColor="text1"/>
        </w:rPr>
        <w:t xml:space="preserve">the </w:t>
      </w:r>
      <w:del w:id="33" w:author="C. D. O'Brien" w:date="2019-07-17T14:18:00Z">
        <w:r w:rsidRPr="000B0B92" w:rsidDel="00D308FB">
          <w:rPr>
            <w:color w:val="000000" w:themeColor="text1"/>
          </w:rPr>
          <w:delText xml:space="preserve">use cases existing standards </w:delText>
        </w:r>
        <w:r w:rsidR="00FA7733" w:rsidRPr="000B0B92" w:rsidDel="00D308FB">
          <w:rPr>
            <w:color w:val="000000" w:themeColor="text1"/>
          </w:rPr>
          <w:delText xml:space="preserve">defined </w:delText>
        </w:r>
        <w:r w:rsidRPr="000B0B92" w:rsidDel="00D308FB">
          <w:rPr>
            <w:color w:val="000000" w:themeColor="text1"/>
          </w:rPr>
          <w:delText xml:space="preserve">in ISO and OGC are sufficient. </w:delText>
        </w:r>
        <w:r w:rsidR="00951CF4" w:rsidRPr="000B0B92" w:rsidDel="00D308FB">
          <w:rPr>
            <w:color w:val="000000" w:themeColor="text1"/>
          </w:rPr>
          <w:delText xml:space="preserve">However for the specific use case </w:delText>
        </w:r>
        <w:r w:rsidR="00F769A3" w:rsidRPr="000B0B92" w:rsidDel="00D308FB">
          <w:rPr>
            <w:color w:val="000000" w:themeColor="text1"/>
          </w:rPr>
          <w:delText xml:space="preserve">(Use Case 2) </w:delText>
        </w:r>
        <w:r w:rsidR="00951CF4" w:rsidRPr="000B0B92" w:rsidDel="00D308FB">
          <w:rPr>
            <w:color w:val="000000" w:themeColor="text1"/>
          </w:rPr>
          <w:delText xml:space="preserve">of </w:delText>
        </w:r>
      </w:del>
      <w:r w:rsidR="00951CF4" w:rsidRPr="000B0B92">
        <w:rPr>
          <w:color w:val="000000" w:themeColor="text1"/>
        </w:rPr>
        <w:t xml:space="preserve">deposit with the United Nations under the </w:t>
      </w:r>
      <w:r w:rsidR="00951CF4" w:rsidRPr="000B0B92">
        <w:t xml:space="preserve">UN Convention on the Law of the Sea (UNCLOS) and the distribution in digital form of </w:t>
      </w:r>
      <w:del w:id="34" w:author="CDO'Brien" w:date="2019-08-22T08:28:00Z">
        <w:r w:rsidR="00951CF4" w:rsidRPr="000B0B92" w:rsidDel="000A3935">
          <w:delText>proclamations by nation states</w:delText>
        </w:r>
      </w:del>
      <w:ins w:id="35" w:author="CDO'Brien" w:date="2019-08-22T08:28:00Z">
        <w:r w:rsidR="000A3935">
          <w:t>Maritime Limits and Boundaries information</w:t>
        </w:r>
      </w:ins>
      <w:r w:rsidR="00F769A3" w:rsidRPr="000B0B92">
        <w:t>,</w:t>
      </w:r>
      <w:r w:rsidR="00951CF4" w:rsidRPr="000B0B92">
        <w:t xml:space="preserve"> a specialized human readable encoding is needed. This </w:t>
      </w:r>
      <w:r w:rsidR="00F769A3" w:rsidRPr="000B0B92">
        <w:t xml:space="preserve">explicit text </w:t>
      </w:r>
      <w:r w:rsidR="00951CF4" w:rsidRPr="000B0B92">
        <w:t xml:space="preserve">encoding is described in this document. This encoding format must not only be human readable, and simple enough to be read by all interested parties, it must also be parsable so that it can also be read back into a computer system. Whereas a Maritime Limits and Boundaries data base must be capable of supporting all of the structures and relationships defined in the S-121 </w:t>
      </w:r>
      <w:r w:rsidR="00E633C9">
        <w:t>Product Specification</w:t>
      </w:r>
      <w:r w:rsidR="00951CF4" w:rsidRPr="000B0B92">
        <w:t xml:space="preserve">, it is not necessary that all of these elements and relationships be presented in any particular encoding output or input. </w:t>
      </w:r>
      <w:del w:id="36" w:author="C. D. O'Brien" w:date="2019-07-17T14:19:00Z">
        <w:r w:rsidR="00951CF4" w:rsidRPr="000B0B92" w:rsidDel="00D308FB">
          <w:delText xml:space="preserve">Several of the encodings are deliberately limited to support only the elements and relations required for that use case. </w:delText>
        </w:r>
      </w:del>
      <w:r w:rsidR="00951CF4" w:rsidRPr="000B0B92">
        <w:t xml:space="preserve">The internal maintenance structure of the data does not need to be exposed. </w:t>
      </w:r>
      <w:r w:rsidR="00885931" w:rsidRPr="000B0B92">
        <w:t>In the case of deposit with the UN only those elements required to be deposited are included in the output format.</w:t>
      </w:r>
    </w:p>
    <w:p w14:paraId="53754D8C" w14:textId="77777777" w:rsidR="007B47C7" w:rsidRPr="000B0B92" w:rsidRDefault="007B47C7" w:rsidP="00845BFD">
      <w:pPr>
        <w:pStyle w:val="Body"/>
      </w:pPr>
    </w:p>
    <w:p w14:paraId="562CD21E" w14:textId="77777777" w:rsidR="007B47C7" w:rsidRPr="000B0B92" w:rsidRDefault="007B47C7" w:rsidP="00845BFD">
      <w:pPr>
        <w:pStyle w:val="Body"/>
        <w:sectPr w:rsidR="007B47C7" w:rsidRPr="000B0B92" w:rsidSect="00E633C9">
          <w:headerReference w:type="even" r:id="rId16"/>
          <w:headerReference w:type="default" r:id="rId17"/>
          <w:footerReference w:type="even" r:id="rId18"/>
          <w:footerReference w:type="default" r:id="rId19"/>
          <w:pgSz w:w="12240" w:h="15840"/>
          <w:pgMar w:top="1440" w:right="1440" w:bottom="1440" w:left="1440" w:header="720" w:footer="720" w:gutter="0"/>
          <w:pgNumType w:fmt="lowerRoman" w:start="1"/>
          <w:cols w:space="720"/>
          <w:titlePg/>
          <w:docGrid w:linePitch="326"/>
        </w:sectPr>
      </w:pPr>
    </w:p>
    <w:p w14:paraId="45DA87F8" w14:textId="77777777" w:rsidR="009773B7" w:rsidRPr="000B0B92" w:rsidRDefault="009773B7" w:rsidP="009773B7">
      <w:pPr>
        <w:pStyle w:val="TOCTitle"/>
      </w:pPr>
      <w:r w:rsidRPr="000B0B92">
        <w:lastRenderedPageBreak/>
        <w:t>TABLE OF CONTENTS</w:t>
      </w:r>
    </w:p>
    <w:p w14:paraId="6B9F1D18" w14:textId="77777777" w:rsidR="00B05772" w:rsidRPr="000B0B92" w:rsidRDefault="00B05772" w:rsidP="00122354">
      <w:pPr>
        <w:jc w:val="center"/>
      </w:pPr>
    </w:p>
    <w:p w14:paraId="1ED6556D" w14:textId="77777777" w:rsidR="00465242" w:rsidRDefault="00D429FB" w:rsidP="00465242">
      <w:pPr>
        <w:pStyle w:val="TOC1"/>
      </w:pPr>
      <w:r w:rsidRPr="000B0B92">
        <w:rPr>
          <w:caps/>
          <w:lang w:val="en-CA"/>
        </w:rPr>
        <w:tab/>
      </w:r>
      <w:r w:rsidR="00465242">
        <w:rPr>
          <w:caps/>
          <w:lang w:val="en-CA"/>
        </w:rPr>
        <w:fldChar w:fldCharType="begin"/>
      </w:r>
      <w:r w:rsidR="00465242">
        <w:rPr>
          <w:caps/>
          <w:lang w:val="en-CA"/>
        </w:rPr>
        <w:instrText xml:space="preserve"> TOC \o "1-3" \h \z \t "Appendix;1" </w:instrText>
      </w:r>
      <w:r w:rsidR="00465242">
        <w:rPr>
          <w:caps/>
          <w:lang w:val="en-CA"/>
        </w:rPr>
        <w:fldChar w:fldCharType="separate"/>
      </w:r>
    </w:p>
    <w:p w14:paraId="1F980593" w14:textId="78A48557" w:rsidR="00465242" w:rsidRDefault="00394292">
      <w:pPr>
        <w:pStyle w:val="TOC1"/>
        <w:rPr>
          <w:b w:val="0"/>
          <w:lang w:val="fr-FR" w:eastAsia="fr-FR"/>
        </w:rPr>
      </w:pPr>
      <w:hyperlink w:anchor="_Toc1558918" w:history="1">
        <w:r w:rsidR="00465242" w:rsidRPr="004F066C">
          <w:rPr>
            <w:rStyle w:val="Hyperlink"/>
          </w:rPr>
          <w:t>Overview</w:t>
        </w:r>
        <w:r w:rsidR="00465242">
          <w:rPr>
            <w:webHidden/>
          </w:rPr>
          <w:tab/>
        </w:r>
        <w:r w:rsidR="00530F91">
          <w:rPr>
            <w:webHidden/>
          </w:rPr>
          <w:tab/>
        </w:r>
        <w:r w:rsidR="00465242">
          <w:rPr>
            <w:webHidden/>
          </w:rPr>
          <w:fldChar w:fldCharType="begin"/>
        </w:r>
        <w:r w:rsidR="00465242">
          <w:rPr>
            <w:webHidden/>
          </w:rPr>
          <w:instrText xml:space="preserve"> PAGEREF _Toc1558918 \h </w:instrText>
        </w:r>
        <w:r w:rsidR="00465242">
          <w:rPr>
            <w:webHidden/>
          </w:rPr>
        </w:r>
        <w:r w:rsidR="00465242">
          <w:rPr>
            <w:webHidden/>
          </w:rPr>
          <w:fldChar w:fldCharType="separate"/>
        </w:r>
        <w:r w:rsidR="00465242">
          <w:rPr>
            <w:webHidden/>
          </w:rPr>
          <w:t>iii</w:t>
        </w:r>
        <w:r w:rsidR="00465242">
          <w:rPr>
            <w:webHidden/>
          </w:rPr>
          <w:fldChar w:fldCharType="end"/>
        </w:r>
      </w:hyperlink>
    </w:p>
    <w:p w14:paraId="261A9D1D" w14:textId="77777777" w:rsidR="00465242" w:rsidRDefault="00394292">
      <w:pPr>
        <w:pStyle w:val="TOC1"/>
        <w:rPr>
          <w:b w:val="0"/>
          <w:lang w:val="fr-FR" w:eastAsia="fr-FR"/>
        </w:rPr>
      </w:pPr>
      <w:hyperlink w:anchor="_Toc1558919" w:history="1">
        <w:r w:rsidR="00465242" w:rsidRPr="004F066C">
          <w:rPr>
            <w:rStyle w:val="Hyperlink"/>
            <w14:scene3d>
              <w14:camera w14:prst="orthographicFront"/>
              <w14:lightRig w14:rig="threePt" w14:dir="t">
                <w14:rot w14:lat="0" w14:lon="0" w14:rev="0"/>
              </w14:lightRig>
            </w14:scene3d>
          </w:rPr>
          <w:t>1</w:t>
        </w:r>
        <w:r w:rsidR="00465242">
          <w:rPr>
            <w:b w:val="0"/>
            <w:lang w:val="fr-FR" w:eastAsia="fr-FR"/>
          </w:rPr>
          <w:tab/>
        </w:r>
        <w:r w:rsidR="00465242" w:rsidRPr="004F066C">
          <w:rPr>
            <w:rStyle w:val="Hyperlink"/>
          </w:rPr>
          <w:t>Introduction</w:t>
        </w:r>
        <w:r w:rsidR="00465242">
          <w:rPr>
            <w:webHidden/>
          </w:rPr>
          <w:tab/>
        </w:r>
        <w:r w:rsidR="00465242">
          <w:rPr>
            <w:webHidden/>
          </w:rPr>
          <w:fldChar w:fldCharType="begin"/>
        </w:r>
        <w:r w:rsidR="00465242">
          <w:rPr>
            <w:webHidden/>
          </w:rPr>
          <w:instrText xml:space="preserve"> PAGEREF _Toc1558919 \h </w:instrText>
        </w:r>
        <w:r w:rsidR="00465242">
          <w:rPr>
            <w:webHidden/>
          </w:rPr>
        </w:r>
        <w:r w:rsidR="00465242">
          <w:rPr>
            <w:webHidden/>
          </w:rPr>
          <w:fldChar w:fldCharType="separate"/>
        </w:r>
        <w:r w:rsidR="00465242">
          <w:rPr>
            <w:webHidden/>
          </w:rPr>
          <w:t>1</w:t>
        </w:r>
        <w:r w:rsidR="00465242">
          <w:rPr>
            <w:webHidden/>
          </w:rPr>
          <w:fldChar w:fldCharType="end"/>
        </w:r>
      </w:hyperlink>
    </w:p>
    <w:p w14:paraId="660A2AAA" w14:textId="77777777" w:rsidR="00465242" w:rsidRDefault="00394292">
      <w:pPr>
        <w:pStyle w:val="TOC1"/>
        <w:rPr>
          <w:b w:val="0"/>
          <w:lang w:val="fr-FR" w:eastAsia="fr-FR"/>
        </w:rPr>
      </w:pPr>
      <w:hyperlink w:anchor="_Toc1558920" w:history="1">
        <w:r w:rsidR="00465242" w:rsidRPr="004F066C">
          <w:rPr>
            <w:rStyle w:val="Hyperlink"/>
            <w14:scene3d>
              <w14:camera w14:prst="orthographicFront"/>
              <w14:lightRig w14:rig="threePt" w14:dir="t">
                <w14:rot w14:lat="0" w14:lon="0" w14:rev="0"/>
              </w14:lightRig>
            </w14:scene3d>
          </w:rPr>
          <w:t>2</w:t>
        </w:r>
        <w:r w:rsidR="00465242">
          <w:rPr>
            <w:b w:val="0"/>
            <w:lang w:val="fr-FR" w:eastAsia="fr-FR"/>
          </w:rPr>
          <w:tab/>
        </w:r>
        <w:r w:rsidR="00465242" w:rsidRPr="004F066C">
          <w:rPr>
            <w:rStyle w:val="Hyperlink"/>
          </w:rPr>
          <w:t>Use Cases</w:t>
        </w:r>
        <w:r w:rsidR="00465242">
          <w:rPr>
            <w:webHidden/>
          </w:rPr>
          <w:tab/>
        </w:r>
        <w:r w:rsidR="00465242">
          <w:rPr>
            <w:webHidden/>
          </w:rPr>
          <w:fldChar w:fldCharType="begin"/>
        </w:r>
        <w:r w:rsidR="00465242">
          <w:rPr>
            <w:webHidden/>
          </w:rPr>
          <w:instrText xml:space="preserve"> PAGEREF _Toc1558920 \h </w:instrText>
        </w:r>
        <w:r w:rsidR="00465242">
          <w:rPr>
            <w:webHidden/>
          </w:rPr>
        </w:r>
        <w:r w:rsidR="00465242">
          <w:rPr>
            <w:webHidden/>
          </w:rPr>
          <w:fldChar w:fldCharType="separate"/>
        </w:r>
        <w:r w:rsidR="00465242">
          <w:rPr>
            <w:webHidden/>
          </w:rPr>
          <w:t>1</w:t>
        </w:r>
        <w:r w:rsidR="00465242">
          <w:rPr>
            <w:webHidden/>
          </w:rPr>
          <w:fldChar w:fldCharType="end"/>
        </w:r>
      </w:hyperlink>
    </w:p>
    <w:p w14:paraId="2F13A063" w14:textId="77777777" w:rsidR="00465242" w:rsidRDefault="00394292">
      <w:pPr>
        <w:pStyle w:val="TOC1"/>
        <w:rPr>
          <w:b w:val="0"/>
          <w:lang w:val="fr-FR" w:eastAsia="fr-FR"/>
        </w:rPr>
      </w:pPr>
      <w:hyperlink w:anchor="_Toc1558921" w:history="1">
        <w:r w:rsidR="00465242" w:rsidRPr="004F066C">
          <w:rPr>
            <w:rStyle w:val="Hyperlink"/>
            <w14:scene3d>
              <w14:camera w14:prst="orthographicFront"/>
              <w14:lightRig w14:rig="threePt" w14:dir="t">
                <w14:rot w14:lat="0" w14:lon="0" w14:rev="0"/>
              </w14:lightRig>
            </w14:scene3d>
          </w:rPr>
          <w:t>3</w:t>
        </w:r>
        <w:r w:rsidR="00465242">
          <w:rPr>
            <w:b w:val="0"/>
            <w:lang w:val="fr-FR" w:eastAsia="fr-FR"/>
          </w:rPr>
          <w:tab/>
        </w:r>
        <w:r w:rsidR="00465242" w:rsidRPr="004F066C">
          <w:rPr>
            <w:rStyle w:val="Hyperlink"/>
          </w:rPr>
          <w:t>Output Formats</w:t>
        </w:r>
        <w:r w:rsidR="00465242">
          <w:rPr>
            <w:webHidden/>
          </w:rPr>
          <w:tab/>
        </w:r>
        <w:r w:rsidR="00465242">
          <w:rPr>
            <w:webHidden/>
          </w:rPr>
          <w:fldChar w:fldCharType="begin"/>
        </w:r>
        <w:r w:rsidR="00465242">
          <w:rPr>
            <w:webHidden/>
          </w:rPr>
          <w:instrText xml:space="preserve"> PAGEREF _Toc1558921 \h </w:instrText>
        </w:r>
        <w:r w:rsidR="00465242">
          <w:rPr>
            <w:webHidden/>
          </w:rPr>
        </w:r>
        <w:r w:rsidR="00465242">
          <w:rPr>
            <w:webHidden/>
          </w:rPr>
          <w:fldChar w:fldCharType="separate"/>
        </w:r>
        <w:r w:rsidR="00465242">
          <w:rPr>
            <w:webHidden/>
          </w:rPr>
          <w:t>3</w:t>
        </w:r>
        <w:r w:rsidR="00465242">
          <w:rPr>
            <w:webHidden/>
          </w:rPr>
          <w:fldChar w:fldCharType="end"/>
        </w:r>
      </w:hyperlink>
    </w:p>
    <w:p w14:paraId="1EFCCDA2"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22" w:history="1">
        <w:r w:rsidR="00465242" w:rsidRPr="004F066C">
          <w:rPr>
            <w:rStyle w:val="Hyperlink"/>
            <w:noProof/>
          </w:rPr>
          <w:t>3.1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Use Case 1 Production Data Format</w:t>
        </w:r>
        <w:r w:rsidR="00465242">
          <w:rPr>
            <w:noProof/>
            <w:webHidden/>
          </w:rPr>
          <w:tab/>
        </w:r>
        <w:r w:rsidR="00465242">
          <w:rPr>
            <w:noProof/>
            <w:webHidden/>
          </w:rPr>
          <w:fldChar w:fldCharType="begin"/>
        </w:r>
        <w:r w:rsidR="00465242">
          <w:rPr>
            <w:noProof/>
            <w:webHidden/>
          </w:rPr>
          <w:instrText xml:space="preserve"> PAGEREF _Toc1558922 \h </w:instrText>
        </w:r>
        <w:r w:rsidR="00465242">
          <w:rPr>
            <w:noProof/>
            <w:webHidden/>
          </w:rPr>
        </w:r>
        <w:r w:rsidR="00465242">
          <w:rPr>
            <w:noProof/>
            <w:webHidden/>
          </w:rPr>
          <w:fldChar w:fldCharType="separate"/>
        </w:r>
        <w:r w:rsidR="00465242">
          <w:rPr>
            <w:noProof/>
            <w:webHidden/>
          </w:rPr>
          <w:t>3</w:t>
        </w:r>
        <w:r w:rsidR="00465242">
          <w:rPr>
            <w:noProof/>
            <w:webHidden/>
          </w:rPr>
          <w:fldChar w:fldCharType="end"/>
        </w:r>
      </w:hyperlink>
    </w:p>
    <w:p w14:paraId="63698742"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3" w:history="1">
        <w:r w:rsidR="00465242" w:rsidRPr="004F066C">
          <w:rPr>
            <w:rStyle w:val="Hyperlink"/>
            <w:noProof/>
          </w:rPr>
          <w:t>3.1.1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Extract</w:t>
        </w:r>
        <w:r w:rsidR="00465242">
          <w:rPr>
            <w:noProof/>
            <w:webHidden/>
          </w:rPr>
          <w:tab/>
        </w:r>
        <w:r w:rsidR="00465242">
          <w:rPr>
            <w:noProof/>
            <w:webHidden/>
          </w:rPr>
          <w:fldChar w:fldCharType="begin"/>
        </w:r>
        <w:r w:rsidR="00465242">
          <w:rPr>
            <w:noProof/>
            <w:webHidden/>
          </w:rPr>
          <w:instrText xml:space="preserve"> PAGEREF _Toc1558923 \h </w:instrText>
        </w:r>
        <w:r w:rsidR="00465242">
          <w:rPr>
            <w:noProof/>
            <w:webHidden/>
          </w:rPr>
        </w:r>
        <w:r w:rsidR="00465242">
          <w:rPr>
            <w:noProof/>
            <w:webHidden/>
          </w:rPr>
          <w:fldChar w:fldCharType="separate"/>
        </w:r>
        <w:r w:rsidR="00465242">
          <w:rPr>
            <w:noProof/>
            <w:webHidden/>
          </w:rPr>
          <w:t>3</w:t>
        </w:r>
        <w:r w:rsidR="00465242">
          <w:rPr>
            <w:noProof/>
            <w:webHidden/>
          </w:rPr>
          <w:fldChar w:fldCharType="end"/>
        </w:r>
      </w:hyperlink>
    </w:p>
    <w:p w14:paraId="6276CCC9"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4" w:history="1">
        <w:r w:rsidR="00465242" w:rsidRPr="004F066C">
          <w:rPr>
            <w:rStyle w:val="Hyperlink"/>
            <w:noProof/>
          </w:rPr>
          <w:t>3.1.2</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Layer</w:t>
        </w:r>
        <w:r w:rsidR="00465242">
          <w:rPr>
            <w:noProof/>
            <w:webHidden/>
          </w:rPr>
          <w:tab/>
        </w:r>
        <w:r w:rsidR="00465242">
          <w:rPr>
            <w:noProof/>
            <w:webHidden/>
          </w:rPr>
          <w:fldChar w:fldCharType="begin"/>
        </w:r>
        <w:r w:rsidR="00465242">
          <w:rPr>
            <w:noProof/>
            <w:webHidden/>
          </w:rPr>
          <w:instrText xml:space="preserve"> PAGEREF _Toc1558924 \h </w:instrText>
        </w:r>
        <w:r w:rsidR="00465242">
          <w:rPr>
            <w:noProof/>
            <w:webHidden/>
          </w:rPr>
        </w:r>
        <w:r w:rsidR="00465242">
          <w:rPr>
            <w:noProof/>
            <w:webHidden/>
          </w:rPr>
          <w:fldChar w:fldCharType="separate"/>
        </w:r>
        <w:r w:rsidR="00465242">
          <w:rPr>
            <w:noProof/>
            <w:webHidden/>
          </w:rPr>
          <w:t>4</w:t>
        </w:r>
        <w:r w:rsidR="00465242">
          <w:rPr>
            <w:noProof/>
            <w:webHidden/>
          </w:rPr>
          <w:fldChar w:fldCharType="end"/>
        </w:r>
      </w:hyperlink>
    </w:p>
    <w:p w14:paraId="029B24BF"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5" w:history="1">
        <w:r w:rsidR="00465242" w:rsidRPr="004F066C">
          <w:rPr>
            <w:rStyle w:val="Hyperlink"/>
            <w:noProof/>
          </w:rPr>
          <w:t>3.1.3</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System Dependant Exchange File</w:t>
        </w:r>
        <w:r w:rsidR="00465242">
          <w:rPr>
            <w:noProof/>
            <w:webHidden/>
          </w:rPr>
          <w:tab/>
        </w:r>
        <w:r w:rsidR="00465242">
          <w:rPr>
            <w:noProof/>
            <w:webHidden/>
          </w:rPr>
          <w:fldChar w:fldCharType="begin"/>
        </w:r>
        <w:r w:rsidR="00465242">
          <w:rPr>
            <w:noProof/>
            <w:webHidden/>
          </w:rPr>
          <w:instrText xml:space="preserve"> PAGEREF _Toc1558925 \h </w:instrText>
        </w:r>
        <w:r w:rsidR="00465242">
          <w:rPr>
            <w:noProof/>
            <w:webHidden/>
          </w:rPr>
        </w:r>
        <w:r w:rsidR="00465242">
          <w:rPr>
            <w:noProof/>
            <w:webHidden/>
          </w:rPr>
          <w:fldChar w:fldCharType="separate"/>
        </w:r>
        <w:r w:rsidR="00465242">
          <w:rPr>
            <w:noProof/>
            <w:webHidden/>
          </w:rPr>
          <w:t>4</w:t>
        </w:r>
        <w:r w:rsidR="00465242">
          <w:rPr>
            <w:noProof/>
            <w:webHidden/>
          </w:rPr>
          <w:fldChar w:fldCharType="end"/>
        </w:r>
      </w:hyperlink>
    </w:p>
    <w:p w14:paraId="14DD722E"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26" w:history="1">
        <w:r w:rsidR="00465242" w:rsidRPr="004F066C">
          <w:rPr>
            <w:rStyle w:val="Hyperlink"/>
            <w:noProof/>
          </w:rPr>
          <w:t>3.2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Use Case 2 Legal Declaration Data Format</w:t>
        </w:r>
        <w:r w:rsidR="00465242">
          <w:rPr>
            <w:noProof/>
            <w:webHidden/>
          </w:rPr>
          <w:tab/>
        </w:r>
        <w:r w:rsidR="00465242">
          <w:rPr>
            <w:noProof/>
            <w:webHidden/>
          </w:rPr>
          <w:fldChar w:fldCharType="begin"/>
        </w:r>
        <w:r w:rsidR="00465242">
          <w:rPr>
            <w:noProof/>
            <w:webHidden/>
          </w:rPr>
          <w:instrText xml:space="preserve"> PAGEREF _Toc1558926 \h </w:instrText>
        </w:r>
        <w:r w:rsidR="00465242">
          <w:rPr>
            <w:noProof/>
            <w:webHidden/>
          </w:rPr>
        </w:r>
        <w:r w:rsidR="00465242">
          <w:rPr>
            <w:noProof/>
            <w:webHidden/>
          </w:rPr>
          <w:fldChar w:fldCharType="separate"/>
        </w:r>
        <w:r w:rsidR="00465242">
          <w:rPr>
            <w:noProof/>
            <w:webHidden/>
          </w:rPr>
          <w:t>5</w:t>
        </w:r>
        <w:r w:rsidR="00465242">
          <w:rPr>
            <w:noProof/>
            <w:webHidden/>
          </w:rPr>
          <w:fldChar w:fldCharType="end"/>
        </w:r>
      </w:hyperlink>
    </w:p>
    <w:p w14:paraId="0E720A6F"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7" w:history="1">
        <w:r w:rsidR="00465242" w:rsidRPr="004F066C">
          <w:rPr>
            <w:rStyle w:val="Hyperlink"/>
            <w:noProof/>
          </w:rPr>
          <w:t>3.2.1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Explicit Textual Format for Deposit with UN/DOALOS</w:t>
        </w:r>
        <w:r w:rsidR="00465242">
          <w:rPr>
            <w:noProof/>
            <w:webHidden/>
          </w:rPr>
          <w:tab/>
        </w:r>
        <w:r w:rsidR="00465242">
          <w:rPr>
            <w:noProof/>
            <w:webHidden/>
          </w:rPr>
          <w:fldChar w:fldCharType="begin"/>
        </w:r>
        <w:r w:rsidR="00465242">
          <w:rPr>
            <w:noProof/>
            <w:webHidden/>
          </w:rPr>
          <w:instrText xml:space="preserve"> PAGEREF _Toc1558927 \h </w:instrText>
        </w:r>
        <w:r w:rsidR="00465242">
          <w:rPr>
            <w:noProof/>
            <w:webHidden/>
          </w:rPr>
        </w:r>
        <w:r w:rsidR="00465242">
          <w:rPr>
            <w:noProof/>
            <w:webHidden/>
          </w:rPr>
          <w:fldChar w:fldCharType="separate"/>
        </w:r>
        <w:r w:rsidR="00465242">
          <w:rPr>
            <w:noProof/>
            <w:webHidden/>
          </w:rPr>
          <w:t>5</w:t>
        </w:r>
        <w:r w:rsidR="00465242">
          <w:rPr>
            <w:noProof/>
            <w:webHidden/>
          </w:rPr>
          <w:fldChar w:fldCharType="end"/>
        </w:r>
      </w:hyperlink>
    </w:p>
    <w:p w14:paraId="480705E3"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8" w:history="1">
        <w:r w:rsidR="00465242" w:rsidRPr="004F066C">
          <w:rPr>
            <w:rStyle w:val="Hyperlink"/>
            <w:noProof/>
          </w:rPr>
          <w:t>3.2.2</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Explicit Textual Format for a Nation State Proclamation</w:t>
        </w:r>
        <w:r w:rsidR="00465242">
          <w:rPr>
            <w:noProof/>
            <w:webHidden/>
          </w:rPr>
          <w:tab/>
        </w:r>
        <w:r w:rsidR="00465242">
          <w:rPr>
            <w:noProof/>
            <w:webHidden/>
          </w:rPr>
          <w:fldChar w:fldCharType="begin"/>
        </w:r>
        <w:r w:rsidR="00465242">
          <w:rPr>
            <w:noProof/>
            <w:webHidden/>
          </w:rPr>
          <w:instrText xml:space="preserve"> PAGEREF _Toc1558928 \h </w:instrText>
        </w:r>
        <w:r w:rsidR="00465242">
          <w:rPr>
            <w:noProof/>
            <w:webHidden/>
          </w:rPr>
        </w:r>
        <w:r w:rsidR="00465242">
          <w:rPr>
            <w:noProof/>
            <w:webHidden/>
          </w:rPr>
          <w:fldChar w:fldCharType="separate"/>
        </w:r>
        <w:r w:rsidR="00465242">
          <w:rPr>
            <w:noProof/>
            <w:webHidden/>
          </w:rPr>
          <w:t>6</w:t>
        </w:r>
        <w:r w:rsidR="00465242">
          <w:rPr>
            <w:noProof/>
            <w:webHidden/>
          </w:rPr>
          <w:fldChar w:fldCharType="end"/>
        </w:r>
      </w:hyperlink>
    </w:p>
    <w:p w14:paraId="5079ACD5"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29" w:history="1">
        <w:r w:rsidR="00465242" w:rsidRPr="004F066C">
          <w:rPr>
            <w:rStyle w:val="Hyperlink"/>
            <w:noProof/>
          </w:rPr>
          <w:t>3.3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Use Case 3 General Public Release Data Format</w:t>
        </w:r>
        <w:r w:rsidR="00465242">
          <w:rPr>
            <w:noProof/>
            <w:webHidden/>
          </w:rPr>
          <w:tab/>
        </w:r>
        <w:r w:rsidR="00465242">
          <w:rPr>
            <w:noProof/>
            <w:webHidden/>
          </w:rPr>
          <w:fldChar w:fldCharType="begin"/>
        </w:r>
        <w:r w:rsidR="00465242">
          <w:rPr>
            <w:noProof/>
            <w:webHidden/>
          </w:rPr>
          <w:instrText xml:space="preserve"> PAGEREF _Toc1558929 \h </w:instrText>
        </w:r>
        <w:r w:rsidR="00465242">
          <w:rPr>
            <w:noProof/>
            <w:webHidden/>
          </w:rPr>
        </w:r>
        <w:r w:rsidR="00465242">
          <w:rPr>
            <w:noProof/>
            <w:webHidden/>
          </w:rPr>
          <w:fldChar w:fldCharType="separate"/>
        </w:r>
        <w:r w:rsidR="00465242">
          <w:rPr>
            <w:noProof/>
            <w:webHidden/>
          </w:rPr>
          <w:t>7</w:t>
        </w:r>
        <w:r w:rsidR="00465242">
          <w:rPr>
            <w:noProof/>
            <w:webHidden/>
          </w:rPr>
          <w:fldChar w:fldCharType="end"/>
        </w:r>
      </w:hyperlink>
    </w:p>
    <w:p w14:paraId="66E83946"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0" w:history="1">
        <w:r w:rsidR="00465242" w:rsidRPr="004F066C">
          <w:rPr>
            <w:rStyle w:val="Hyperlink"/>
            <w:noProof/>
          </w:rPr>
          <w:t>3.3.1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Support for Metadata</w:t>
        </w:r>
        <w:r w:rsidR="00465242">
          <w:rPr>
            <w:noProof/>
            <w:webHidden/>
          </w:rPr>
          <w:tab/>
        </w:r>
        <w:r w:rsidR="00465242">
          <w:rPr>
            <w:noProof/>
            <w:webHidden/>
          </w:rPr>
          <w:fldChar w:fldCharType="begin"/>
        </w:r>
        <w:r w:rsidR="00465242">
          <w:rPr>
            <w:noProof/>
            <w:webHidden/>
          </w:rPr>
          <w:instrText xml:space="preserve"> PAGEREF _Toc1558930 \h </w:instrText>
        </w:r>
        <w:r w:rsidR="00465242">
          <w:rPr>
            <w:noProof/>
            <w:webHidden/>
          </w:rPr>
        </w:r>
        <w:r w:rsidR="00465242">
          <w:rPr>
            <w:noProof/>
            <w:webHidden/>
          </w:rPr>
          <w:fldChar w:fldCharType="separate"/>
        </w:r>
        <w:r w:rsidR="00465242">
          <w:rPr>
            <w:noProof/>
            <w:webHidden/>
          </w:rPr>
          <w:t>7</w:t>
        </w:r>
        <w:r w:rsidR="00465242">
          <w:rPr>
            <w:noProof/>
            <w:webHidden/>
          </w:rPr>
          <w:fldChar w:fldCharType="end"/>
        </w:r>
      </w:hyperlink>
    </w:p>
    <w:p w14:paraId="75EA20B9" w14:textId="77777777" w:rsidR="00465242" w:rsidRDefault="00394292">
      <w:pPr>
        <w:pStyle w:val="TOC1"/>
        <w:rPr>
          <w:b w:val="0"/>
          <w:lang w:val="fr-FR" w:eastAsia="fr-FR"/>
        </w:rPr>
      </w:pPr>
      <w:hyperlink w:anchor="_Toc1558931" w:history="1">
        <w:r w:rsidR="00465242" w:rsidRPr="004F066C">
          <w:rPr>
            <w:rStyle w:val="Hyperlink"/>
            <w14:scene3d>
              <w14:camera w14:prst="orthographicFront"/>
              <w14:lightRig w14:rig="threePt" w14:dir="t">
                <w14:rot w14:lat="0" w14:lon="0" w14:rev="0"/>
              </w14:lightRig>
            </w14:scene3d>
          </w:rPr>
          <w:t>4</w:t>
        </w:r>
        <w:r w:rsidR="00465242">
          <w:rPr>
            <w:b w:val="0"/>
            <w:lang w:val="fr-FR" w:eastAsia="fr-FR"/>
          </w:rPr>
          <w:tab/>
        </w:r>
        <w:r w:rsidR="00465242" w:rsidRPr="004F066C">
          <w:rPr>
            <w:rStyle w:val="Hyperlink"/>
          </w:rPr>
          <w:t>Implementation Schema</w:t>
        </w:r>
        <w:r w:rsidR="00465242">
          <w:rPr>
            <w:webHidden/>
          </w:rPr>
          <w:tab/>
        </w:r>
        <w:r w:rsidR="00465242">
          <w:rPr>
            <w:webHidden/>
          </w:rPr>
          <w:fldChar w:fldCharType="begin"/>
        </w:r>
        <w:r w:rsidR="00465242">
          <w:rPr>
            <w:webHidden/>
          </w:rPr>
          <w:instrText xml:space="preserve"> PAGEREF _Toc1558931 \h </w:instrText>
        </w:r>
        <w:r w:rsidR="00465242">
          <w:rPr>
            <w:webHidden/>
          </w:rPr>
        </w:r>
        <w:r w:rsidR="00465242">
          <w:rPr>
            <w:webHidden/>
          </w:rPr>
          <w:fldChar w:fldCharType="separate"/>
        </w:r>
        <w:r w:rsidR="00465242">
          <w:rPr>
            <w:webHidden/>
          </w:rPr>
          <w:t>10</w:t>
        </w:r>
        <w:r w:rsidR="00465242">
          <w:rPr>
            <w:webHidden/>
          </w:rPr>
          <w:fldChar w:fldCharType="end"/>
        </w:r>
      </w:hyperlink>
    </w:p>
    <w:p w14:paraId="31F6416F" w14:textId="77777777" w:rsidR="00465242" w:rsidRDefault="00394292">
      <w:pPr>
        <w:pStyle w:val="TOC1"/>
        <w:rPr>
          <w:b w:val="0"/>
          <w:lang w:val="fr-FR" w:eastAsia="fr-FR"/>
        </w:rPr>
      </w:pPr>
      <w:hyperlink w:anchor="_Toc1558932" w:history="1">
        <w:r w:rsidR="00465242" w:rsidRPr="004F066C">
          <w:rPr>
            <w:rStyle w:val="Hyperlink"/>
            <w14:scene3d>
              <w14:camera w14:prst="orthographicFront"/>
              <w14:lightRig w14:rig="threePt" w14:dir="t">
                <w14:rot w14:lat="0" w14:lon="0" w14:rev="0"/>
              </w14:lightRig>
            </w14:scene3d>
          </w:rPr>
          <w:t>5</w:t>
        </w:r>
        <w:r w:rsidR="00465242">
          <w:rPr>
            <w:b w:val="0"/>
            <w:lang w:val="fr-FR" w:eastAsia="fr-FR"/>
          </w:rPr>
          <w:tab/>
        </w:r>
        <w:r w:rsidR="00465242" w:rsidRPr="004F066C">
          <w:rPr>
            <w:rStyle w:val="Hyperlink"/>
          </w:rPr>
          <w:t>Explicit Text Encoding Format</w:t>
        </w:r>
        <w:r w:rsidR="00465242">
          <w:rPr>
            <w:webHidden/>
          </w:rPr>
          <w:tab/>
        </w:r>
        <w:r w:rsidR="00465242">
          <w:rPr>
            <w:webHidden/>
          </w:rPr>
          <w:fldChar w:fldCharType="begin"/>
        </w:r>
        <w:r w:rsidR="00465242">
          <w:rPr>
            <w:webHidden/>
          </w:rPr>
          <w:instrText xml:space="preserve"> PAGEREF _Toc1558932 \h </w:instrText>
        </w:r>
        <w:r w:rsidR="00465242">
          <w:rPr>
            <w:webHidden/>
          </w:rPr>
        </w:r>
        <w:r w:rsidR="00465242">
          <w:rPr>
            <w:webHidden/>
          </w:rPr>
          <w:fldChar w:fldCharType="separate"/>
        </w:r>
        <w:r w:rsidR="00465242">
          <w:rPr>
            <w:webHidden/>
          </w:rPr>
          <w:t>13</w:t>
        </w:r>
        <w:r w:rsidR="00465242">
          <w:rPr>
            <w:webHidden/>
          </w:rPr>
          <w:fldChar w:fldCharType="end"/>
        </w:r>
      </w:hyperlink>
    </w:p>
    <w:p w14:paraId="4F390C46"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33" w:history="1">
        <w:r w:rsidR="00465242" w:rsidRPr="004F066C">
          <w:rPr>
            <w:rStyle w:val="Hyperlink"/>
            <w:noProof/>
          </w:rPr>
          <w:t>5.1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Explicit Text Encoding Structure</w:t>
        </w:r>
        <w:r w:rsidR="00465242">
          <w:rPr>
            <w:noProof/>
            <w:webHidden/>
          </w:rPr>
          <w:tab/>
        </w:r>
        <w:r w:rsidR="00465242">
          <w:rPr>
            <w:noProof/>
            <w:webHidden/>
          </w:rPr>
          <w:fldChar w:fldCharType="begin"/>
        </w:r>
        <w:r w:rsidR="00465242">
          <w:rPr>
            <w:noProof/>
            <w:webHidden/>
          </w:rPr>
          <w:instrText xml:space="preserve"> PAGEREF _Toc1558933 \h </w:instrText>
        </w:r>
        <w:r w:rsidR="00465242">
          <w:rPr>
            <w:noProof/>
            <w:webHidden/>
          </w:rPr>
        </w:r>
        <w:r w:rsidR="00465242">
          <w:rPr>
            <w:noProof/>
            <w:webHidden/>
          </w:rPr>
          <w:fldChar w:fldCharType="separate"/>
        </w:r>
        <w:r w:rsidR="00465242">
          <w:rPr>
            <w:noProof/>
            <w:webHidden/>
          </w:rPr>
          <w:t>14</w:t>
        </w:r>
        <w:r w:rsidR="00465242">
          <w:rPr>
            <w:noProof/>
            <w:webHidden/>
          </w:rPr>
          <w:fldChar w:fldCharType="end"/>
        </w:r>
      </w:hyperlink>
    </w:p>
    <w:p w14:paraId="5A98C82C"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34" w:history="1">
        <w:r w:rsidR="00465242" w:rsidRPr="004F066C">
          <w:rPr>
            <w:rStyle w:val="Hyperlink"/>
            <w:noProof/>
          </w:rPr>
          <w:t>5.2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Cross referencing</w:t>
        </w:r>
        <w:r w:rsidR="00465242">
          <w:rPr>
            <w:noProof/>
            <w:webHidden/>
          </w:rPr>
          <w:tab/>
        </w:r>
        <w:r w:rsidR="00465242">
          <w:rPr>
            <w:noProof/>
            <w:webHidden/>
          </w:rPr>
          <w:fldChar w:fldCharType="begin"/>
        </w:r>
        <w:r w:rsidR="00465242">
          <w:rPr>
            <w:noProof/>
            <w:webHidden/>
          </w:rPr>
          <w:instrText xml:space="preserve"> PAGEREF _Toc1558934 \h </w:instrText>
        </w:r>
        <w:r w:rsidR="00465242">
          <w:rPr>
            <w:noProof/>
            <w:webHidden/>
          </w:rPr>
        </w:r>
        <w:r w:rsidR="00465242">
          <w:rPr>
            <w:noProof/>
            <w:webHidden/>
          </w:rPr>
          <w:fldChar w:fldCharType="separate"/>
        </w:r>
        <w:r w:rsidR="00465242">
          <w:rPr>
            <w:noProof/>
            <w:webHidden/>
          </w:rPr>
          <w:t>15</w:t>
        </w:r>
        <w:r w:rsidR="00465242">
          <w:rPr>
            <w:noProof/>
            <w:webHidden/>
          </w:rPr>
          <w:fldChar w:fldCharType="end"/>
        </w:r>
      </w:hyperlink>
    </w:p>
    <w:p w14:paraId="32442BA8"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35" w:history="1">
        <w:r w:rsidR="00465242" w:rsidRPr="004F066C">
          <w:rPr>
            <w:rStyle w:val="Hyperlink"/>
            <w:noProof/>
          </w:rPr>
          <w:t>5.3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Delimiting Structure</w:t>
        </w:r>
        <w:r w:rsidR="00465242">
          <w:rPr>
            <w:noProof/>
            <w:webHidden/>
          </w:rPr>
          <w:tab/>
        </w:r>
        <w:r w:rsidR="00465242">
          <w:rPr>
            <w:noProof/>
            <w:webHidden/>
          </w:rPr>
          <w:fldChar w:fldCharType="begin"/>
        </w:r>
        <w:r w:rsidR="00465242">
          <w:rPr>
            <w:noProof/>
            <w:webHidden/>
          </w:rPr>
          <w:instrText xml:space="preserve"> PAGEREF _Toc1558935 \h </w:instrText>
        </w:r>
        <w:r w:rsidR="00465242">
          <w:rPr>
            <w:noProof/>
            <w:webHidden/>
          </w:rPr>
        </w:r>
        <w:r w:rsidR="00465242">
          <w:rPr>
            <w:noProof/>
            <w:webHidden/>
          </w:rPr>
          <w:fldChar w:fldCharType="separate"/>
        </w:r>
        <w:r w:rsidR="00465242">
          <w:rPr>
            <w:noProof/>
            <w:webHidden/>
          </w:rPr>
          <w:t>16</w:t>
        </w:r>
        <w:r w:rsidR="00465242">
          <w:rPr>
            <w:noProof/>
            <w:webHidden/>
          </w:rPr>
          <w:fldChar w:fldCharType="end"/>
        </w:r>
      </w:hyperlink>
    </w:p>
    <w:p w14:paraId="7C4BA68B"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6" w:history="1">
        <w:r w:rsidR="00465242" w:rsidRPr="004F066C">
          <w:rPr>
            <w:rStyle w:val="Hyperlink"/>
            <w:noProof/>
          </w:rPr>
          <w:t>5.3.1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Record Structure</w:t>
        </w:r>
        <w:r w:rsidR="00465242">
          <w:rPr>
            <w:noProof/>
            <w:webHidden/>
          </w:rPr>
          <w:tab/>
        </w:r>
        <w:r w:rsidR="00465242">
          <w:rPr>
            <w:noProof/>
            <w:webHidden/>
          </w:rPr>
          <w:fldChar w:fldCharType="begin"/>
        </w:r>
        <w:r w:rsidR="00465242">
          <w:rPr>
            <w:noProof/>
            <w:webHidden/>
          </w:rPr>
          <w:instrText xml:space="preserve"> PAGEREF _Toc1558936 \h </w:instrText>
        </w:r>
        <w:r w:rsidR="00465242">
          <w:rPr>
            <w:noProof/>
            <w:webHidden/>
          </w:rPr>
        </w:r>
        <w:r w:rsidR="00465242">
          <w:rPr>
            <w:noProof/>
            <w:webHidden/>
          </w:rPr>
          <w:fldChar w:fldCharType="separate"/>
        </w:r>
        <w:r w:rsidR="00465242">
          <w:rPr>
            <w:noProof/>
            <w:webHidden/>
          </w:rPr>
          <w:t>18</w:t>
        </w:r>
        <w:r w:rsidR="00465242">
          <w:rPr>
            <w:noProof/>
            <w:webHidden/>
          </w:rPr>
          <w:fldChar w:fldCharType="end"/>
        </w:r>
      </w:hyperlink>
    </w:p>
    <w:p w14:paraId="7D410C84"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7" w:history="1">
        <w:r w:rsidR="00465242" w:rsidRPr="004F066C">
          <w:rPr>
            <w:rStyle w:val="Hyperlink"/>
            <w:noProof/>
          </w:rPr>
          <w:t>5.3.2</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Data Blocks</w:t>
        </w:r>
        <w:r w:rsidR="00465242">
          <w:rPr>
            <w:noProof/>
            <w:webHidden/>
          </w:rPr>
          <w:tab/>
        </w:r>
        <w:r w:rsidR="00465242">
          <w:rPr>
            <w:noProof/>
            <w:webHidden/>
          </w:rPr>
          <w:fldChar w:fldCharType="begin"/>
        </w:r>
        <w:r w:rsidR="00465242">
          <w:rPr>
            <w:noProof/>
            <w:webHidden/>
          </w:rPr>
          <w:instrText xml:space="preserve"> PAGEREF _Toc1558937 \h </w:instrText>
        </w:r>
        <w:r w:rsidR="00465242">
          <w:rPr>
            <w:noProof/>
            <w:webHidden/>
          </w:rPr>
        </w:r>
        <w:r w:rsidR="00465242">
          <w:rPr>
            <w:noProof/>
            <w:webHidden/>
          </w:rPr>
          <w:fldChar w:fldCharType="separate"/>
        </w:r>
        <w:r w:rsidR="00465242">
          <w:rPr>
            <w:noProof/>
            <w:webHidden/>
          </w:rPr>
          <w:t>19</w:t>
        </w:r>
        <w:r w:rsidR="00465242">
          <w:rPr>
            <w:noProof/>
            <w:webHidden/>
          </w:rPr>
          <w:fldChar w:fldCharType="end"/>
        </w:r>
      </w:hyperlink>
    </w:p>
    <w:p w14:paraId="438A250E"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8" w:history="1">
        <w:r w:rsidR="00465242" w:rsidRPr="004F066C">
          <w:rPr>
            <w:rStyle w:val="Hyperlink"/>
            <w:noProof/>
          </w:rPr>
          <w:t>5.3.3</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Data File</w:t>
        </w:r>
        <w:r w:rsidR="00465242">
          <w:rPr>
            <w:noProof/>
            <w:webHidden/>
          </w:rPr>
          <w:tab/>
        </w:r>
        <w:r w:rsidR="00465242">
          <w:rPr>
            <w:noProof/>
            <w:webHidden/>
          </w:rPr>
          <w:fldChar w:fldCharType="begin"/>
        </w:r>
        <w:r w:rsidR="00465242">
          <w:rPr>
            <w:noProof/>
            <w:webHidden/>
          </w:rPr>
          <w:instrText xml:space="preserve"> PAGEREF _Toc1558938 \h </w:instrText>
        </w:r>
        <w:r w:rsidR="00465242">
          <w:rPr>
            <w:noProof/>
            <w:webHidden/>
          </w:rPr>
        </w:r>
        <w:r w:rsidR="00465242">
          <w:rPr>
            <w:noProof/>
            <w:webHidden/>
          </w:rPr>
          <w:fldChar w:fldCharType="separate"/>
        </w:r>
        <w:r w:rsidR="00465242">
          <w:rPr>
            <w:noProof/>
            <w:webHidden/>
          </w:rPr>
          <w:t>21</w:t>
        </w:r>
        <w:r w:rsidR="00465242">
          <w:rPr>
            <w:noProof/>
            <w:webHidden/>
          </w:rPr>
          <w:fldChar w:fldCharType="end"/>
        </w:r>
      </w:hyperlink>
    </w:p>
    <w:p w14:paraId="25BC62BA"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9" w:history="1">
        <w:r w:rsidR="00465242" w:rsidRPr="004F066C">
          <w:rPr>
            <w:rStyle w:val="Hyperlink"/>
            <w:noProof/>
          </w:rPr>
          <w:t>5.3.4</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Block Descriptor Record</w:t>
        </w:r>
        <w:r w:rsidR="00465242">
          <w:rPr>
            <w:noProof/>
            <w:webHidden/>
          </w:rPr>
          <w:tab/>
        </w:r>
        <w:r w:rsidR="00465242">
          <w:rPr>
            <w:noProof/>
            <w:webHidden/>
          </w:rPr>
          <w:fldChar w:fldCharType="begin"/>
        </w:r>
        <w:r w:rsidR="00465242">
          <w:rPr>
            <w:noProof/>
            <w:webHidden/>
          </w:rPr>
          <w:instrText xml:space="preserve"> PAGEREF _Toc1558939 \h </w:instrText>
        </w:r>
        <w:r w:rsidR="00465242">
          <w:rPr>
            <w:noProof/>
            <w:webHidden/>
          </w:rPr>
        </w:r>
        <w:r w:rsidR="00465242">
          <w:rPr>
            <w:noProof/>
            <w:webHidden/>
          </w:rPr>
          <w:fldChar w:fldCharType="separate"/>
        </w:r>
        <w:r w:rsidR="00465242">
          <w:rPr>
            <w:noProof/>
            <w:webHidden/>
          </w:rPr>
          <w:t>22</w:t>
        </w:r>
        <w:r w:rsidR="00465242">
          <w:rPr>
            <w:noProof/>
            <w:webHidden/>
          </w:rPr>
          <w:fldChar w:fldCharType="end"/>
        </w:r>
      </w:hyperlink>
    </w:p>
    <w:p w14:paraId="47244ED7"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0" w:history="1">
        <w:r w:rsidR="00465242" w:rsidRPr="004F066C">
          <w:rPr>
            <w:rStyle w:val="Hyperlink"/>
            <w:noProof/>
          </w:rPr>
          <w:t>5.3.5</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Data Block Groups</w:t>
        </w:r>
        <w:r w:rsidR="00465242">
          <w:rPr>
            <w:noProof/>
            <w:webHidden/>
          </w:rPr>
          <w:tab/>
        </w:r>
        <w:r w:rsidR="00465242">
          <w:rPr>
            <w:noProof/>
            <w:webHidden/>
          </w:rPr>
          <w:fldChar w:fldCharType="begin"/>
        </w:r>
        <w:r w:rsidR="00465242">
          <w:rPr>
            <w:noProof/>
            <w:webHidden/>
          </w:rPr>
          <w:instrText xml:space="preserve"> PAGEREF _Toc1558940 \h </w:instrText>
        </w:r>
        <w:r w:rsidR="00465242">
          <w:rPr>
            <w:noProof/>
            <w:webHidden/>
          </w:rPr>
        </w:r>
        <w:r w:rsidR="00465242">
          <w:rPr>
            <w:noProof/>
            <w:webHidden/>
          </w:rPr>
          <w:fldChar w:fldCharType="separate"/>
        </w:r>
        <w:r w:rsidR="00465242">
          <w:rPr>
            <w:noProof/>
            <w:webHidden/>
          </w:rPr>
          <w:t>24</w:t>
        </w:r>
        <w:r w:rsidR="00465242">
          <w:rPr>
            <w:noProof/>
            <w:webHidden/>
          </w:rPr>
          <w:fldChar w:fldCharType="end"/>
        </w:r>
      </w:hyperlink>
    </w:p>
    <w:p w14:paraId="56F15CB4"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1" w:history="1">
        <w:r w:rsidR="00465242" w:rsidRPr="004F066C">
          <w:rPr>
            <w:rStyle w:val="Hyperlink"/>
            <w:noProof/>
          </w:rPr>
          <w:t>5.3.6</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Table Structure</w:t>
        </w:r>
        <w:r w:rsidR="00465242">
          <w:rPr>
            <w:noProof/>
            <w:webHidden/>
          </w:rPr>
          <w:tab/>
        </w:r>
        <w:r w:rsidR="00465242">
          <w:rPr>
            <w:noProof/>
            <w:webHidden/>
          </w:rPr>
          <w:fldChar w:fldCharType="begin"/>
        </w:r>
        <w:r w:rsidR="00465242">
          <w:rPr>
            <w:noProof/>
            <w:webHidden/>
          </w:rPr>
          <w:instrText xml:space="preserve"> PAGEREF _Toc1558941 \h </w:instrText>
        </w:r>
        <w:r w:rsidR="00465242">
          <w:rPr>
            <w:noProof/>
            <w:webHidden/>
          </w:rPr>
        </w:r>
        <w:r w:rsidR="00465242">
          <w:rPr>
            <w:noProof/>
            <w:webHidden/>
          </w:rPr>
          <w:fldChar w:fldCharType="separate"/>
        </w:r>
        <w:r w:rsidR="00465242">
          <w:rPr>
            <w:noProof/>
            <w:webHidden/>
          </w:rPr>
          <w:t>25</w:t>
        </w:r>
        <w:r w:rsidR="00465242">
          <w:rPr>
            <w:noProof/>
            <w:webHidden/>
          </w:rPr>
          <w:fldChar w:fldCharType="end"/>
        </w:r>
      </w:hyperlink>
    </w:p>
    <w:p w14:paraId="047E53FD"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42" w:history="1">
        <w:r w:rsidR="00465242" w:rsidRPr="004F066C">
          <w:rPr>
            <w:rStyle w:val="Hyperlink"/>
            <w:noProof/>
          </w:rPr>
          <w:t>5.4</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Data Types</w:t>
        </w:r>
        <w:r w:rsidR="00465242">
          <w:rPr>
            <w:noProof/>
            <w:webHidden/>
          </w:rPr>
          <w:tab/>
        </w:r>
        <w:r w:rsidR="00465242">
          <w:rPr>
            <w:noProof/>
            <w:webHidden/>
          </w:rPr>
          <w:fldChar w:fldCharType="begin"/>
        </w:r>
        <w:r w:rsidR="00465242">
          <w:rPr>
            <w:noProof/>
            <w:webHidden/>
          </w:rPr>
          <w:instrText xml:space="preserve"> PAGEREF _Toc1558942 \h </w:instrText>
        </w:r>
        <w:r w:rsidR="00465242">
          <w:rPr>
            <w:noProof/>
            <w:webHidden/>
          </w:rPr>
        </w:r>
        <w:r w:rsidR="00465242">
          <w:rPr>
            <w:noProof/>
            <w:webHidden/>
          </w:rPr>
          <w:fldChar w:fldCharType="separate"/>
        </w:r>
        <w:r w:rsidR="00465242">
          <w:rPr>
            <w:noProof/>
            <w:webHidden/>
          </w:rPr>
          <w:t>26</w:t>
        </w:r>
        <w:r w:rsidR="00465242">
          <w:rPr>
            <w:noProof/>
            <w:webHidden/>
          </w:rPr>
          <w:fldChar w:fldCharType="end"/>
        </w:r>
      </w:hyperlink>
    </w:p>
    <w:p w14:paraId="7D68C847"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43" w:history="1">
        <w:r w:rsidR="00465242" w:rsidRPr="004F066C">
          <w:rPr>
            <w:rStyle w:val="Hyperlink"/>
            <w:noProof/>
          </w:rPr>
          <w:t>5.5</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Information Elements</w:t>
        </w:r>
        <w:r w:rsidR="00465242">
          <w:rPr>
            <w:noProof/>
            <w:webHidden/>
          </w:rPr>
          <w:tab/>
        </w:r>
        <w:r w:rsidR="00465242">
          <w:rPr>
            <w:noProof/>
            <w:webHidden/>
          </w:rPr>
          <w:fldChar w:fldCharType="begin"/>
        </w:r>
        <w:r w:rsidR="00465242">
          <w:rPr>
            <w:noProof/>
            <w:webHidden/>
          </w:rPr>
          <w:instrText xml:space="preserve"> PAGEREF _Toc1558943 \h </w:instrText>
        </w:r>
        <w:r w:rsidR="00465242">
          <w:rPr>
            <w:noProof/>
            <w:webHidden/>
          </w:rPr>
        </w:r>
        <w:r w:rsidR="00465242">
          <w:rPr>
            <w:noProof/>
            <w:webHidden/>
          </w:rPr>
          <w:fldChar w:fldCharType="separate"/>
        </w:r>
        <w:r w:rsidR="00465242">
          <w:rPr>
            <w:noProof/>
            <w:webHidden/>
          </w:rPr>
          <w:t>28</w:t>
        </w:r>
        <w:r w:rsidR="00465242">
          <w:rPr>
            <w:noProof/>
            <w:webHidden/>
          </w:rPr>
          <w:fldChar w:fldCharType="end"/>
        </w:r>
      </w:hyperlink>
    </w:p>
    <w:p w14:paraId="37D854EA"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4" w:history="1">
        <w:r w:rsidR="00465242" w:rsidRPr="004F066C">
          <w:rPr>
            <w:rStyle w:val="Hyperlink"/>
            <w:noProof/>
          </w:rPr>
          <w:t>5.5.1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Metadata Block</w:t>
        </w:r>
        <w:r w:rsidR="00465242">
          <w:rPr>
            <w:noProof/>
            <w:webHidden/>
          </w:rPr>
          <w:tab/>
        </w:r>
        <w:r w:rsidR="00465242">
          <w:rPr>
            <w:noProof/>
            <w:webHidden/>
          </w:rPr>
          <w:fldChar w:fldCharType="begin"/>
        </w:r>
        <w:r w:rsidR="00465242">
          <w:rPr>
            <w:noProof/>
            <w:webHidden/>
          </w:rPr>
          <w:instrText xml:space="preserve"> PAGEREF _Toc1558944 \h </w:instrText>
        </w:r>
        <w:r w:rsidR="00465242">
          <w:rPr>
            <w:noProof/>
            <w:webHidden/>
          </w:rPr>
        </w:r>
        <w:r w:rsidR="00465242">
          <w:rPr>
            <w:noProof/>
            <w:webHidden/>
          </w:rPr>
          <w:fldChar w:fldCharType="separate"/>
        </w:r>
        <w:r w:rsidR="00465242">
          <w:rPr>
            <w:noProof/>
            <w:webHidden/>
          </w:rPr>
          <w:t>29</w:t>
        </w:r>
        <w:r w:rsidR="00465242">
          <w:rPr>
            <w:noProof/>
            <w:webHidden/>
          </w:rPr>
          <w:fldChar w:fldCharType="end"/>
        </w:r>
      </w:hyperlink>
    </w:p>
    <w:p w14:paraId="013E5813"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5" w:history="1">
        <w:r w:rsidR="00465242" w:rsidRPr="004F066C">
          <w:rPr>
            <w:rStyle w:val="Hyperlink"/>
            <w:noProof/>
          </w:rPr>
          <w:t>5.5.2</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Governance Block</w:t>
        </w:r>
        <w:r w:rsidR="00465242">
          <w:rPr>
            <w:noProof/>
            <w:webHidden/>
          </w:rPr>
          <w:tab/>
        </w:r>
        <w:r w:rsidR="00465242">
          <w:rPr>
            <w:noProof/>
            <w:webHidden/>
          </w:rPr>
          <w:fldChar w:fldCharType="begin"/>
        </w:r>
        <w:r w:rsidR="00465242">
          <w:rPr>
            <w:noProof/>
            <w:webHidden/>
          </w:rPr>
          <w:instrText xml:space="preserve"> PAGEREF _Toc1558945 \h </w:instrText>
        </w:r>
        <w:r w:rsidR="00465242">
          <w:rPr>
            <w:noProof/>
            <w:webHidden/>
          </w:rPr>
        </w:r>
        <w:r w:rsidR="00465242">
          <w:rPr>
            <w:noProof/>
            <w:webHidden/>
          </w:rPr>
          <w:fldChar w:fldCharType="separate"/>
        </w:r>
        <w:r w:rsidR="00465242">
          <w:rPr>
            <w:noProof/>
            <w:webHidden/>
          </w:rPr>
          <w:t>30</w:t>
        </w:r>
        <w:r w:rsidR="00465242">
          <w:rPr>
            <w:noProof/>
            <w:webHidden/>
          </w:rPr>
          <w:fldChar w:fldCharType="end"/>
        </w:r>
      </w:hyperlink>
    </w:p>
    <w:p w14:paraId="4FC573D1"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6" w:history="1">
        <w:r w:rsidR="00465242" w:rsidRPr="004F066C">
          <w:rPr>
            <w:rStyle w:val="Hyperlink"/>
            <w:noProof/>
          </w:rPr>
          <w:t>5.5.3</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Basic Administrative Unit Block</w:t>
        </w:r>
        <w:r w:rsidR="00465242">
          <w:rPr>
            <w:noProof/>
            <w:webHidden/>
          </w:rPr>
          <w:tab/>
        </w:r>
        <w:r w:rsidR="00465242">
          <w:rPr>
            <w:noProof/>
            <w:webHidden/>
          </w:rPr>
          <w:fldChar w:fldCharType="begin"/>
        </w:r>
        <w:r w:rsidR="00465242">
          <w:rPr>
            <w:noProof/>
            <w:webHidden/>
          </w:rPr>
          <w:instrText xml:space="preserve"> PAGEREF _Toc1558946 \h </w:instrText>
        </w:r>
        <w:r w:rsidR="00465242">
          <w:rPr>
            <w:noProof/>
            <w:webHidden/>
          </w:rPr>
        </w:r>
        <w:r w:rsidR="00465242">
          <w:rPr>
            <w:noProof/>
            <w:webHidden/>
          </w:rPr>
          <w:fldChar w:fldCharType="separate"/>
        </w:r>
        <w:r w:rsidR="00465242">
          <w:rPr>
            <w:noProof/>
            <w:webHidden/>
          </w:rPr>
          <w:t>31</w:t>
        </w:r>
        <w:r w:rsidR="00465242">
          <w:rPr>
            <w:noProof/>
            <w:webHidden/>
          </w:rPr>
          <w:fldChar w:fldCharType="end"/>
        </w:r>
      </w:hyperlink>
    </w:p>
    <w:p w14:paraId="64F90B7E"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7" w:history="1">
        <w:r w:rsidR="00465242" w:rsidRPr="004F066C">
          <w:rPr>
            <w:rStyle w:val="Hyperlink"/>
            <w:noProof/>
          </w:rPr>
          <w:t>5.5.4</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Rights Restrictions and Responsibilities Blocks</w:t>
        </w:r>
        <w:r w:rsidR="00465242">
          <w:rPr>
            <w:noProof/>
            <w:webHidden/>
          </w:rPr>
          <w:tab/>
        </w:r>
        <w:r w:rsidR="00465242">
          <w:rPr>
            <w:noProof/>
            <w:webHidden/>
          </w:rPr>
          <w:fldChar w:fldCharType="begin"/>
        </w:r>
        <w:r w:rsidR="00465242">
          <w:rPr>
            <w:noProof/>
            <w:webHidden/>
          </w:rPr>
          <w:instrText xml:space="preserve"> PAGEREF _Toc1558947 \h </w:instrText>
        </w:r>
        <w:r w:rsidR="00465242">
          <w:rPr>
            <w:noProof/>
            <w:webHidden/>
          </w:rPr>
        </w:r>
        <w:r w:rsidR="00465242">
          <w:rPr>
            <w:noProof/>
            <w:webHidden/>
          </w:rPr>
          <w:fldChar w:fldCharType="separate"/>
        </w:r>
        <w:r w:rsidR="00465242">
          <w:rPr>
            <w:noProof/>
            <w:webHidden/>
          </w:rPr>
          <w:t>31</w:t>
        </w:r>
        <w:r w:rsidR="00465242">
          <w:rPr>
            <w:noProof/>
            <w:webHidden/>
          </w:rPr>
          <w:fldChar w:fldCharType="end"/>
        </w:r>
      </w:hyperlink>
    </w:p>
    <w:p w14:paraId="413ABBA9"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8" w:history="1">
        <w:r w:rsidR="00465242" w:rsidRPr="004F066C">
          <w:rPr>
            <w:rStyle w:val="Hyperlink"/>
            <w:noProof/>
          </w:rPr>
          <w:t>5.5.5</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Party Group Blocks</w:t>
        </w:r>
        <w:r w:rsidR="00465242">
          <w:rPr>
            <w:noProof/>
            <w:webHidden/>
          </w:rPr>
          <w:tab/>
        </w:r>
        <w:r w:rsidR="00465242">
          <w:rPr>
            <w:noProof/>
            <w:webHidden/>
          </w:rPr>
          <w:fldChar w:fldCharType="begin"/>
        </w:r>
        <w:r w:rsidR="00465242">
          <w:rPr>
            <w:noProof/>
            <w:webHidden/>
          </w:rPr>
          <w:instrText xml:space="preserve"> PAGEREF _Toc1558948 \h </w:instrText>
        </w:r>
        <w:r w:rsidR="00465242">
          <w:rPr>
            <w:noProof/>
            <w:webHidden/>
          </w:rPr>
        </w:r>
        <w:r w:rsidR="00465242">
          <w:rPr>
            <w:noProof/>
            <w:webHidden/>
          </w:rPr>
          <w:fldChar w:fldCharType="separate"/>
        </w:r>
        <w:r w:rsidR="00465242">
          <w:rPr>
            <w:noProof/>
            <w:webHidden/>
          </w:rPr>
          <w:t>32</w:t>
        </w:r>
        <w:r w:rsidR="00465242">
          <w:rPr>
            <w:noProof/>
            <w:webHidden/>
          </w:rPr>
          <w:fldChar w:fldCharType="end"/>
        </w:r>
      </w:hyperlink>
    </w:p>
    <w:p w14:paraId="053E28E6" w14:textId="77777777" w:rsidR="00465242" w:rsidRDefault="00394292">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9" w:history="1">
        <w:r w:rsidR="00465242" w:rsidRPr="004F066C">
          <w:rPr>
            <w:rStyle w:val="Hyperlink"/>
            <w:noProof/>
          </w:rPr>
          <w:t>5.5.6</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Source Block</w:t>
        </w:r>
        <w:r w:rsidR="00465242">
          <w:rPr>
            <w:noProof/>
            <w:webHidden/>
          </w:rPr>
          <w:tab/>
        </w:r>
        <w:r w:rsidR="00465242">
          <w:rPr>
            <w:noProof/>
            <w:webHidden/>
          </w:rPr>
          <w:fldChar w:fldCharType="begin"/>
        </w:r>
        <w:r w:rsidR="00465242">
          <w:rPr>
            <w:noProof/>
            <w:webHidden/>
          </w:rPr>
          <w:instrText xml:space="preserve"> PAGEREF _Toc1558949 \h </w:instrText>
        </w:r>
        <w:r w:rsidR="00465242">
          <w:rPr>
            <w:noProof/>
            <w:webHidden/>
          </w:rPr>
        </w:r>
        <w:r w:rsidR="00465242">
          <w:rPr>
            <w:noProof/>
            <w:webHidden/>
          </w:rPr>
          <w:fldChar w:fldCharType="separate"/>
        </w:r>
        <w:r w:rsidR="00465242">
          <w:rPr>
            <w:noProof/>
            <w:webHidden/>
          </w:rPr>
          <w:t>33</w:t>
        </w:r>
        <w:r w:rsidR="00465242">
          <w:rPr>
            <w:noProof/>
            <w:webHidden/>
          </w:rPr>
          <w:fldChar w:fldCharType="end"/>
        </w:r>
      </w:hyperlink>
    </w:p>
    <w:p w14:paraId="3CB3C59D" w14:textId="77777777" w:rsidR="00465242" w:rsidRDefault="00394292">
      <w:pPr>
        <w:pStyle w:val="TOC1"/>
        <w:rPr>
          <w:b w:val="0"/>
          <w:lang w:val="fr-FR" w:eastAsia="fr-FR"/>
        </w:rPr>
      </w:pPr>
      <w:hyperlink w:anchor="_Toc1558950" w:history="1">
        <w:r w:rsidR="00465242" w:rsidRPr="004F066C">
          <w:rPr>
            <w:rStyle w:val="Hyperlink"/>
          </w:rPr>
          <w:t>Appendix  A.</w:t>
        </w:r>
        <w:r w:rsidR="00465242">
          <w:rPr>
            <w:b w:val="0"/>
            <w:lang w:val="fr-FR" w:eastAsia="fr-FR"/>
          </w:rPr>
          <w:tab/>
        </w:r>
        <w:r w:rsidR="00465242" w:rsidRPr="004F066C">
          <w:rPr>
            <w:rStyle w:val="Hyperlink"/>
          </w:rPr>
          <w:t>Implementation Schema</w:t>
        </w:r>
        <w:r w:rsidR="00465242">
          <w:rPr>
            <w:webHidden/>
          </w:rPr>
          <w:tab/>
        </w:r>
        <w:r w:rsidR="00465242">
          <w:rPr>
            <w:webHidden/>
          </w:rPr>
          <w:fldChar w:fldCharType="begin"/>
        </w:r>
        <w:r w:rsidR="00465242">
          <w:rPr>
            <w:webHidden/>
          </w:rPr>
          <w:instrText xml:space="preserve"> PAGEREF _Toc1558950 \h </w:instrText>
        </w:r>
        <w:r w:rsidR="00465242">
          <w:rPr>
            <w:webHidden/>
          </w:rPr>
        </w:r>
        <w:r w:rsidR="00465242">
          <w:rPr>
            <w:webHidden/>
          </w:rPr>
          <w:fldChar w:fldCharType="separate"/>
        </w:r>
        <w:r w:rsidR="00465242">
          <w:rPr>
            <w:webHidden/>
          </w:rPr>
          <w:t>39</w:t>
        </w:r>
        <w:r w:rsidR="00465242">
          <w:rPr>
            <w:webHidden/>
          </w:rPr>
          <w:fldChar w:fldCharType="end"/>
        </w:r>
      </w:hyperlink>
    </w:p>
    <w:p w14:paraId="57B0EB81" w14:textId="77777777" w:rsidR="00465242" w:rsidRDefault="00394292">
      <w:pPr>
        <w:pStyle w:val="TOC1"/>
        <w:rPr>
          <w:b w:val="0"/>
          <w:lang w:val="fr-FR" w:eastAsia="fr-FR"/>
        </w:rPr>
      </w:pPr>
      <w:hyperlink w:anchor="_Toc1558951" w:history="1">
        <w:r w:rsidR="00465242" w:rsidRPr="004F066C">
          <w:rPr>
            <w:rStyle w:val="Hyperlink"/>
          </w:rPr>
          <w:t>Appendix  B.</w:t>
        </w:r>
        <w:r w:rsidR="00465242">
          <w:rPr>
            <w:b w:val="0"/>
            <w:lang w:val="fr-FR" w:eastAsia="fr-FR"/>
          </w:rPr>
          <w:tab/>
        </w:r>
        <w:r w:rsidR="00465242" w:rsidRPr="004F066C">
          <w:rPr>
            <w:rStyle w:val="Hyperlink"/>
          </w:rPr>
          <w:t>The Carriage Return / Line Feed Delimiter</w:t>
        </w:r>
        <w:r w:rsidR="00465242">
          <w:rPr>
            <w:webHidden/>
          </w:rPr>
          <w:tab/>
        </w:r>
        <w:r w:rsidR="00465242">
          <w:rPr>
            <w:webHidden/>
          </w:rPr>
          <w:fldChar w:fldCharType="begin"/>
        </w:r>
        <w:r w:rsidR="00465242">
          <w:rPr>
            <w:webHidden/>
          </w:rPr>
          <w:instrText xml:space="preserve"> PAGEREF _Toc1558951 \h </w:instrText>
        </w:r>
        <w:r w:rsidR="00465242">
          <w:rPr>
            <w:webHidden/>
          </w:rPr>
        </w:r>
        <w:r w:rsidR="00465242">
          <w:rPr>
            <w:webHidden/>
          </w:rPr>
          <w:fldChar w:fldCharType="separate"/>
        </w:r>
        <w:r w:rsidR="00465242">
          <w:rPr>
            <w:webHidden/>
          </w:rPr>
          <w:t>53</w:t>
        </w:r>
        <w:r w:rsidR="00465242">
          <w:rPr>
            <w:webHidden/>
          </w:rPr>
          <w:fldChar w:fldCharType="end"/>
        </w:r>
      </w:hyperlink>
    </w:p>
    <w:p w14:paraId="39479B0A" w14:textId="77777777" w:rsidR="00465242" w:rsidRDefault="00394292">
      <w:pPr>
        <w:pStyle w:val="TOC1"/>
        <w:rPr>
          <w:b w:val="0"/>
          <w:lang w:val="fr-FR" w:eastAsia="fr-FR"/>
        </w:rPr>
      </w:pPr>
      <w:hyperlink w:anchor="_Toc1558952" w:history="1">
        <w:r w:rsidR="00465242" w:rsidRPr="004F066C">
          <w:rPr>
            <w:rStyle w:val="Hyperlink"/>
          </w:rPr>
          <w:t>Appendix  C.</w:t>
        </w:r>
        <w:r w:rsidR="00465242">
          <w:rPr>
            <w:b w:val="0"/>
            <w:lang w:val="fr-FR" w:eastAsia="fr-FR"/>
          </w:rPr>
          <w:tab/>
        </w:r>
        <w:r w:rsidR="00465242" w:rsidRPr="004F066C">
          <w:rPr>
            <w:rStyle w:val="Hyperlink"/>
          </w:rPr>
          <w:t>Abstract Syntax Notation</w:t>
        </w:r>
        <w:r w:rsidR="00465242">
          <w:rPr>
            <w:webHidden/>
          </w:rPr>
          <w:tab/>
        </w:r>
        <w:r w:rsidR="00465242">
          <w:rPr>
            <w:webHidden/>
          </w:rPr>
          <w:fldChar w:fldCharType="begin"/>
        </w:r>
        <w:r w:rsidR="00465242">
          <w:rPr>
            <w:webHidden/>
          </w:rPr>
          <w:instrText xml:space="preserve"> PAGEREF _Toc1558952 \h </w:instrText>
        </w:r>
        <w:r w:rsidR="00465242">
          <w:rPr>
            <w:webHidden/>
          </w:rPr>
        </w:r>
        <w:r w:rsidR="00465242">
          <w:rPr>
            <w:webHidden/>
          </w:rPr>
          <w:fldChar w:fldCharType="separate"/>
        </w:r>
        <w:r w:rsidR="00465242">
          <w:rPr>
            <w:webHidden/>
          </w:rPr>
          <w:t>55</w:t>
        </w:r>
        <w:r w:rsidR="00465242">
          <w:rPr>
            <w:webHidden/>
          </w:rPr>
          <w:fldChar w:fldCharType="end"/>
        </w:r>
      </w:hyperlink>
    </w:p>
    <w:p w14:paraId="0B13AD0C" w14:textId="77777777" w:rsidR="00465242" w:rsidRDefault="00394292">
      <w:pPr>
        <w:pStyle w:val="TOC1"/>
        <w:rPr>
          <w:b w:val="0"/>
          <w:lang w:val="fr-FR" w:eastAsia="fr-FR"/>
        </w:rPr>
      </w:pPr>
      <w:hyperlink w:anchor="_Toc1558953" w:history="1">
        <w:r w:rsidR="00465242" w:rsidRPr="004F066C">
          <w:rPr>
            <w:rStyle w:val="Hyperlink"/>
          </w:rPr>
          <w:t>C.1</w:t>
        </w:r>
        <w:r w:rsidR="00465242">
          <w:rPr>
            <w:b w:val="0"/>
            <w:lang w:val="fr-FR" w:eastAsia="fr-FR"/>
          </w:rPr>
          <w:tab/>
        </w:r>
        <w:r w:rsidR="00465242" w:rsidRPr="004F066C">
          <w:rPr>
            <w:rStyle w:val="Hyperlink"/>
          </w:rPr>
          <w:t>Introduction</w:t>
        </w:r>
        <w:r w:rsidR="00465242">
          <w:rPr>
            <w:webHidden/>
          </w:rPr>
          <w:tab/>
        </w:r>
        <w:r w:rsidR="00465242">
          <w:rPr>
            <w:webHidden/>
          </w:rPr>
          <w:fldChar w:fldCharType="begin"/>
        </w:r>
        <w:r w:rsidR="00465242">
          <w:rPr>
            <w:webHidden/>
          </w:rPr>
          <w:instrText xml:space="preserve"> PAGEREF _Toc1558953 \h </w:instrText>
        </w:r>
        <w:r w:rsidR="00465242">
          <w:rPr>
            <w:webHidden/>
          </w:rPr>
        </w:r>
        <w:r w:rsidR="00465242">
          <w:rPr>
            <w:webHidden/>
          </w:rPr>
          <w:fldChar w:fldCharType="separate"/>
        </w:r>
        <w:r w:rsidR="00465242">
          <w:rPr>
            <w:webHidden/>
          </w:rPr>
          <w:t>55</w:t>
        </w:r>
        <w:r w:rsidR="00465242">
          <w:rPr>
            <w:webHidden/>
          </w:rPr>
          <w:fldChar w:fldCharType="end"/>
        </w:r>
      </w:hyperlink>
    </w:p>
    <w:p w14:paraId="0CE253BE" w14:textId="77777777" w:rsidR="00465242" w:rsidRDefault="00394292">
      <w:pPr>
        <w:pStyle w:val="TOC1"/>
        <w:rPr>
          <w:b w:val="0"/>
          <w:lang w:val="fr-FR" w:eastAsia="fr-FR"/>
        </w:rPr>
      </w:pPr>
      <w:hyperlink w:anchor="_Toc1558954" w:history="1">
        <w:r w:rsidR="00465242" w:rsidRPr="004F066C">
          <w:rPr>
            <w:rStyle w:val="Hyperlink"/>
          </w:rPr>
          <w:t>C.2</w:t>
        </w:r>
        <w:r w:rsidR="00465242">
          <w:rPr>
            <w:b w:val="0"/>
            <w:lang w:val="fr-FR" w:eastAsia="fr-FR"/>
          </w:rPr>
          <w:tab/>
        </w:r>
        <w:r w:rsidR="00465242" w:rsidRPr="004F066C">
          <w:rPr>
            <w:rStyle w:val="Hyperlink"/>
          </w:rPr>
          <w:t>Syntactic Structure</w:t>
        </w:r>
        <w:r w:rsidR="00465242">
          <w:rPr>
            <w:webHidden/>
          </w:rPr>
          <w:tab/>
        </w:r>
        <w:r w:rsidR="00465242">
          <w:rPr>
            <w:webHidden/>
          </w:rPr>
          <w:fldChar w:fldCharType="begin"/>
        </w:r>
        <w:r w:rsidR="00465242">
          <w:rPr>
            <w:webHidden/>
          </w:rPr>
          <w:instrText xml:space="preserve"> PAGEREF _Toc1558954 \h </w:instrText>
        </w:r>
        <w:r w:rsidR="00465242">
          <w:rPr>
            <w:webHidden/>
          </w:rPr>
        </w:r>
        <w:r w:rsidR="00465242">
          <w:rPr>
            <w:webHidden/>
          </w:rPr>
          <w:fldChar w:fldCharType="separate"/>
        </w:r>
        <w:r w:rsidR="00465242">
          <w:rPr>
            <w:webHidden/>
          </w:rPr>
          <w:t>55</w:t>
        </w:r>
        <w:r w:rsidR="00465242">
          <w:rPr>
            <w:webHidden/>
          </w:rPr>
          <w:fldChar w:fldCharType="end"/>
        </w:r>
      </w:hyperlink>
    </w:p>
    <w:p w14:paraId="61B36435" w14:textId="77777777" w:rsidR="00465242" w:rsidRDefault="00394292">
      <w:pPr>
        <w:pStyle w:val="TOC1"/>
        <w:rPr>
          <w:b w:val="0"/>
          <w:lang w:val="fr-FR" w:eastAsia="fr-FR"/>
        </w:rPr>
      </w:pPr>
      <w:hyperlink w:anchor="_Toc1558955" w:history="1">
        <w:r w:rsidR="00465242" w:rsidRPr="004F066C">
          <w:rPr>
            <w:rStyle w:val="Hyperlink"/>
          </w:rPr>
          <w:t>C.2.1</w:t>
        </w:r>
        <w:r w:rsidR="00465242">
          <w:rPr>
            <w:b w:val="0"/>
            <w:lang w:val="fr-FR" w:eastAsia="fr-FR"/>
          </w:rPr>
          <w:tab/>
        </w:r>
        <w:r w:rsidR="00465242" w:rsidRPr="004F066C">
          <w:rPr>
            <w:rStyle w:val="Hyperlink"/>
          </w:rPr>
          <w:t>Assignment</w:t>
        </w:r>
        <w:r w:rsidR="00465242">
          <w:rPr>
            <w:webHidden/>
          </w:rPr>
          <w:tab/>
        </w:r>
        <w:r w:rsidR="00465242">
          <w:rPr>
            <w:webHidden/>
          </w:rPr>
          <w:fldChar w:fldCharType="begin"/>
        </w:r>
        <w:r w:rsidR="00465242">
          <w:rPr>
            <w:webHidden/>
          </w:rPr>
          <w:instrText xml:space="preserve"> PAGEREF _Toc1558955 \h </w:instrText>
        </w:r>
        <w:r w:rsidR="00465242">
          <w:rPr>
            <w:webHidden/>
          </w:rPr>
        </w:r>
        <w:r w:rsidR="00465242">
          <w:rPr>
            <w:webHidden/>
          </w:rPr>
          <w:fldChar w:fldCharType="separate"/>
        </w:r>
        <w:r w:rsidR="00465242">
          <w:rPr>
            <w:webHidden/>
          </w:rPr>
          <w:t>56</w:t>
        </w:r>
        <w:r w:rsidR="00465242">
          <w:rPr>
            <w:webHidden/>
          </w:rPr>
          <w:fldChar w:fldCharType="end"/>
        </w:r>
      </w:hyperlink>
    </w:p>
    <w:p w14:paraId="3A182A55" w14:textId="77777777" w:rsidR="00465242" w:rsidRDefault="00394292">
      <w:pPr>
        <w:pStyle w:val="TOC1"/>
        <w:rPr>
          <w:b w:val="0"/>
          <w:lang w:val="fr-FR" w:eastAsia="fr-FR"/>
        </w:rPr>
      </w:pPr>
      <w:hyperlink w:anchor="_Toc1558956" w:history="1">
        <w:r w:rsidR="00465242" w:rsidRPr="004F066C">
          <w:rPr>
            <w:rStyle w:val="Hyperlink"/>
          </w:rPr>
          <w:t>C.2.2</w:t>
        </w:r>
        <w:r w:rsidR="00465242">
          <w:rPr>
            <w:b w:val="0"/>
            <w:lang w:val="fr-FR" w:eastAsia="fr-FR"/>
          </w:rPr>
          <w:tab/>
        </w:r>
        <w:r w:rsidR="00465242" w:rsidRPr="004F066C">
          <w:rPr>
            <w:rStyle w:val="Hyperlink"/>
          </w:rPr>
          <w:t>SEQUENCE and CHOICE</w:t>
        </w:r>
        <w:r w:rsidR="00465242">
          <w:rPr>
            <w:webHidden/>
          </w:rPr>
          <w:tab/>
        </w:r>
        <w:r w:rsidR="00465242">
          <w:rPr>
            <w:webHidden/>
          </w:rPr>
          <w:fldChar w:fldCharType="begin"/>
        </w:r>
        <w:r w:rsidR="00465242">
          <w:rPr>
            <w:webHidden/>
          </w:rPr>
          <w:instrText xml:space="preserve"> PAGEREF _Toc1558956 \h </w:instrText>
        </w:r>
        <w:r w:rsidR="00465242">
          <w:rPr>
            <w:webHidden/>
          </w:rPr>
        </w:r>
        <w:r w:rsidR="00465242">
          <w:rPr>
            <w:webHidden/>
          </w:rPr>
          <w:fldChar w:fldCharType="separate"/>
        </w:r>
        <w:r w:rsidR="00465242">
          <w:rPr>
            <w:webHidden/>
          </w:rPr>
          <w:t>56</w:t>
        </w:r>
        <w:r w:rsidR="00465242">
          <w:rPr>
            <w:webHidden/>
          </w:rPr>
          <w:fldChar w:fldCharType="end"/>
        </w:r>
      </w:hyperlink>
    </w:p>
    <w:p w14:paraId="4C1CD9FE" w14:textId="77777777" w:rsidR="00465242" w:rsidRDefault="00394292">
      <w:pPr>
        <w:pStyle w:val="TOC1"/>
        <w:rPr>
          <w:b w:val="0"/>
          <w:lang w:val="fr-FR" w:eastAsia="fr-FR"/>
        </w:rPr>
      </w:pPr>
      <w:hyperlink w:anchor="_Toc1558957" w:history="1">
        <w:r w:rsidR="00465242" w:rsidRPr="004F066C">
          <w:rPr>
            <w:rStyle w:val="Hyperlink"/>
          </w:rPr>
          <w:t>C.2.3</w:t>
        </w:r>
        <w:r w:rsidR="00465242">
          <w:rPr>
            <w:b w:val="0"/>
            <w:lang w:val="fr-FR" w:eastAsia="fr-FR"/>
          </w:rPr>
          <w:tab/>
        </w:r>
        <w:r w:rsidR="00465242" w:rsidRPr="004F066C">
          <w:rPr>
            <w:rStyle w:val="Hyperlink"/>
          </w:rPr>
          <w:t>OPTIONAL and DEFAULT</w:t>
        </w:r>
        <w:r w:rsidR="00465242">
          <w:rPr>
            <w:webHidden/>
          </w:rPr>
          <w:tab/>
        </w:r>
        <w:r w:rsidR="00465242">
          <w:rPr>
            <w:webHidden/>
          </w:rPr>
          <w:fldChar w:fldCharType="begin"/>
        </w:r>
        <w:r w:rsidR="00465242">
          <w:rPr>
            <w:webHidden/>
          </w:rPr>
          <w:instrText xml:space="preserve"> PAGEREF _Toc1558957 \h </w:instrText>
        </w:r>
        <w:r w:rsidR="00465242">
          <w:rPr>
            <w:webHidden/>
          </w:rPr>
        </w:r>
        <w:r w:rsidR="00465242">
          <w:rPr>
            <w:webHidden/>
          </w:rPr>
          <w:fldChar w:fldCharType="separate"/>
        </w:r>
        <w:r w:rsidR="00465242">
          <w:rPr>
            <w:webHidden/>
          </w:rPr>
          <w:t>56</w:t>
        </w:r>
        <w:r w:rsidR="00465242">
          <w:rPr>
            <w:webHidden/>
          </w:rPr>
          <w:fldChar w:fldCharType="end"/>
        </w:r>
      </w:hyperlink>
    </w:p>
    <w:p w14:paraId="09E3BA52" w14:textId="77777777" w:rsidR="00465242" w:rsidRDefault="00394292">
      <w:pPr>
        <w:pStyle w:val="TOC1"/>
        <w:rPr>
          <w:b w:val="0"/>
          <w:lang w:val="fr-FR" w:eastAsia="fr-FR"/>
        </w:rPr>
      </w:pPr>
      <w:hyperlink w:anchor="_Toc1558958" w:history="1">
        <w:r w:rsidR="00465242" w:rsidRPr="004F066C">
          <w:rPr>
            <w:rStyle w:val="Hyperlink"/>
          </w:rPr>
          <w:t>C.2.4</w:t>
        </w:r>
        <w:r w:rsidR="00465242">
          <w:rPr>
            <w:b w:val="0"/>
            <w:lang w:val="fr-FR" w:eastAsia="fr-FR"/>
          </w:rPr>
          <w:tab/>
        </w:r>
        <w:r w:rsidR="00465242" w:rsidRPr="004F066C">
          <w:rPr>
            <w:rStyle w:val="Hyperlink"/>
          </w:rPr>
          <w:t>MACRO</w:t>
        </w:r>
        <w:r w:rsidR="00465242">
          <w:rPr>
            <w:webHidden/>
          </w:rPr>
          <w:tab/>
        </w:r>
        <w:r w:rsidR="00465242">
          <w:rPr>
            <w:webHidden/>
          </w:rPr>
          <w:fldChar w:fldCharType="begin"/>
        </w:r>
        <w:r w:rsidR="00465242">
          <w:rPr>
            <w:webHidden/>
          </w:rPr>
          <w:instrText xml:space="preserve"> PAGEREF _Toc1558958 \h </w:instrText>
        </w:r>
        <w:r w:rsidR="00465242">
          <w:rPr>
            <w:webHidden/>
          </w:rPr>
        </w:r>
        <w:r w:rsidR="00465242">
          <w:rPr>
            <w:webHidden/>
          </w:rPr>
          <w:fldChar w:fldCharType="separate"/>
        </w:r>
        <w:r w:rsidR="00465242">
          <w:rPr>
            <w:webHidden/>
          </w:rPr>
          <w:t>56</w:t>
        </w:r>
        <w:r w:rsidR="00465242">
          <w:rPr>
            <w:webHidden/>
          </w:rPr>
          <w:fldChar w:fldCharType="end"/>
        </w:r>
      </w:hyperlink>
    </w:p>
    <w:p w14:paraId="006F957D" w14:textId="77777777" w:rsidR="00465242" w:rsidRDefault="00394292">
      <w:pPr>
        <w:pStyle w:val="TOC1"/>
        <w:rPr>
          <w:b w:val="0"/>
          <w:lang w:val="fr-FR" w:eastAsia="fr-FR"/>
        </w:rPr>
      </w:pPr>
      <w:hyperlink w:anchor="_Toc1558959" w:history="1">
        <w:r w:rsidR="00465242" w:rsidRPr="004F066C">
          <w:rPr>
            <w:rStyle w:val="Hyperlink"/>
          </w:rPr>
          <w:t>C.2.5</w:t>
        </w:r>
        <w:r w:rsidR="00465242">
          <w:rPr>
            <w:b w:val="0"/>
            <w:lang w:val="fr-FR" w:eastAsia="fr-FR"/>
          </w:rPr>
          <w:tab/>
        </w:r>
        <w:r w:rsidR="00465242" w:rsidRPr="004F066C">
          <w:rPr>
            <w:rStyle w:val="Hyperlink"/>
          </w:rPr>
          <w:t>Tag Numbers</w:t>
        </w:r>
        <w:r w:rsidR="00465242">
          <w:rPr>
            <w:webHidden/>
          </w:rPr>
          <w:tab/>
        </w:r>
        <w:r w:rsidR="00465242">
          <w:rPr>
            <w:webHidden/>
          </w:rPr>
          <w:fldChar w:fldCharType="begin"/>
        </w:r>
        <w:r w:rsidR="00465242">
          <w:rPr>
            <w:webHidden/>
          </w:rPr>
          <w:instrText xml:space="preserve"> PAGEREF _Toc1558959 \h </w:instrText>
        </w:r>
        <w:r w:rsidR="00465242">
          <w:rPr>
            <w:webHidden/>
          </w:rPr>
        </w:r>
        <w:r w:rsidR="00465242">
          <w:rPr>
            <w:webHidden/>
          </w:rPr>
          <w:fldChar w:fldCharType="separate"/>
        </w:r>
        <w:r w:rsidR="00465242">
          <w:rPr>
            <w:webHidden/>
          </w:rPr>
          <w:t>56</w:t>
        </w:r>
        <w:r w:rsidR="00465242">
          <w:rPr>
            <w:webHidden/>
          </w:rPr>
          <w:fldChar w:fldCharType="end"/>
        </w:r>
      </w:hyperlink>
    </w:p>
    <w:p w14:paraId="53C68AA4" w14:textId="77777777" w:rsidR="00465242" w:rsidRDefault="00394292">
      <w:pPr>
        <w:pStyle w:val="TOC1"/>
        <w:rPr>
          <w:b w:val="0"/>
          <w:lang w:val="fr-FR" w:eastAsia="fr-FR"/>
        </w:rPr>
      </w:pPr>
      <w:hyperlink w:anchor="_Toc1558960" w:history="1">
        <w:r w:rsidR="00465242" w:rsidRPr="004F066C">
          <w:rPr>
            <w:rStyle w:val="Hyperlink"/>
          </w:rPr>
          <w:t>C.2.6</w:t>
        </w:r>
        <w:r w:rsidR="00465242">
          <w:rPr>
            <w:b w:val="0"/>
            <w:lang w:val="fr-FR" w:eastAsia="fr-FR"/>
          </w:rPr>
          <w:tab/>
        </w:r>
        <w:r w:rsidR="00465242" w:rsidRPr="004F066C">
          <w:rPr>
            <w:rStyle w:val="Hyperlink"/>
          </w:rPr>
          <w:t>Grammar</w:t>
        </w:r>
        <w:r w:rsidR="00465242">
          <w:rPr>
            <w:webHidden/>
          </w:rPr>
          <w:tab/>
        </w:r>
        <w:r w:rsidR="00465242">
          <w:rPr>
            <w:webHidden/>
          </w:rPr>
          <w:fldChar w:fldCharType="begin"/>
        </w:r>
        <w:r w:rsidR="00465242">
          <w:rPr>
            <w:webHidden/>
          </w:rPr>
          <w:instrText xml:space="preserve"> PAGEREF _Toc1558960 \h </w:instrText>
        </w:r>
        <w:r w:rsidR="00465242">
          <w:rPr>
            <w:webHidden/>
          </w:rPr>
        </w:r>
        <w:r w:rsidR="00465242">
          <w:rPr>
            <w:webHidden/>
          </w:rPr>
          <w:fldChar w:fldCharType="separate"/>
        </w:r>
        <w:r w:rsidR="00465242">
          <w:rPr>
            <w:webHidden/>
          </w:rPr>
          <w:t>57</w:t>
        </w:r>
        <w:r w:rsidR="00465242">
          <w:rPr>
            <w:webHidden/>
          </w:rPr>
          <w:fldChar w:fldCharType="end"/>
        </w:r>
      </w:hyperlink>
    </w:p>
    <w:p w14:paraId="02C19232" w14:textId="77777777" w:rsidR="00465242" w:rsidRDefault="00394292">
      <w:pPr>
        <w:pStyle w:val="TOC1"/>
        <w:rPr>
          <w:b w:val="0"/>
          <w:lang w:val="fr-FR" w:eastAsia="fr-FR"/>
        </w:rPr>
      </w:pPr>
      <w:hyperlink w:anchor="_Toc1558961" w:history="1">
        <w:r w:rsidR="00465242" w:rsidRPr="004F066C">
          <w:rPr>
            <w:rStyle w:val="Hyperlink"/>
          </w:rPr>
          <w:t>Appendix  D.</w:t>
        </w:r>
        <w:r w:rsidR="00465242">
          <w:rPr>
            <w:b w:val="0"/>
            <w:lang w:val="fr-FR" w:eastAsia="fr-FR"/>
          </w:rPr>
          <w:tab/>
        </w:r>
        <w:r w:rsidR="00465242" w:rsidRPr="004F066C">
          <w:rPr>
            <w:rStyle w:val="Hyperlink"/>
          </w:rPr>
          <w:t>Profile for Deposit with the UN</w:t>
        </w:r>
        <w:r w:rsidR="00465242">
          <w:rPr>
            <w:webHidden/>
          </w:rPr>
          <w:tab/>
        </w:r>
        <w:r w:rsidR="00465242">
          <w:rPr>
            <w:webHidden/>
          </w:rPr>
          <w:fldChar w:fldCharType="begin"/>
        </w:r>
        <w:r w:rsidR="00465242">
          <w:rPr>
            <w:webHidden/>
          </w:rPr>
          <w:instrText xml:space="preserve"> PAGEREF _Toc1558961 \h </w:instrText>
        </w:r>
        <w:r w:rsidR="00465242">
          <w:rPr>
            <w:webHidden/>
          </w:rPr>
        </w:r>
        <w:r w:rsidR="00465242">
          <w:rPr>
            <w:webHidden/>
          </w:rPr>
          <w:fldChar w:fldCharType="separate"/>
        </w:r>
        <w:r w:rsidR="00465242">
          <w:rPr>
            <w:webHidden/>
          </w:rPr>
          <w:t>61</w:t>
        </w:r>
        <w:r w:rsidR="00465242">
          <w:rPr>
            <w:webHidden/>
          </w:rPr>
          <w:fldChar w:fldCharType="end"/>
        </w:r>
      </w:hyperlink>
    </w:p>
    <w:p w14:paraId="57123439"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2" w:history="1">
        <w:r w:rsidR="00465242" w:rsidRPr="004F066C">
          <w:rPr>
            <w:rStyle w:val="Hyperlink"/>
            <w:noProof/>
          </w:rPr>
          <w:t>D 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File Structure</w:t>
        </w:r>
        <w:r w:rsidR="00465242">
          <w:rPr>
            <w:noProof/>
            <w:webHidden/>
          </w:rPr>
          <w:tab/>
        </w:r>
        <w:r w:rsidR="00465242">
          <w:rPr>
            <w:noProof/>
            <w:webHidden/>
          </w:rPr>
          <w:fldChar w:fldCharType="begin"/>
        </w:r>
        <w:r w:rsidR="00465242">
          <w:rPr>
            <w:noProof/>
            <w:webHidden/>
          </w:rPr>
          <w:instrText xml:space="preserve"> PAGEREF _Toc1558962 \h </w:instrText>
        </w:r>
        <w:r w:rsidR="00465242">
          <w:rPr>
            <w:noProof/>
            <w:webHidden/>
          </w:rPr>
        </w:r>
        <w:r w:rsidR="00465242">
          <w:rPr>
            <w:noProof/>
            <w:webHidden/>
          </w:rPr>
          <w:fldChar w:fldCharType="separate"/>
        </w:r>
        <w:r w:rsidR="00465242">
          <w:rPr>
            <w:noProof/>
            <w:webHidden/>
          </w:rPr>
          <w:t>61</w:t>
        </w:r>
        <w:r w:rsidR="00465242">
          <w:rPr>
            <w:noProof/>
            <w:webHidden/>
          </w:rPr>
          <w:fldChar w:fldCharType="end"/>
        </w:r>
      </w:hyperlink>
    </w:p>
    <w:p w14:paraId="706A410E"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3" w:history="1">
        <w:r w:rsidR="00465242" w:rsidRPr="004F066C">
          <w:rPr>
            <w:rStyle w:val="Hyperlink"/>
            <w:noProof/>
          </w:rPr>
          <w:t>D 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Metadata Block</w:t>
        </w:r>
        <w:r w:rsidR="00465242">
          <w:rPr>
            <w:noProof/>
            <w:webHidden/>
          </w:rPr>
          <w:tab/>
        </w:r>
        <w:r w:rsidR="00465242">
          <w:rPr>
            <w:noProof/>
            <w:webHidden/>
          </w:rPr>
          <w:fldChar w:fldCharType="begin"/>
        </w:r>
        <w:r w:rsidR="00465242">
          <w:rPr>
            <w:noProof/>
            <w:webHidden/>
          </w:rPr>
          <w:instrText xml:space="preserve"> PAGEREF _Toc1558963 \h </w:instrText>
        </w:r>
        <w:r w:rsidR="00465242">
          <w:rPr>
            <w:noProof/>
            <w:webHidden/>
          </w:rPr>
        </w:r>
        <w:r w:rsidR="00465242">
          <w:rPr>
            <w:noProof/>
            <w:webHidden/>
          </w:rPr>
          <w:fldChar w:fldCharType="separate"/>
        </w:r>
        <w:r w:rsidR="00465242">
          <w:rPr>
            <w:noProof/>
            <w:webHidden/>
          </w:rPr>
          <w:t>62</w:t>
        </w:r>
        <w:r w:rsidR="00465242">
          <w:rPr>
            <w:noProof/>
            <w:webHidden/>
          </w:rPr>
          <w:fldChar w:fldCharType="end"/>
        </w:r>
      </w:hyperlink>
    </w:p>
    <w:p w14:paraId="374E9878"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4" w:history="1">
        <w:r w:rsidR="00465242" w:rsidRPr="004F066C">
          <w:rPr>
            <w:rStyle w:val="Hyperlink"/>
            <w:noProof/>
          </w:rPr>
          <w:t>D 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Governance Block</w:t>
        </w:r>
        <w:r w:rsidR="00465242">
          <w:rPr>
            <w:noProof/>
            <w:webHidden/>
          </w:rPr>
          <w:tab/>
        </w:r>
        <w:r w:rsidR="00465242">
          <w:rPr>
            <w:noProof/>
            <w:webHidden/>
          </w:rPr>
          <w:fldChar w:fldCharType="begin"/>
        </w:r>
        <w:r w:rsidR="00465242">
          <w:rPr>
            <w:noProof/>
            <w:webHidden/>
          </w:rPr>
          <w:instrText xml:space="preserve"> PAGEREF _Toc1558964 \h </w:instrText>
        </w:r>
        <w:r w:rsidR="00465242">
          <w:rPr>
            <w:noProof/>
            <w:webHidden/>
          </w:rPr>
        </w:r>
        <w:r w:rsidR="00465242">
          <w:rPr>
            <w:noProof/>
            <w:webHidden/>
          </w:rPr>
          <w:fldChar w:fldCharType="separate"/>
        </w:r>
        <w:r w:rsidR="00465242">
          <w:rPr>
            <w:noProof/>
            <w:webHidden/>
          </w:rPr>
          <w:t>62</w:t>
        </w:r>
        <w:r w:rsidR="00465242">
          <w:rPr>
            <w:noProof/>
            <w:webHidden/>
          </w:rPr>
          <w:fldChar w:fldCharType="end"/>
        </w:r>
      </w:hyperlink>
    </w:p>
    <w:p w14:paraId="5D3BFA1A"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5" w:history="1">
        <w:r w:rsidR="00465242" w:rsidRPr="004F066C">
          <w:rPr>
            <w:rStyle w:val="Hyperlink"/>
            <w:noProof/>
          </w:rPr>
          <w:t>D 4.</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Party Block Group</w:t>
        </w:r>
        <w:r w:rsidR="00465242">
          <w:rPr>
            <w:noProof/>
            <w:webHidden/>
          </w:rPr>
          <w:tab/>
        </w:r>
        <w:r w:rsidR="00465242">
          <w:rPr>
            <w:noProof/>
            <w:webHidden/>
          </w:rPr>
          <w:fldChar w:fldCharType="begin"/>
        </w:r>
        <w:r w:rsidR="00465242">
          <w:rPr>
            <w:noProof/>
            <w:webHidden/>
          </w:rPr>
          <w:instrText xml:space="preserve"> PAGEREF _Toc1558965 \h </w:instrText>
        </w:r>
        <w:r w:rsidR="00465242">
          <w:rPr>
            <w:noProof/>
            <w:webHidden/>
          </w:rPr>
        </w:r>
        <w:r w:rsidR="00465242">
          <w:rPr>
            <w:noProof/>
            <w:webHidden/>
          </w:rPr>
          <w:fldChar w:fldCharType="separate"/>
        </w:r>
        <w:r w:rsidR="00465242">
          <w:rPr>
            <w:noProof/>
            <w:webHidden/>
          </w:rPr>
          <w:t>63</w:t>
        </w:r>
        <w:r w:rsidR="00465242">
          <w:rPr>
            <w:noProof/>
            <w:webHidden/>
          </w:rPr>
          <w:fldChar w:fldCharType="end"/>
        </w:r>
      </w:hyperlink>
    </w:p>
    <w:p w14:paraId="60F68E5C"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6" w:history="1">
        <w:r w:rsidR="00465242" w:rsidRPr="004F066C">
          <w:rPr>
            <w:rStyle w:val="Hyperlink"/>
            <w:noProof/>
          </w:rPr>
          <w:t>D 5.</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Basic Administrative Unit Block</w:t>
        </w:r>
        <w:r w:rsidR="00465242">
          <w:rPr>
            <w:noProof/>
            <w:webHidden/>
          </w:rPr>
          <w:tab/>
        </w:r>
        <w:r w:rsidR="00465242">
          <w:rPr>
            <w:noProof/>
            <w:webHidden/>
          </w:rPr>
          <w:fldChar w:fldCharType="begin"/>
        </w:r>
        <w:r w:rsidR="00465242">
          <w:rPr>
            <w:noProof/>
            <w:webHidden/>
          </w:rPr>
          <w:instrText xml:space="preserve"> PAGEREF _Toc1558966 \h </w:instrText>
        </w:r>
        <w:r w:rsidR="00465242">
          <w:rPr>
            <w:noProof/>
            <w:webHidden/>
          </w:rPr>
        </w:r>
        <w:r w:rsidR="00465242">
          <w:rPr>
            <w:noProof/>
            <w:webHidden/>
          </w:rPr>
          <w:fldChar w:fldCharType="separate"/>
        </w:r>
        <w:r w:rsidR="00465242">
          <w:rPr>
            <w:noProof/>
            <w:webHidden/>
          </w:rPr>
          <w:t>64</w:t>
        </w:r>
        <w:r w:rsidR="00465242">
          <w:rPr>
            <w:noProof/>
            <w:webHidden/>
          </w:rPr>
          <w:fldChar w:fldCharType="end"/>
        </w:r>
      </w:hyperlink>
    </w:p>
    <w:p w14:paraId="6DC0543C"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7" w:history="1">
        <w:r w:rsidR="00465242" w:rsidRPr="004F066C">
          <w:rPr>
            <w:rStyle w:val="Hyperlink"/>
            <w:noProof/>
          </w:rPr>
          <w:t>D 6.</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Right Restriction and Responsibility Blocks</w:t>
        </w:r>
        <w:r w:rsidR="00465242">
          <w:rPr>
            <w:noProof/>
            <w:webHidden/>
          </w:rPr>
          <w:tab/>
        </w:r>
        <w:r w:rsidR="00465242">
          <w:rPr>
            <w:noProof/>
            <w:webHidden/>
          </w:rPr>
          <w:fldChar w:fldCharType="begin"/>
        </w:r>
        <w:r w:rsidR="00465242">
          <w:rPr>
            <w:noProof/>
            <w:webHidden/>
          </w:rPr>
          <w:instrText xml:space="preserve"> PAGEREF _Toc1558967 \h </w:instrText>
        </w:r>
        <w:r w:rsidR="00465242">
          <w:rPr>
            <w:noProof/>
            <w:webHidden/>
          </w:rPr>
        </w:r>
        <w:r w:rsidR="00465242">
          <w:rPr>
            <w:noProof/>
            <w:webHidden/>
          </w:rPr>
          <w:fldChar w:fldCharType="separate"/>
        </w:r>
        <w:r w:rsidR="00465242">
          <w:rPr>
            <w:noProof/>
            <w:webHidden/>
          </w:rPr>
          <w:t>65</w:t>
        </w:r>
        <w:r w:rsidR="00465242">
          <w:rPr>
            <w:noProof/>
            <w:webHidden/>
          </w:rPr>
          <w:fldChar w:fldCharType="end"/>
        </w:r>
      </w:hyperlink>
    </w:p>
    <w:p w14:paraId="066C6275" w14:textId="77777777" w:rsidR="00465242" w:rsidRDefault="00394292">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68" w:history="1">
        <w:r w:rsidR="00465242" w:rsidRPr="004F066C">
          <w:rPr>
            <w:rStyle w:val="Hyperlink"/>
            <w:noProof/>
            <w14:scene3d>
              <w14:camera w14:prst="orthographicFront"/>
              <w14:lightRig w14:rig="threePt" w14:dir="t">
                <w14:rot w14:lat="0" w14:lon="0" w14:rev="0"/>
              </w14:lightRig>
            </w14:scene3d>
          </w:rPr>
          <w:t>D 6.1.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Rights Block</w:t>
        </w:r>
        <w:r w:rsidR="00465242">
          <w:rPr>
            <w:noProof/>
            <w:webHidden/>
          </w:rPr>
          <w:tab/>
        </w:r>
        <w:r w:rsidR="00465242">
          <w:rPr>
            <w:noProof/>
            <w:webHidden/>
          </w:rPr>
          <w:fldChar w:fldCharType="begin"/>
        </w:r>
        <w:r w:rsidR="00465242">
          <w:rPr>
            <w:noProof/>
            <w:webHidden/>
          </w:rPr>
          <w:instrText xml:space="preserve"> PAGEREF _Toc1558968 \h </w:instrText>
        </w:r>
        <w:r w:rsidR="00465242">
          <w:rPr>
            <w:noProof/>
            <w:webHidden/>
          </w:rPr>
        </w:r>
        <w:r w:rsidR="00465242">
          <w:rPr>
            <w:noProof/>
            <w:webHidden/>
          </w:rPr>
          <w:fldChar w:fldCharType="separate"/>
        </w:r>
        <w:r w:rsidR="00465242">
          <w:rPr>
            <w:noProof/>
            <w:webHidden/>
          </w:rPr>
          <w:t>65</w:t>
        </w:r>
        <w:r w:rsidR="00465242">
          <w:rPr>
            <w:noProof/>
            <w:webHidden/>
          </w:rPr>
          <w:fldChar w:fldCharType="end"/>
        </w:r>
      </w:hyperlink>
    </w:p>
    <w:p w14:paraId="0709E246" w14:textId="77777777" w:rsidR="00465242" w:rsidRDefault="00394292">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69" w:history="1">
        <w:r w:rsidR="00465242" w:rsidRPr="004F066C">
          <w:rPr>
            <w:rStyle w:val="Hyperlink"/>
            <w:noProof/>
            <w14:scene3d>
              <w14:camera w14:prst="orthographicFront"/>
              <w14:lightRig w14:rig="threePt" w14:dir="t">
                <w14:rot w14:lat="0" w14:lon="0" w14:rev="0"/>
              </w14:lightRig>
            </w14:scene3d>
          </w:rPr>
          <w:t>D 6.2.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Restrictions Block</w:t>
        </w:r>
        <w:r w:rsidR="00465242">
          <w:rPr>
            <w:noProof/>
            <w:webHidden/>
          </w:rPr>
          <w:tab/>
        </w:r>
        <w:r w:rsidR="00465242">
          <w:rPr>
            <w:noProof/>
            <w:webHidden/>
          </w:rPr>
          <w:fldChar w:fldCharType="begin"/>
        </w:r>
        <w:r w:rsidR="00465242">
          <w:rPr>
            <w:noProof/>
            <w:webHidden/>
          </w:rPr>
          <w:instrText xml:space="preserve"> PAGEREF _Toc1558969 \h </w:instrText>
        </w:r>
        <w:r w:rsidR="00465242">
          <w:rPr>
            <w:noProof/>
            <w:webHidden/>
          </w:rPr>
        </w:r>
        <w:r w:rsidR="00465242">
          <w:rPr>
            <w:noProof/>
            <w:webHidden/>
          </w:rPr>
          <w:fldChar w:fldCharType="separate"/>
        </w:r>
        <w:r w:rsidR="00465242">
          <w:rPr>
            <w:noProof/>
            <w:webHidden/>
          </w:rPr>
          <w:t>66</w:t>
        </w:r>
        <w:r w:rsidR="00465242">
          <w:rPr>
            <w:noProof/>
            <w:webHidden/>
          </w:rPr>
          <w:fldChar w:fldCharType="end"/>
        </w:r>
      </w:hyperlink>
    </w:p>
    <w:p w14:paraId="213A3AA6" w14:textId="77777777" w:rsidR="00465242" w:rsidRDefault="00394292">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0" w:history="1">
        <w:r w:rsidR="00465242" w:rsidRPr="004F066C">
          <w:rPr>
            <w:rStyle w:val="Hyperlink"/>
            <w:noProof/>
            <w14:scene3d>
              <w14:camera w14:prst="orthographicFront"/>
              <w14:lightRig w14:rig="threePt" w14:dir="t">
                <w14:rot w14:lat="0" w14:lon="0" w14:rev="0"/>
              </w14:lightRig>
            </w14:scene3d>
          </w:rPr>
          <w:t>D 6.3.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Responsibility Block</w:t>
        </w:r>
        <w:r w:rsidR="00465242">
          <w:rPr>
            <w:noProof/>
            <w:webHidden/>
          </w:rPr>
          <w:tab/>
        </w:r>
        <w:r w:rsidR="00465242">
          <w:rPr>
            <w:noProof/>
            <w:webHidden/>
          </w:rPr>
          <w:fldChar w:fldCharType="begin"/>
        </w:r>
        <w:r w:rsidR="00465242">
          <w:rPr>
            <w:noProof/>
            <w:webHidden/>
          </w:rPr>
          <w:instrText xml:space="preserve"> PAGEREF _Toc1558970 \h </w:instrText>
        </w:r>
        <w:r w:rsidR="00465242">
          <w:rPr>
            <w:noProof/>
            <w:webHidden/>
          </w:rPr>
        </w:r>
        <w:r w:rsidR="00465242">
          <w:rPr>
            <w:noProof/>
            <w:webHidden/>
          </w:rPr>
          <w:fldChar w:fldCharType="separate"/>
        </w:r>
        <w:r w:rsidR="00465242">
          <w:rPr>
            <w:noProof/>
            <w:webHidden/>
          </w:rPr>
          <w:t>66</w:t>
        </w:r>
        <w:r w:rsidR="00465242">
          <w:rPr>
            <w:noProof/>
            <w:webHidden/>
          </w:rPr>
          <w:fldChar w:fldCharType="end"/>
        </w:r>
      </w:hyperlink>
    </w:p>
    <w:p w14:paraId="51E8B404"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71" w:history="1">
        <w:r w:rsidR="00465242" w:rsidRPr="004F066C">
          <w:rPr>
            <w:rStyle w:val="Hyperlink"/>
            <w:noProof/>
          </w:rPr>
          <w:t>D 7.</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Source Block</w:t>
        </w:r>
        <w:r w:rsidR="00465242">
          <w:rPr>
            <w:noProof/>
            <w:webHidden/>
          </w:rPr>
          <w:tab/>
        </w:r>
        <w:r w:rsidR="00465242">
          <w:rPr>
            <w:noProof/>
            <w:webHidden/>
          </w:rPr>
          <w:fldChar w:fldCharType="begin"/>
        </w:r>
        <w:r w:rsidR="00465242">
          <w:rPr>
            <w:noProof/>
            <w:webHidden/>
          </w:rPr>
          <w:instrText xml:space="preserve"> PAGEREF _Toc1558971 \h </w:instrText>
        </w:r>
        <w:r w:rsidR="00465242">
          <w:rPr>
            <w:noProof/>
            <w:webHidden/>
          </w:rPr>
        </w:r>
        <w:r w:rsidR="00465242">
          <w:rPr>
            <w:noProof/>
            <w:webHidden/>
          </w:rPr>
          <w:fldChar w:fldCharType="separate"/>
        </w:r>
        <w:r w:rsidR="00465242">
          <w:rPr>
            <w:noProof/>
            <w:webHidden/>
          </w:rPr>
          <w:t>67</w:t>
        </w:r>
        <w:r w:rsidR="00465242">
          <w:rPr>
            <w:noProof/>
            <w:webHidden/>
          </w:rPr>
          <w:fldChar w:fldCharType="end"/>
        </w:r>
      </w:hyperlink>
    </w:p>
    <w:p w14:paraId="674EE2C1"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72" w:history="1">
        <w:r w:rsidR="00465242" w:rsidRPr="004F066C">
          <w:rPr>
            <w:rStyle w:val="Hyperlink"/>
            <w:noProof/>
          </w:rPr>
          <w:t>D 8.</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Zone Block and Surface Block Group</w:t>
        </w:r>
        <w:r w:rsidR="00465242">
          <w:rPr>
            <w:noProof/>
            <w:webHidden/>
          </w:rPr>
          <w:tab/>
        </w:r>
        <w:r w:rsidR="00465242">
          <w:rPr>
            <w:noProof/>
            <w:webHidden/>
          </w:rPr>
          <w:fldChar w:fldCharType="begin"/>
        </w:r>
        <w:r w:rsidR="00465242">
          <w:rPr>
            <w:noProof/>
            <w:webHidden/>
          </w:rPr>
          <w:instrText xml:space="preserve"> PAGEREF _Toc1558972 \h </w:instrText>
        </w:r>
        <w:r w:rsidR="00465242">
          <w:rPr>
            <w:noProof/>
            <w:webHidden/>
          </w:rPr>
        </w:r>
        <w:r w:rsidR="00465242">
          <w:rPr>
            <w:noProof/>
            <w:webHidden/>
          </w:rPr>
          <w:fldChar w:fldCharType="separate"/>
        </w:r>
        <w:r w:rsidR="00465242">
          <w:rPr>
            <w:noProof/>
            <w:webHidden/>
          </w:rPr>
          <w:t>68</w:t>
        </w:r>
        <w:r w:rsidR="00465242">
          <w:rPr>
            <w:noProof/>
            <w:webHidden/>
          </w:rPr>
          <w:fldChar w:fldCharType="end"/>
        </w:r>
      </w:hyperlink>
    </w:p>
    <w:p w14:paraId="585DF621" w14:textId="77777777" w:rsidR="00465242" w:rsidRDefault="00394292">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3" w:history="1">
        <w:r w:rsidR="00465242" w:rsidRPr="004F066C">
          <w:rPr>
            <w:rStyle w:val="Hyperlink"/>
            <w:noProof/>
            <w14:scene3d>
              <w14:camera w14:prst="orthographicFront"/>
              <w14:lightRig w14:rig="threePt" w14:dir="t">
                <w14:rot w14:lat="0" w14:lon="0" w14:rev="0"/>
              </w14:lightRig>
            </w14:scene3d>
          </w:rPr>
          <w:t>D 8.1.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Zone Block</w:t>
        </w:r>
        <w:r w:rsidR="00465242">
          <w:rPr>
            <w:noProof/>
            <w:webHidden/>
          </w:rPr>
          <w:tab/>
        </w:r>
        <w:r w:rsidR="00465242">
          <w:rPr>
            <w:noProof/>
            <w:webHidden/>
          </w:rPr>
          <w:fldChar w:fldCharType="begin"/>
        </w:r>
        <w:r w:rsidR="00465242">
          <w:rPr>
            <w:noProof/>
            <w:webHidden/>
          </w:rPr>
          <w:instrText xml:space="preserve"> PAGEREF _Toc1558973 \h </w:instrText>
        </w:r>
        <w:r w:rsidR="00465242">
          <w:rPr>
            <w:noProof/>
            <w:webHidden/>
          </w:rPr>
        </w:r>
        <w:r w:rsidR="00465242">
          <w:rPr>
            <w:noProof/>
            <w:webHidden/>
          </w:rPr>
          <w:fldChar w:fldCharType="separate"/>
        </w:r>
        <w:r w:rsidR="00465242">
          <w:rPr>
            <w:noProof/>
            <w:webHidden/>
          </w:rPr>
          <w:t>68</w:t>
        </w:r>
        <w:r w:rsidR="00465242">
          <w:rPr>
            <w:noProof/>
            <w:webHidden/>
          </w:rPr>
          <w:fldChar w:fldCharType="end"/>
        </w:r>
      </w:hyperlink>
    </w:p>
    <w:p w14:paraId="27B83F09" w14:textId="77777777" w:rsidR="00465242" w:rsidRDefault="00394292">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74" w:history="1">
        <w:r w:rsidR="00465242" w:rsidRPr="004F066C">
          <w:rPr>
            <w:rStyle w:val="Hyperlink"/>
            <w:noProof/>
          </w:rPr>
          <w:t>D 9.</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Surface Block</w:t>
        </w:r>
        <w:r w:rsidR="00465242">
          <w:rPr>
            <w:noProof/>
            <w:webHidden/>
          </w:rPr>
          <w:tab/>
        </w:r>
        <w:r w:rsidR="00465242">
          <w:rPr>
            <w:noProof/>
            <w:webHidden/>
          </w:rPr>
          <w:fldChar w:fldCharType="begin"/>
        </w:r>
        <w:r w:rsidR="00465242">
          <w:rPr>
            <w:noProof/>
            <w:webHidden/>
          </w:rPr>
          <w:instrText xml:space="preserve"> PAGEREF _Toc1558974 \h </w:instrText>
        </w:r>
        <w:r w:rsidR="00465242">
          <w:rPr>
            <w:noProof/>
            <w:webHidden/>
          </w:rPr>
        </w:r>
        <w:r w:rsidR="00465242">
          <w:rPr>
            <w:noProof/>
            <w:webHidden/>
          </w:rPr>
          <w:fldChar w:fldCharType="separate"/>
        </w:r>
        <w:r w:rsidR="00465242">
          <w:rPr>
            <w:noProof/>
            <w:webHidden/>
          </w:rPr>
          <w:t>69</w:t>
        </w:r>
        <w:r w:rsidR="00465242">
          <w:rPr>
            <w:noProof/>
            <w:webHidden/>
          </w:rPr>
          <w:fldChar w:fldCharType="end"/>
        </w:r>
      </w:hyperlink>
    </w:p>
    <w:p w14:paraId="6256F716" w14:textId="77777777" w:rsidR="00465242" w:rsidRDefault="00394292">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5" w:history="1">
        <w:r w:rsidR="00465242" w:rsidRPr="004F066C">
          <w:rPr>
            <w:rStyle w:val="Hyperlink"/>
            <w:noProof/>
          </w:rPr>
          <w:t>D 10.</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Space Blocks</w:t>
        </w:r>
        <w:r w:rsidR="00465242">
          <w:rPr>
            <w:noProof/>
            <w:webHidden/>
          </w:rPr>
          <w:tab/>
        </w:r>
        <w:r w:rsidR="00465242">
          <w:rPr>
            <w:noProof/>
            <w:webHidden/>
          </w:rPr>
          <w:fldChar w:fldCharType="begin"/>
        </w:r>
        <w:r w:rsidR="00465242">
          <w:rPr>
            <w:noProof/>
            <w:webHidden/>
          </w:rPr>
          <w:instrText xml:space="preserve"> PAGEREF _Toc1558975 \h </w:instrText>
        </w:r>
        <w:r w:rsidR="00465242">
          <w:rPr>
            <w:noProof/>
            <w:webHidden/>
          </w:rPr>
        </w:r>
        <w:r w:rsidR="00465242">
          <w:rPr>
            <w:noProof/>
            <w:webHidden/>
          </w:rPr>
          <w:fldChar w:fldCharType="separate"/>
        </w:r>
        <w:r w:rsidR="00465242">
          <w:rPr>
            <w:noProof/>
            <w:webHidden/>
          </w:rPr>
          <w:t>70</w:t>
        </w:r>
        <w:r w:rsidR="00465242">
          <w:rPr>
            <w:noProof/>
            <w:webHidden/>
          </w:rPr>
          <w:fldChar w:fldCharType="end"/>
        </w:r>
      </w:hyperlink>
    </w:p>
    <w:p w14:paraId="3D51F763" w14:textId="77777777" w:rsidR="00465242" w:rsidRDefault="00394292">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6" w:history="1">
        <w:r w:rsidR="00465242" w:rsidRPr="004F066C">
          <w:rPr>
            <w:rStyle w:val="Hyperlink"/>
            <w:noProof/>
          </w:rPr>
          <w:t>D 11.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Limit Block and Curve Block Group</w:t>
        </w:r>
        <w:r w:rsidR="00465242">
          <w:rPr>
            <w:noProof/>
            <w:webHidden/>
          </w:rPr>
          <w:tab/>
        </w:r>
        <w:r w:rsidR="00465242">
          <w:rPr>
            <w:noProof/>
            <w:webHidden/>
          </w:rPr>
          <w:fldChar w:fldCharType="begin"/>
        </w:r>
        <w:r w:rsidR="00465242">
          <w:rPr>
            <w:noProof/>
            <w:webHidden/>
          </w:rPr>
          <w:instrText xml:space="preserve"> PAGEREF _Toc1558976 \h </w:instrText>
        </w:r>
        <w:r w:rsidR="00465242">
          <w:rPr>
            <w:noProof/>
            <w:webHidden/>
          </w:rPr>
        </w:r>
        <w:r w:rsidR="00465242">
          <w:rPr>
            <w:noProof/>
            <w:webHidden/>
          </w:rPr>
          <w:fldChar w:fldCharType="separate"/>
        </w:r>
        <w:r w:rsidR="00465242">
          <w:rPr>
            <w:noProof/>
            <w:webHidden/>
          </w:rPr>
          <w:t>70</w:t>
        </w:r>
        <w:r w:rsidR="00465242">
          <w:rPr>
            <w:noProof/>
            <w:webHidden/>
          </w:rPr>
          <w:fldChar w:fldCharType="end"/>
        </w:r>
      </w:hyperlink>
    </w:p>
    <w:p w14:paraId="0C8C5621" w14:textId="77777777" w:rsidR="00465242" w:rsidRDefault="00394292">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77" w:history="1">
        <w:r w:rsidR="00465242" w:rsidRPr="004F066C">
          <w:rPr>
            <w:rStyle w:val="Hyperlink"/>
            <w:noProof/>
            <w14:scene3d>
              <w14:camera w14:prst="orthographicFront"/>
              <w14:lightRig w14:rig="threePt" w14:dir="t">
                <w14:rot w14:lat="0" w14:lon="0" w14:rev="0"/>
              </w14:lightRig>
            </w14:scene3d>
          </w:rPr>
          <w:t>D 11.1.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Limit Block</w:t>
        </w:r>
        <w:r w:rsidR="00465242">
          <w:rPr>
            <w:noProof/>
            <w:webHidden/>
          </w:rPr>
          <w:tab/>
        </w:r>
        <w:r w:rsidR="00465242">
          <w:rPr>
            <w:noProof/>
            <w:webHidden/>
          </w:rPr>
          <w:fldChar w:fldCharType="begin"/>
        </w:r>
        <w:r w:rsidR="00465242">
          <w:rPr>
            <w:noProof/>
            <w:webHidden/>
          </w:rPr>
          <w:instrText xml:space="preserve"> PAGEREF _Toc1558977 \h </w:instrText>
        </w:r>
        <w:r w:rsidR="00465242">
          <w:rPr>
            <w:noProof/>
            <w:webHidden/>
          </w:rPr>
        </w:r>
        <w:r w:rsidR="00465242">
          <w:rPr>
            <w:noProof/>
            <w:webHidden/>
          </w:rPr>
          <w:fldChar w:fldCharType="separate"/>
        </w:r>
        <w:r w:rsidR="00465242">
          <w:rPr>
            <w:noProof/>
            <w:webHidden/>
          </w:rPr>
          <w:t>70</w:t>
        </w:r>
        <w:r w:rsidR="00465242">
          <w:rPr>
            <w:noProof/>
            <w:webHidden/>
          </w:rPr>
          <w:fldChar w:fldCharType="end"/>
        </w:r>
      </w:hyperlink>
    </w:p>
    <w:p w14:paraId="7ED0D633" w14:textId="77777777" w:rsidR="00465242" w:rsidRDefault="00394292">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78" w:history="1">
        <w:r w:rsidR="00465242" w:rsidRPr="004F066C">
          <w:rPr>
            <w:rStyle w:val="Hyperlink"/>
            <w:noProof/>
            <w14:scene3d>
              <w14:camera w14:prst="orthographicFront"/>
              <w14:lightRig w14:rig="threePt" w14:dir="t">
                <w14:rot w14:lat="0" w14:lon="0" w14:rev="0"/>
              </w14:lightRig>
            </w14:scene3d>
          </w:rPr>
          <w:t>D 11.2.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Curve Block</w:t>
        </w:r>
        <w:r w:rsidR="00465242">
          <w:rPr>
            <w:noProof/>
            <w:webHidden/>
          </w:rPr>
          <w:tab/>
        </w:r>
        <w:r w:rsidR="00465242">
          <w:rPr>
            <w:noProof/>
            <w:webHidden/>
          </w:rPr>
          <w:fldChar w:fldCharType="begin"/>
        </w:r>
        <w:r w:rsidR="00465242">
          <w:rPr>
            <w:noProof/>
            <w:webHidden/>
          </w:rPr>
          <w:instrText xml:space="preserve"> PAGEREF _Toc1558978 \h </w:instrText>
        </w:r>
        <w:r w:rsidR="00465242">
          <w:rPr>
            <w:noProof/>
            <w:webHidden/>
          </w:rPr>
        </w:r>
        <w:r w:rsidR="00465242">
          <w:rPr>
            <w:noProof/>
            <w:webHidden/>
          </w:rPr>
          <w:fldChar w:fldCharType="separate"/>
        </w:r>
        <w:r w:rsidR="00465242">
          <w:rPr>
            <w:noProof/>
            <w:webHidden/>
          </w:rPr>
          <w:t>71</w:t>
        </w:r>
        <w:r w:rsidR="00465242">
          <w:rPr>
            <w:noProof/>
            <w:webHidden/>
          </w:rPr>
          <w:fldChar w:fldCharType="end"/>
        </w:r>
      </w:hyperlink>
    </w:p>
    <w:p w14:paraId="2CB654CB" w14:textId="77777777" w:rsidR="00465242" w:rsidRDefault="00394292">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9" w:history="1">
        <w:r w:rsidR="00465242" w:rsidRPr="004F066C">
          <w:rPr>
            <w:rStyle w:val="Hyperlink"/>
            <w:noProof/>
          </w:rPr>
          <w:t>D 12.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Location and Point Blocks</w:t>
        </w:r>
        <w:r w:rsidR="00465242">
          <w:rPr>
            <w:noProof/>
            <w:webHidden/>
          </w:rPr>
          <w:tab/>
        </w:r>
        <w:r w:rsidR="00465242">
          <w:rPr>
            <w:noProof/>
            <w:webHidden/>
          </w:rPr>
          <w:fldChar w:fldCharType="begin"/>
        </w:r>
        <w:r w:rsidR="00465242">
          <w:rPr>
            <w:noProof/>
            <w:webHidden/>
          </w:rPr>
          <w:instrText xml:space="preserve"> PAGEREF _Toc1558979 \h </w:instrText>
        </w:r>
        <w:r w:rsidR="00465242">
          <w:rPr>
            <w:noProof/>
            <w:webHidden/>
          </w:rPr>
        </w:r>
        <w:r w:rsidR="00465242">
          <w:rPr>
            <w:noProof/>
            <w:webHidden/>
          </w:rPr>
          <w:fldChar w:fldCharType="separate"/>
        </w:r>
        <w:r w:rsidR="00465242">
          <w:rPr>
            <w:noProof/>
            <w:webHidden/>
          </w:rPr>
          <w:t>73</w:t>
        </w:r>
        <w:r w:rsidR="00465242">
          <w:rPr>
            <w:noProof/>
            <w:webHidden/>
          </w:rPr>
          <w:fldChar w:fldCharType="end"/>
        </w:r>
      </w:hyperlink>
    </w:p>
    <w:p w14:paraId="69DFC9BC" w14:textId="77777777" w:rsidR="00465242" w:rsidRDefault="00394292">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80" w:history="1">
        <w:r w:rsidR="00465242" w:rsidRPr="004F066C">
          <w:rPr>
            <w:rStyle w:val="Hyperlink"/>
            <w:noProof/>
            <w14:scene3d>
              <w14:camera w14:prst="orthographicFront"/>
              <w14:lightRig w14:rig="threePt" w14:dir="t">
                <w14:rot w14:lat="0" w14:lon="0" w14:rev="0"/>
              </w14:lightRig>
            </w14:scene3d>
          </w:rPr>
          <w:t>D 12.1.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Location Block</w:t>
        </w:r>
        <w:r w:rsidR="00465242">
          <w:rPr>
            <w:noProof/>
            <w:webHidden/>
          </w:rPr>
          <w:tab/>
        </w:r>
        <w:r w:rsidR="00465242">
          <w:rPr>
            <w:noProof/>
            <w:webHidden/>
          </w:rPr>
          <w:fldChar w:fldCharType="begin"/>
        </w:r>
        <w:r w:rsidR="00465242">
          <w:rPr>
            <w:noProof/>
            <w:webHidden/>
          </w:rPr>
          <w:instrText xml:space="preserve"> PAGEREF _Toc1558980 \h </w:instrText>
        </w:r>
        <w:r w:rsidR="00465242">
          <w:rPr>
            <w:noProof/>
            <w:webHidden/>
          </w:rPr>
        </w:r>
        <w:r w:rsidR="00465242">
          <w:rPr>
            <w:noProof/>
            <w:webHidden/>
          </w:rPr>
          <w:fldChar w:fldCharType="separate"/>
        </w:r>
        <w:r w:rsidR="00465242">
          <w:rPr>
            <w:noProof/>
            <w:webHidden/>
          </w:rPr>
          <w:t>73</w:t>
        </w:r>
        <w:r w:rsidR="00465242">
          <w:rPr>
            <w:noProof/>
            <w:webHidden/>
          </w:rPr>
          <w:fldChar w:fldCharType="end"/>
        </w:r>
      </w:hyperlink>
    </w:p>
    <w:p w14:paraId="494B10E8" w14:textId="77777777" w:rsidR="00465242" w:rsidRDefault="00394292">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81" w:history="1">
        <w:r w:rsidR="00465242" w:rsidRPr="004F066C">
          <w:rPr>
            <w:rStyle w:val="Hyperlink"/>
            <w:noProof/>
            <w14:scene3d>
              <w14:camera w14:prst="orthographicFront"/>
              <w14:lightRig w14:rig="threePt" w14:dir="t">
                <w14:rot w14:lat="0" w14:lon="0" w14:rev="0"/>
              </w14:lightRig>
            </w14:scene3d>
          </w:rPr>
          <w:t>D 12.2.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Point Block</w:t>
        </w:r>
        <w:r w:rsidR="00465242">
          <w:rPr>
            <w:noProof/>
            <w:webHidden/>
          </w:rPr>
          <w:tab/>
        </w:r>
        <w:r w:rsidR="00465242">
          <w:rPr>
            <w:noProof/>
            <w:webHidden/>
          </w:rPr>
          <w:fldChar w:fldCharType="begin"/>
        </w:r>
        <w:r w:rsidR="00465242">
          <w:rPr>
            <w:noProof/>
            <w:webHidden/>
          </w:rPr>
          <w:instrText xml:space="preserve"> PAGEREF _Toc1558981 \h </w:instrText>
        </w:r>
        <w:r w:rsidR="00465242">
          <w:rPr>
            <w:noProof/>
            <w:webHidden/>
          </w:rPr>
        </w:r>
        <w:r w:rsidR="00465242">
          <w:rPr>
            <w:noProof/>
            <w:webHidden/>
          </w:rPr>
          <w:fldChar w:fldCharType="separate"/>
        </w:r>
        <w:r w:rsidR="00465242">
          <w:rPr>
            <w:noProof/>
            <w:webHidden/>
          </w:rPr>
          <w:t>74</w:t>
        </w:r>
        <w:r w:rsidR="00465242">
          <w:rPr>
            <w:noProof/>
            <w:webHidden/>
          </w:rPr>
          <w:fldChar w:fldCharType="end"/>
        </w:r>
      </w:hyperlink>
    </w:p>
    <w:p w14:paraId="5FD4656D" w14:textId="77777777" w:rsidR="00465242" w:rsidRDefault="00394292">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82" w:history="1">
        <w:r w:rsidR="00465242" w:rsidRPr="004F066C">
          <w:rPr>
            <w:rStyle w:val="Hyperlink"/>
            <w:noProof/>
            <w14:scene3d>
              <w14:camera w14:prst="orthographicFront"/>
              <w14:lightRig w14:rig="threePt" w14:dir="t">
                <w14:rot w14:lat="0" w14:lon="0" w14:rev="0"/>
              </w14:lightRig>
            </w14:scene3d>
          </w:rPr>
          <w:t>D 12.3.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Combined Location Object and Point Object Block</w:t>
        </w:r>
        <w:r w:rsidR="00465242">
          <w:rPr>
            <w:noProof/>
            <w:webHidden/>
          </w:rPr>
          <w:tab/>
        </w:r>
        <w:r w:rsidR="00465242">
          <w:rPr>
            <w:noProof/>
            <w:webHidden/>
          </w:rPr>
          <w:fldChar w:fldCharType="begin"/>
        </w:r>
        <w:r w:rsidR="00465242">
          <w:rPr>
            <w:noProof/>
            <w:webHidden/>
          </w:rPr>
          <w:instrText xml:space="preserve"> PAGEREF _Toc1558982 \h </w:instrText>
        </w:r>
        <w:r w:rsidR="00465242">
          <w:rPr>
            <w:noProof/>
            <w:webHidden/>
          </w:rPr>
        </w:r>
        <w:r w:rsidR="00465242">
          <w:rPr>
            <w:noProof/>
            <w:webHidden/>
          </w:rPr>
          <w:fldChar w:fldCharType="separate"/>
        </w:r>
        <w:r w:rsidR="00465242">
          <w:rPr>
            <w:noProof/>
            <w:webHidden/>
          </w:rPr>
          <w:t>75</w:t>
        </w:r>
        <w:r w:rsidR="00465242">
          <w:rPr>
            <w:noProof/>
            <w:webHidden/>
          </w:rPr>
          <w:fldChar w:fldCharType="end"/>
        </w:r>
      </w:hyperlink>
    </w:p>
    <w:p w14:paraId="7243FBEF" w14:textId="77777777" w:rsidR="00465242" w:rsidRDefault="00394292">
      <w:pPr>
        <w:pStyle w:val="TOC1"/>
        <w:rPr>
          <w:b w:val="0"/>
          <w:lang w:val="fr-FR" w:eastAsia="fr-FR"/>
        </w:rPr>
      </w:pPr>
      <w:hyperlink w:anchor="_Toc1558983" w:history="1">
        <w:r w:rsidR="00465242" w:rsidRPr="004F066C">
          <w:rPr>
            <w:rStyle w:val="Hyperlink"/>
          </w:rPr>
          <w:t>Appendix  E.</w:t>
        </w:r>
        <w:r w:rsidR="00465242">
          <w:rPr>
            <w:b w:val="0"/>
            <w:lang w:val="fr-FR" w:eastAsia="fr-FR"/>
          </w:rPr>
          <w:tab/>
        </w:r>
        <w:r w:rsidR="00465242" w:rsidRPr="004F066C">
          <w:rPr>
            <w:rStyle w:val="Hyperlink"/>
          </w:rPr>
          <w:t>Record Oriented Encoding Structure  in Abstract Syntax Notation ASN.1</w:t>
        </w:r>
        <w:r w:rsidR="00465242">
          <w:rPr>
            <w:webHidden/>
          </w:rPr>
          <w:tab/>
        </w:r>
        <w:r w:rsidR="00465242">
          <w:rPr>
            <w:webHidden/>
          </w:rPr>
          <w:fldChar w:fldCharType="begin"/>
        </w:r>
        <w:r w:rsidR="00465242">
          <w:rPr>
            <w:webHidden/>
          </w:rPr>
          <w:instrText xml:space="preserve"> PAGEREF _Toc1558983 \h </w:instrText>
        </w:r>
        <w:r w:rsidR="00465242">
          <w:rPr>
            <w:webHidden/>
          </w:rPr>
        </w:r>
        <w:r w:rsidR="00465242">
          <w:rPr>
            <w:webHidden/>
          </w:rPr>
          <w:fldChar w:fldCharType="separate"/>
        </w:r>
        <w:r w:rsidR="00465242">
          <w:rPr>
            <w:webHidden/>
          </w:rPr>
          <w:t>77</w:t>
        </w:r>
        <w:r w:rsidR="00465242">
          <w:rPr>
            <w:webHidden/>
          </w:rPr>
          <w:fldChar w:fldCharType="end"/>
        </w:r>
      </w:hyperlink>
    </w:p>
    <w:p w14:paraId="3524EAE6" w14:textId="77777777" w:rsidR="00465242" w:rsidRDefault="00394292">
      <w:pPr>
        <w:pStyle w:val="TOC1"/>
        <w:rPr>
          <w:b w:val="0"/>
          <w:lang w:val="fr-FR" w:eastAsia="fr-FR"/>
        </w:rPr>
      </w:pPr>
      <w:hyperlink w:anchor="_Toc1558984" w:history="1">
        <w:r w:rsidR="00465242" w:rsidRPr="004F066C">
          <w:rPr>
            <w:rStyle w:val="Hyperlink"/>
          </w:rPr>
          <w:t>Appendix  F.</w:t>
        </w:r>
        <w:r w:rsidR="00465242">
          <w:rPr>
            <w:b w:val="0"/>
            <w:lang w:val="fr-FR" w:eastAsia="fr-FR"/>
          </w:rPr>
          <w:tab/>
        </w:r>
        <w:r w:rsidR="00465242" w:rsidRPr="004F066C">
          <w:rPr>
            <w:rStyle w:val="Hyperlink"/>
          </w:rPr>
          <w:t>Bibliography</w:t>
        </w:r>
        <w:r w:rsidR="00465242">
          <w:rPr>
            <w:webHidden/>
          </w:rPr>
          <w:tab/>
        </w:r>
        <w:r w:rsidR="00465242">
          <w:rPr>
            <w:webHidden/>
          </w:rPr>
          <w:fldChar w:fldCharType="begin"/>
        </w:r>
        <w:r w:rsidR="00465242">
          <w:rPr>
            <w:webHidden/>
          </w:rPr>
          <w:instrText xml:space="preserve"> PAGEREF _Toc1558984 \h </w:instrText>
        </w:r>
        <w:r w:rsidR="00465242">
          <w:rPr>
            <w:webHidden/>
          </w:rPr>
        </w:r>
        <w:r w:rsidR="00465242">
          <w:rPr>
            <w:webHidden/>
          </w:rPr>
          <w:fldChar w:fldCharType="separate"/>
        </w:r>
        <w:r w:rsidR="00465242">
          <w:rPr>
            <w:webHidden/>
          </w:rPr>
          <w:t>83</w:t>
        </w:r>
        <w:r w:rsidR="00465242">
          <w:rPr>
            <w:webHidden/>
          </w:rPr>
          <w:fldChar w:fldCharType="end"/>
        </w:r>
      </w:hyperlink>
    </w:p>
    <w:p w14:paraId="11AE3922" w14:textId="5AE9B7E2" w:rsidR="00541ED3" w:rsidRPr="000B0B92" w:rsidRDefault="00465242" w:rsidP="00465242">
      <w:pPr>
        <w:pStyle w:val="TOC1"/>
        <w:rPr>
          <w:lang w:val="en-CA"/>
        </w:rPr>
      </w:pPr>
      <w:r>
        <w:rPr>
          <w:caps/>
          <w:lang w:val="en-CA"/>
        </w:rPr>
        <w:fldChar w:fldCharType="end"/>
      </w:r>
    </w:p>
    <w:p w14:paraId="3320CF31" w14:textId="77777777" w:rsidR="007B47C7" w:rsidRPr="000B0B92" w:rsidRDefault="007B47C7" w:rsidP="00541ED3">
      <w:pPr>
        <w:rPr>
          <w:lang w:val="en-CA"/>
        </w:rPr>
      </w:pPr>
    </w:p>
    <w:p w14:paraId="7FF3765C" w14:textId="4E5C7803" w:rsidR="00530F91" w:rsidRDefault="00530F91">
      <w:pPr>
        <w:rPr>
          <w:lang w:val="en-CA"/>
        </w:rPr>
      </w:pPr>
      <w:r>
        <w:rPr>
          <w:lang w:val="en-CA"/>
        </w:rPr>
        <w:br w:type="page"/>
      </w:r>
    </w:p>
    <w:p w14:paraId="555CA948" w14:textId="77777777" w:rsidR="00530F91" w:rsidRPr="003B60C9" w:rsidRDefault="00530F91" w:rsidP="00530F91">
      <w:pPr>
        <w:spacing w:after="240" w:line="230" w:lineRule="atLeast"/>
        <w:jc w:val="both"/>
        <w:rPr>
          <w:rFonts w:ascii="Arial" w:eastAsia="MS Mincho" w:hAnsi="Arial"/>
          <w:sz w:val="20"/>
          <w:szCs w:val="20"/>
          <w:lang w:eastAsia="ja-JP"/>
        </w:rPr>
      </w:pPr>
    </w:p>
    <w:p w14:paraId="5ED707B8" w14:textId="77777777" w:rsidR="00530F91" w:rsidRPr="003B60C9" w:rsidRDefault="00530F91" w:rsidP="00530F91">
      <w:pPr>
        <w:spacing w:after="240" w:line="230" w:lineRule="atLeast"/>
        <w:jc w:val="both"/>
        <w:rPr>
          <w:rFonts w:ascii="Arial" w:eastAsia="MS Mincho" w:hAnsi="Arial"/>
          <w:sz w:val="20"/>
          <w:szCs w:val="20"/>
          <w:lang w:eastAsia="ja-JP"/>
        </w:rPr>
      </w:pPr>
    </w:p>
    <w:p w14:paraId="7A501281" w14:textId="77777777" w:rsidR="00530F91" w:rsidRPr="003B60C9" w:rsidRDefault="00530F91" w:rsidP="00530F91">
      <w:pPr>
        <w:spacing w:after="240" w:line="230" w:lineRule="atLeast"/>
        <w:jc w:val="both"/>
        <w:rPr>
          <w:rFonts w:ascii="Arial" w:eastAsia="MS Mincho" w:hAnsi="Arial"/>
          <w:sz w:val="20"/>
          <w:szCs w:val="20"/>
          <w:lang w:eastAsia="ja-JP"/>
        </w:rPr>
      </w:pPr>
    </w:p>
    <w:p w14:paraId="6CE2D7F2" w14:textId="77777777" w:rsidR="00530F91" w:rsidRPr="003B60C9" w:rsidRDefault="00530F91" w:rsidP="00530F91">
      <w:pPr>
        <w:spacing w:after="240" w:line="230" w:lineRule="atLeast"/>
        <w:jc w:val="both"/>
        <w:rPr>
          <w:rFonts w:ascii="Arial" w:eastAsia="MS Mincho" w:hAnsi="Arial"/>
          <w:sz w:val="20"/>
          <w:szCs w:val="20"/>
          <w:lang w:eastAsia="ja-JP"/>
        </w:rPr>
      </w:pPr>
    </w:p>
    <w:p w14:paraId="55834D22" w14:textId="77777777" w:rsidR="00530F91" w:rsidRPr="003B60C9" w:rsidRDefault="00530F91" w:rsidP="00530F91">
      <w:pPr>
        <w:spacing w:after="240" w:line="230" w:lineRule="atLeast"/>
        <w:jc w:val="both"/>
        <w:rPr>
          <w:rFonts w:ascii="Arial" w:eastAsia="MS Mincho" w:hAnsi="Arial"/>
          <w:sz w:val="20"/>
          <w:szCs w:val="20"/>
          <w:lang w:eastAsia="ja-JP"/>
        </w:rPr>
      </w:pPr>
    </w:p>
    <w:p w14:paraId="2932F2AF" w14:textId="77777777" w:rsidR="00530F91" w:rsidRPr="003B60C9" w:rsidRDefault="00530F91" w:rsidP="00530F91">
      <w:pPr>
        <w:spacing w:after="240" w:line="230" w:lineRule="atLeast"/>
        <w:jc w:val="both"/>
        <w:rPr>
          <w:rFonts w:ascii="Arial" w:eastAsia="MS Mincho" w:hAnsi="Arial"/>
          <w:sz w:val="20"/>
          <w:szCs w:val="20"/>
          <w:lang w:eastAsia="ja-JP"/>
        </w:rPr>
      </w:pPr>
    </w:p>
    <w:p w14:paraId="2294FB8B" w14:textId="77777777" w:rsidR="00530F91" w:rsidRPr="003B60C9" w:rsidRDefault="00530F91" w:rsidP="00530F91">
      <w:pPr>
        <w:spacing w:after="240" w:line="230" w:lineRule="atLeast"/>
        <w:jc w:val="both"/>
        <w:rPr>
          <w:rFonts w:ascii="Arial" w:eastAsia="MS Mincho" w:hAnsi="Arial"/>
          <w:sz w:val="20"/>
          <w:szCs w:val="20"/>
          <w:lang w:eastAsia="ja-JP"/>
        </w:rPr>
      </w:pPr>
    </w:p>
    <w:p w14:paraId="4882C06A" w14:textId="77777777" w:rsidR="00530F91" w:rsidRPr="003B60C9" w:rsidRDefault="00530F91" w:rsidP="00530F91">
      <w:pPr>
        <w:spacing w:after="240" w:line="230" w:lineRule="atLeast"/>
        <w:jc w:val="both"/>
        <w:rPr>
          <w:rFonts w:ascii="Arial" w:eastAsia="MS Mincho" w:hAnsi="Arial"/>
          <w:sz w:val="20"/>
          <w:szCs w:val="20"/>
          <w:lang w:eastAsia="ja-JP"/>
        </w:rPr>
      </w:pPr>
    </w:p>
    <w:p w14:paraId="5B1C6FD5" w14:textId="77777777" w:rsidR="00530F91" w:rsidRPr="003B60C9" w:rsidRDefault="00530F91" w:rsidP="00530F91">
      <w:pPr>
        <w:spacing w:after="240" w:line="230" w:lineRule="atLeast"/>
        <w:jc w:val="both"/>
        <w:rPr>
          <w:rFonts w:ascii="Arial" w:eastAsia="MS Mincho" w:hAnsi="Arial"/>
          <w:sz w:val="20"/>
          <w:szCs w:val="20"/>
          <w:lang w:eastAsia="ja-JP"/>
        </w:rPr>
      </w:pPr>
    </w:p>
    <w:p w14:paraId="6CFB2999" w14:textId="77777777" w:rsidR="00530F91" w:rsidRPr="003B60C9" w:rsidRDefault="00530F91" w:rsidP="00530F91">
      <w:pPr>
        <w:spacing w:after="240" w:line="230" w:lineRule="atLeast"/>
        <w:jc w:val="both"/>
        <w:rPr>
          <w:rFonts w:ascii="Arial" w:eastAsia="MS Mincho" w:hAnsi="Arial"/>
          <w:sz w:val="20"/>
          <w:szCs w:val="20"/>
          <w:lang w:eastAsia="ja-JP"/>
        </w:rPr>
      </w:pPr>
    </w:p>
    <w:p w14:paraId="7A77D002" w14:textId="77777777" w:rsidR="00530F91" w:rsidRPr="003B60C9" w:rsidRDefault="00530F91" w:rsidP="00530F91">
      <w:pPr>
        <w:spacing w:after="240" w:line="230" w:lineRule="atLeast"/>
        <w:jc w:val="both"/>
        <w:rPr>
          <w:rFonts w:ascii="Arial" w:eastAsia="MS Mincho" w:hAnsi="Arial"/>
          <w:sz w:val="20"/>
          <w:szCs w:val="20"/>
          <w:lang w:eastAsia="ja-JP"/>
        </w:rPr>
      </w:pPr>
    </w:p>
    <w:p w14:paraId="6173DFA0" w14:textId="77777777" w:rsidR="00530F91" w:rsidRPr="003B60C9" w:rsidRDefault="00530F91" w:rsidP="00530F91">
      <w:pPr>
        <w:spacing w:after="240" w:line="230" w:lineRule="atLeast"/>
        <w:jc w:val="both"/>
        <w:rPr>
          <w:rFonts w:ascii="Arial" w:eastAsia="MS Mincho" w:hAnsi="Arial"/>
          <w:sz w:val="20"/>
          <w:szCs w:val="20"/>
          <w:lang w:eastAsia="ja-JP"/>
        </w:rPr>
      </w:pPr>
    </w:p>
    <w:p w14:paraId="3556E38E" w14:textId="77777777" w:rsidR="00530F91" w:rsidRPr="003B60C9" w:rsidRDefault="00530F91" w:rsidP="00530F91">
      <w:pPr>
        <w:spacing w:after="240" w:line="230" w:lineRule="atLeast"/>
        <w:jc w:val="both"/>
        <w:rPr>
          <w:rFonts w:ascii="Arial" w:eastAsia="MS Mincho" w:hAnsi="Arial"/>
          <w:sz w:val="20"/>
          <w:szCs w:val="20"/>
          <w:lang w:eastAsia="ja-JP"/>
        </w:rPr>
      </w:pPr>
    </w:p>
    <w:p w14:paraId="61647DAD" w14:textId="77777777" w:rsidR="00530F91" w:rsidRPr="003B60C9" w:rsidRDefault="00530F91" w:rsidP="00530F91">
      <w:pPr>
        <w:spacing w:after="240" w:line="230" w:lineRule="atLeast"/>
        <w:jc w:val="both"/>
        <w:rPr>
          <w:rFonts w:ascii="Arial" w:eastAsia="MS Mincho" w:hAnsi="Arial"/>
          <w:sz w:val="20"/>
          <w:szCs w:val="20"/>
          <w:lang w:eastAsia="ja-JP"/>
        </w:rPr>
      </w:pPr>
    </w:p>
    <w:p w14:paraId="67362D70" w14:textId="77777777" w:rsidR="00530F91" w:rsidRPr="003B60C9" w:rsidRDefault="00530F91" w:rsidP="00530F91">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247A087E" w14:textId="77777777" w:rsidR="00530F91" w:rsidRPr="003B60C9" w:rsidRDefault="00530F91" w:rsidP="00530F91">
      <w:pPr>
        <w:spacing w:after="240" w:line="230" w:lineRule="atLeast"/>
        <w:jc w:val="both"/>
        <w:rPr>
          <w:rFonts w:ascii="Arial" w:eastAsia="MS Mincho" w:hAnsi="Arial"/>
          <w:sz w:val="20"/>
          <w:szCs w:val="20"/>
          <w:lang w:eastAsia="ja-JP"/>
        </w:rPr>
      </w:pPr>
    </w:p>
    <w:p w14:paraId="4C74D8CA" w14:textId="46D6AD3A" w:rsidR="00530F91" w:rsidRDefault="00530F91">
      <w:pPr>
        <w:rPr>
          <w:lang w:val="en-CA"/>
        </w:rPr>
      </w:pPr>
      <w:r>
        <w:rPr>
          <w:lang w:val="en-CA"/>
        </w:rPr>
        <w:br w:type="page"/>
      </w:r>
    </w:p>
    <w:p w14:paraId="34C05680" w14:textId="77777777" w:rsidR="007B47C7" w:rsidRPr="000B0B92" w:rsidRDefault="007B47C7" w:rsidP="00541ED3">
      <w:pPr>
        <w:rPr>
          <w:lang w:val="en-CA"/>
        </w:rPr>
        <w:sectPr w:rsidR="007B47C7" w:rsidRPr="000B0B92" w:rsidSect="00E633C9">
          <w:footerReference w:type="default" r:id="rId20"/>
          <w:pgSz w:w="12240" w:h="15840" w:code="1"/>
          <w:pgMar w:top="1440" w:right="1440" w:bottom="1440" w:left="1440" w:header="720" w:footer="720" w:gutter="0"/>
          <w:pgNumType w:fmt="lowerRoman"/>
          <w:cols w:space="720"/>
        </w:sectPr>
      </w:pPr>
    </w:p>
    <w:p w14:paraId="1F1DA5C0" w14:textId="77777777" w:rsidR="008F4B9E" w:rsidRPr="000B0B92" w:rsidRDefault="008F4B9E" w:rsidP="00F25067">
      <w:pPr>
        <w:pStyle w:val="Heading1"/>
      </w:pPr>
      <w:bookmarkStart w:id="46" w:name="_Toc379188717"/>
      <w:bookmarkStart w:id="47" w:name="_Toc381888415"/>
      <w:bookmarkStart w:id="48" w:name="_Toc1558919"/>
      <w:r w:rsidRPr="000B0B92">
        <w:lastRenderedPageBreak/>
        <w:t>Introduction</w:t>
      </w:r>
      <w:bookmarkEnd w:id="46"/>
      <w:bookmarkEnd w:id="47"/>
      <w:bookmarkEnd w:id="48"/>
    </w:p>
    <w:p w14:paraId="657AEC3B" w14:textId="009B5967" w:rsidR="00D30F6D" w:rsidRPr="000B0B92" w:rsidRDefault="00D30F6D" w:rsidP="00D30F6D">
      <w:pPr>
        <w:pStyle w:val="BodyText"/>
        <w:rPr>
          <w:color w:val="000000" w:themeColor="text1"/>
        </w:rPr>
      </w:pPr>
      <w:r w:rsidRPr="000B0B92">
        <w:rPr>
          <w:color w:val="000000" w:themeColor="text1"/>
        </w:rPr>
        <w:t xml:space="preserve">Encoding is the translation of information from a structure, such as an internal database, into a format that can be communicated. The converse is decoding in which the transmitted information is converted into a form that can be used in the end application. </w:t>
      </w:r>
      <w:r w:rsidR="001F3DA3" w:rsidRPr="000B0B92">
        <w:rPr>
          <w:color w:val="000000" w:themeColor="text1"/>
        </w:rPr>
        <w:t>Encoding establishes the interface at which data can be used.</w:t>
      </w:r>
    </w:p>
    <w:p w14:paraId="614FB868" w14:textId="490987D5" w:rsidR="003B1335" w:rsidRPr="000B0B92" w:rsidRDefault="00BF1F9A" w:rsidP="00D30F6D">
      <w:pPr>
        <w:pStyle w:val="BodyText"/>
        <w:rPr>
          <w:color w:val="000000" w:themeColor="text1"/>
        </w:rPr>
      </w:pPr>
      <w:r w:rsidRPr="000B0B92">
        <w:rPr>
          <w:color w:val="000000" w:themeColor="text1"/>
        </w:rPr>
        <w:t xml:space="preserve">Encoding is extremely important for S-121 Marine Limits and Boundaries </w:t>
      </w:r>
      <w:del w:id="49" w:author="C. D. O'Brien" w:date="2019-07-17T11:11:00Z">
        <w:r w:rsidRPr="000B0B92" w:rsidDel="00E74BB5">
          <w:rPr>
            <w:color w:val="000000" w:themeColor="text1"/>
          </w:rPr>
          <w:delText>because one of the primary uses of the data is in</w:delText>
        </w:r>
      </w:del>
      <w:ins w:id="50" w:author="C. D. O'Brien" w:date="2019-07-17T11:11:00Z">
        <w:r w:rsidR="00E74BB5">
          <w:rPr>
            <w:color w:val="000000" w:themeColor="text1"/>
          </w:rPr>
          <w:t>to</w:t>
        </w:r>
      </w:ins>
      <w:r w:rsidRPr="000B0B92">
        <w:rPr>
          <w:color w:val="000000" w:themeColor="text1"/>
        </w:rPr>
        <w:t xml:space="preserve"> support of the </w:t>
      </w:r>
      <w:del w:id="51" w:author="C. D. O'Brien" w:date="2019-07-17T11:11:00Z">
        <w:r w:rsidRPr="000B0B92" w:rsidDel="00E74BB5">
          <w:rPr>
            <w:color w:val="000000" w:themeColor="text1"/>
          </w:rPr>
          <w:delText xml:space="preserve">legal </w:delText>
        </w:r>
      </w:del>
      <w:ins w:id="52" w:author="C. D. O'Brien" w:date="2019-07-17T11:11:00Z">
        <w:r w:rsidR="00E74BB5">
          <w:rPr>
            <w:color w:val="000000" w:themeColor="text1"/>
          </w:rPr>
          <w:t xml:space="preserve">deposit of the </w:t>
        </w:r>
      </w:ins>
      <w:r w:rsidRPr="000B0B92">
        <w:rPr>
          <w:color w:val="000000" w:themeColor="text1"/>
        </w:rPr>
        <w:t xml:space="preserve">description of </w:t>
      </w:r>
      <w:r w:rsidR="00885931" w:rsidRPr="000B0B92">
        <w:rPr>
          <w:color w:val="000000" w:themeColor="text1"/>
        </w:rPr>
        <w:t xml:space="preserve">states </w:t>
      </w:r>
      <w:r w:rsidRPr="000B0B92">
        <w:rPr>
          <w:color w:val="000000" w:themeColor="text1"/>
        </w:rPr>
        <w:t>sovereign boundaries</w:t>
      </w:r>
      <w:ins w:id="53" w:author="C. D. O'Brien" w:date="2019-07-17T11:11:00Z">
        <w:r w:rsidR="00E74BB5">
          <w:rPr>
            <w:color w:val="000000" w:themeColor="text1"/>
          </w:rPr>
          <w:t xml:space="preserve"> to the UN DOALOS</w:t>
        </w:r>
      </w:ins>
      <w:ins w:id="54" w:author="C. D. O'Brien" w:date="2019-07-17T12:34:00Z">
        <w:r w:rsidR="00AB5F46">
          <w:rPr>
            <w:color w:val="000000" w:themeColor="text1"/>
          </w:rPr>
          <w:t xml:space="preserve"> in compliance with UNCLOS</w:t>
        </w:r>
      </w:ins>
      <w:r w:rsidRPr="000B0B92">
        <w:rPr>
          <w:color w:val="000000" w:themeColor="text1"/>
        </w:rPr>
        <w:t xml:space="preserve">. As such MLB data must be easily </w:t>
      </w:r>
      <w:proofErr w:type="gramStart"/>
      <w:r w:rsidRPr="000B0B92">
        <w:rPr>
          <w:color w:val="000000" w:themeColor="text1"/>
        </w:rPr>
        <w:t xml:space="preserve">readable </w:t>
      </w:r>
      <w:proofErr w:type="gramEnd"/>
      <w:del w:id="55" w:author="C. D. O'Brien" w:date="2019-07-17T14:42:00Z">
        <w:r w:rsidRPr="000B0B92" w:rsidDel="00910D8D">
          <w:rPr>
            <w:color w:val="000000" w:themeColor="text1"/>
          </w:rPr>
          <w:delText>in a</w:delText>
        </w:r>
        <w:r w:rsidR="003B1335" w:rsidRPr="000B0B92" w:rsidDel="00910D8D">
          <w:rPr>
            <w:color w:val="000000" w:themeColor="text1"/>
          </w:rPr>
          <w:delText>n official or</w:delText>
        </w:r>
        <w:r w:rsidRPr="000B0B92" w:rsidDel="00910D8D">
          <w:rPr>
            <w:color w:val="000000" w:themeColor="text1"/>
          </w:rPr>
          <w:delText xml:space="preserve"> </w:delText>
        </w:r>
      </w:del>
      <w:del w:id="56" w:author="C. D. O'Brien" w:date="2019-07-17T11:12:00Z">
        <w:r w:rsidRPr="000B0B92" w:rsidDel="00EF353C">
          <w:rPr>
            <w:color w:val="000000" w:themeColor="text1"/>
          </w:rPr>
          <w:delText xml:space="preserve">judicial </w:delText>
        </w:r>
      </w:del>
      <w:del w:id="57" w:author="C. D. O'Brien" w:date="2019-07-17T14:42:00Z">
        <w:r w:rsidRPr="000B0B92" w:rsidDel="00910D8D">
          <w:rPr>
            <w:color w:val="000000" w:themeColor="text1"/>
          </w:rPr>
          <w:delText>environment</w:delText>
        </w:r>
      </w:del>
      <w:r w:rsidRPr="000B0B92">
        <w:rPr>
          <w:color w:val="000000" w:themeColor="text1"/>
        </w:rPr>
        <w:t>.</w:t>
      </w:r>
      <w:r w:rsidR="003809E9" w:rsidRPr="000B0B92">
        <w:rPr>
          <w:color w:val="000000" w:themeColor="text1"/>
        </w:rPr>
        <w:t xml:space="preserve"> This means that the data must be available in a human readable form. </w:t>
      </w:r>
      <w:r w:rsidR="00847E33" w:rsidRPr="000B0B92">
        <w:rPr>
          <w:color w:val="000000" w:themeColor="text1"/>
        </w:rPr>
        <w:t>As stated in the UN Convention on the Law of the Sea (UNCLOS)</w:t>
      </w:r>
      <w:r w:rsidR="00EA7BD1" w:rsidRPr="000B0B92">
        <w:rPr>
          <w:color w:val="000000" w:themeColor="text1"/>
        </w:rPr>
        <w:t xml:space="preserve"> </w:t>
      </w:r>
      <w:r w:rsidR="00EA7BD1" w:rsidRPr="000B0B92">
        <w:rPr>
          <w:color w:val="000000" w:themeColor="text1"/>
          <w:sz w:val="16"/>
          <w:szCs w:val="16"/>
        </w:rPr>
        <w:fldChar w:fldCharType="begin"/>
      </w:r>
      <w:r w:rsidR="00EA7BD1" w:rsidRPr="000B0B92">
        <w:rPr>
          <w:color w:val="000000" w:themeColor="text1"/>
          <w:sz w:val="16"/>
          <w:szCs w:val="16"/>
        </w:rPr>
        <w:instrText xml:space="preserve"> REF _Ref528072615 \r \h  \* MERGEFORMAT </w:instrText>
      </w:r>
      <w:r w:rsidR="00EA7BD1" w:rsidRPr="000B0B92">
        <w:rPr>
          <w:color w:val="000000" w:themeColor="text1"/>
          <w:sz w:val="16"/>
          <w:szCs w:val="16"/>
        </w:rPr>
      </w:r>
      <w:r w:rsidR="00EA7BD1" w:rsidRPr="000B0B92">
        <w:rPr>
          <w:color w:val="000000" w:themeColor="text1"/>
          <w:sz w:val="16"/>
          <w:szCs w:val="16"/>
        </w:rPr>
        <w:fldChar w:fldCharType="separate"/>
      </w:r>
      <w:r w:rsidR="0078480A">
        <w:rPr>
          <w:color w:val="000000" w:themeColor="text1"/>
          <w:sz w:val="16"/>
          <w:szCs w:val="16"/>
        </w:rPr>
        <w:t>[23]</w:t>
      </w:r>
      <w:r w:rsidR="00EA7BD1" w:rsidRPr="000B0B92">
        <w:rPr>
          <w:color w:val="000000" w:themeColor="text1"/>
          <w:sz w:val="16"/>
          <w:szCs w:val="16"/>
        </w:rPr>
        <w:fldChar w:fldCharType="end"/>
      </w:r>
      <w:r w:rsidR="00847E33" w:rsidRPr="000B0B92">
        <w:rPr>
          <w:color w:val="000000" w:themeColor="text1"/>
        </w:rPr>
        <w:t xml:space="preserve"> this </w:t>
      </w:r>
      <w:r w:rsidR="003809E9" w:rsidRPr="000B0B92">
        <w:rPr>
          <w:color w:val="000000" w:themeColor="text1"/>
        </w:rPr>
        <w:t>form could be “</w:t>
      </w:r>
      <w:r w:rsidR="00847E33" w:rsidRPr="000B0B92">
        <w:rPr>
          <w:color w:val="000000" w:themeColor="text1"/>
        </w:rPr>
        <w:t>Charts</w:t>
      </w:r>
      <w:r w:rsidR="003809E9" w:rsidRPr="000B0B92">
        <w:rPr>
          <w:color w:val="000000" w:themeColor="text1"/>
        </w:rPr>
        <w:t>” that can be easily viewed or it could be “</w:t>
      </w:r>
      <w:r w:rsidR="00847E33" w:rsidRPr="000B0B92">
        <w:rPr>
          <w:color w:val="000000" w:themeColor="text1"/>
        </w:rPr>
        <w:t xml:space="preserve">Lists </w:t>
      </w:r>
      <w:r w:rsidR="003809E9" w:rsidRPr="000B0B92">
        <w:rPr>
          <w:color w:val="000000" w:themeColor="text1"/>
        </w:rPr>
        <w:t xml:space="preserve">of </w:t>
      </w:r>
      <w:r w:rsidR="00847E33" w:rsidRPr="000B0B92">
        <w:rPr>
          <w:color w:val="000000" w:themeColor="text1"/>
        </w:rPr>
        <w:t>Geographical Coordinates</w:t>
      </w:r>
      <w:r w:rsidR="003809E9" w:rsidRPr="000B0B92">
        <w:rPr>
          <w:color w:val="000000" w:themeColor="text1"/>
        </w:rPr>
        <w:t xml:space="preserve">” that can be easily read. </w:t>
      </w:r>
    </w:p>
    <w:p w14:paraId="25D41677" w14:textId="18C29034" w:rsidR="00F769A3" w:rsidRPr="000B0B92" w:rsidDel="00EF353C" w:rsidRDefault="00F769A3" w:rsidP="00F769A3">
      <w:pPr>
        <w:pStyle w:val="Heading1"/>
        <w:rPr>
          <w:del w:id="58" w:author="C. D. O'Brien" w:date="2019-07-17T11:13:00Z"/>
        </w:rPr>
      </w:pPr>
      <w:bookmarkStart w:id="59" w:name="_Toc1558920"/>
      <w:del w:id="60" w:author="C. D. O'Brien" w:date="2019-07-17T11:13:00Z">
        <w:r w:rsidRPr="000B0B92" w:rsidDel="00EF353C">
          <w:delText>Use Cases</w:delText>
        </w:r>
        <w:bookmarkEnd w:id="59"/>
      </w:del>
    </w:p>
    <w:p w14:paraId="37C582C7" w14:textId="1381C4C1" w:rsidR="00D30F6D" w:rsidRPr="000B0B92" w:rsidDel="00EF353C" w:rsidRDefault="002E2815" w:rsidP="00D30F6D">
      <w:pPr>
        <w:pStyle w:val="BodyText"/>
        <w:rPr>
          <w:del w:id="61" w:author="C. D. O'Brien" w:date="2019-07-17T11:13:00Z"/>
          <w:color w:val="000000" w:themeColor="text1"/>
        </w:rPr>
      </w:pPr>
      <w:del w:id="62" w:author="C. D. O'Brien" w:date="2019-07-17T11:13:00Z">
        <w:r w:rsidRPr="000B0B92" w:rsidDel="00EF353C">
          <w:rPr>
            <w:color w:val="000000" w:themeColor="text1"/>
          </w:rPr>
          <w:delText>The S-121</w:delText>
        </w:r>
        <w:r w:rsidR="00D30F6D" w:rsidRPr="000B0B92" w:rsidDel="00EF353C">
          <w:rPr>
            <w:color w:val="000000" w:themeColor="text1"/>
          </w:rPr>
          <w:delText xml:space="preserve"> </w:delText>
        </w:r>
        <w:r w:rsidRPr="000B0B92" w:rsidDel="00EF353C">
          <w:rPr>
            <w:color w:val="000000" w:themeColor="text1"/>
          </w:rPr>
          <w:delText>P</w:delText>
        </w:r>
        <w:r w:rsidR="00D30F6D" w:rsidRPr="000B0B92" w:rsidDel="00EF353C">
          <w:rPr>
            <w:color w:val="000000" w:themeColor="text1"/>
          </w:rPr>
          <w:delText xml:space="preserve">roduct </w:delText>
        </w:r>
        <w:r w:rsidRPr="000B0B92" w:rsidDel="00EF353C">
          <w:rPr>
            <w:color w:val="000000" w:themeColor="text1"/>
          </w:rPr>
          <w:delText>S</w:delText>
        </w:r>
        <w:r w:rsidR="00D30F6D" w:rsidRPr="000B0B92" w:rsidDel="00EF353C">
          <w:rPr>
            <w:color w:val="000000" w:themeColor="text1"/>
          </w:rPr>
          <w:delText xml:space="preserve">pecification has defined </w:delText>
        </w:r>
        <w:r w:rsidRPr="000B0B92" w:rsidDel="00EF353C">
          <w:rPr>
            <w:color w:val="000000" w:themeColor="text1"/>
          </w:rPr>
          <w:delText>three</w:delText>
        </w:r>
        <w:r w:rsidR="00D30F6D" w:rsidRPr="000B0B92" w:rsidDel="00EF353C">
          <w:rPr>
            <w:color w:val="000000" w:themeColor="text1"/>
          </w:rPr>
          <w:delText xml:space="preserve"> use cases. These </w:delText>
        </w:r>
        <w:r w:rsidR="00AB480B" w:rsidRPr="000B0B92" w:rsidDel="00EF353C">
          <w:rPr>
            <w:color w:val="000000" w:themeColor="text1"/>
          </w:rPr>
          <w:delText>document</w:delText>
        </w:r>
        <w:r w:rsidR="00D30F6D" w:rsidRPr="000B0B92" w:rsidDel="00EF353C">
          <w:rPr>
            <w:color w:val="000000" w:themeColor="text1"/>
          </w:rPr>
          <w:delText xml:space="preserve"> different uses of the data so they imply different encoding / decoding strategies.</w:delText>
        </w:r>
        <w:r w:rsidR="003B1335" w:rsidRPr="000B0B92" w:rsidDel="00EF353C">
          <w:rPr>
            <w:color w:val="000000" w:themeColor="text1"/>
          </w:rPr>
          <w:delText xml:space="preserve"> Some of the use cases require more than one strategy.</w:delText>
        </w:r>
        <w:r w:rsidR="00D30F6D" w:rsidRPr="000B0B92" w:rsidDel="00EF353C">
          <w:rPr>
            <w:color w:val="000000" w:themeColor="text1"/>
          </w:rPr>
          <w:delText xml:space="preserve"> </w:delText>
        </w:r>
        <w:r w:rsidR="00210187" w:rsidRPr="000B0B92" w:rsidDel="00EF353C">
          <w:rPr>
            <w:color w:val="000000" w:themeColor="text1"/>
          </w:rPr>
          <w:delText>The use cases are identified in the document “</w:delText>
        </w:r>
        <w:r w:rsidR="00210187" w:rsidRPr="000B0B92" w:rsidDel="00EF353C">
          <w:delText>IHO S-121Product Specification for Maritime Limits and Boundaries</w:delText>
        </w:r>
        <w:r w:rsidR="00210187" w:rsidRPr="000B0B92" w:rsidDel="00EF353C">
          <w:rPr>
            <w:color w:val="000000" w:themeColor="text1"/>
          </w:rPr>
          <w:delText>”</w:delText>
        </w:r>
        <w:r w:rsidR="00EA7BD1" w:rsidRPr="000B0B92" w:rsidDel="00EF353C">
          <w:rPr>
            <w:color w:val="000000" w:themeColor="text1"/>
          </w:rPr>
          <w:delText xml:space="preserve"> (MLB) </w:delText>
        </w:r>
        <w:r w:rsidR="00EA7BD1" w:rsidRPr="00F14EF7" w:rsidDel="00EF353C">
          <w:rPr>
            <w:color w:val="000000" w:themeColor="text1"/>
            <w:sz w:val="18"/>
            <w:szCs w:val="18"/>
          </w:rPr>
          <w:fldChar w:fldCharType="begin"/>
        </w:r>
        <w:r w:rsidR="00EA7BD1" w:rsidRPr="00F14EF7" w:rsidDel="00EF353C">
          <w:rPr>
            <w:color w:val="000000" w:themeColor="text1"/>
            <w:sz w:val="18"/>
            <w:szCs w:val="18"/>
          </w:rPr>
          <w:delInstrText xml:space="preserve"> REF _Ref528072807 \r \h  \* MERGEFORMAT </w:delInstrText>
        </w:r>
        <w:r w:rsidR="00EA7BD1" w:rsidRPr="00F14EF7" w:rsidDel="00EF353C">
          <w:rPr>
            <w:color w:val="000000" w:themeColor="text1"/>
            <w:sz w:val="18"/>
            <w:szCs w:val="18"/>
          </w:rPr>
        </w:r>
        <w:r w:rsidR="00EA7BD1" w:rsidRPr="00F14EF7" w:rsidDel="00EF353C">
          <w:rPr>
            <w:color w:val="000000" w:themeColor="text1"/>
            <w:sz w:val="18"/>
            <w:szCs w:val="18"/>
          </w:rPr>
          <w:fldChar w:fldCharType="separate"/>
        </w:r>
        <w:r w:rsidR="0078480A" w:rsidDel="00EF353C">
          <w:rPr>
            <w:color w:val="000000" w:themeColor="text1"/>
            <w:sz w:val="18"/>
            <w:szCs w:val="18"/>
          </w:rPr>
          <w:delText>[4]</w:delText>
        </w:r>
        <w:r w:rsidR="00EA7BD1" w:rsidRPr="00F14EF7" w:rsidDel="00EF353C">
          <w:rPr>
            <w:color w:val="000000" w:themeColor="text1"/>
            <w:sz w:val="18"/>
            <w:szCs w:val="18"/>
          </w:rPr>
          <w:fldChar w:fldCharType="end"/>
        </w:r>
        <w:r w:rsidR="00210187" w:rsidRPr="000B0B92" w:rsidDel="00EF353C">
          <w:rPr>
            <w:color w:val="000000" w:themeColor="text1"/>
          </w:rPr>
          <w:delText xml:space="preserve">. </w:delText>
        </w:r>
        <w:r w:rsidR="00D30F6D" w:rsidRPr="000B0B92" w:rsidDel="00EF353C">
          <w:rPr>
            <w:color w:val="000000" w:themeColor="text1"/>
          </w:rPr>
          <w:delText xml:space="preserve">In summary the </w:delText>
        </w:r>
        <w:r w:rsidR="00210187" w:rsidRPr="000B0B92" w:rsidDel="00EF353C">
          <w:rPr>
            <w:color w:val="000000" w:themeColor="text1"/>
          </w:rPr>
          <w:delText xml:space="preserve">use cases and associated </w:delText>
        </w:r>
        <w:r w:rsidR="00D30F6D" w:rsidRPr="000B0B92" w:rsidDel="00EF353C">
          <w:rPr>
            <w:color w:val="000000" w:themeColor="text1"/>
          </w:rPr>
          <w:delText>output formats required are:</w:delText>
        </w:r>
      </w:del>
    </w:p>
    <w:p w14:paraId="5F975A0C" w14:textId="7EAA904B" w:rsidR="00210187" w:rsidRPr="000B0B92" w:rsidDel="00EF353C" w:rsidRDefault="00210187" w:rsidP="002A027B">
      <w:pPr>
        <w:pStyle w:val="BodyText"/>
        <w:ind w:left="1440"/>
        <w:rPr>
          <w:del w:id="63" w:author="C. D. O'Brien" w:date="2019-07-17T11:13:00Z"/>
        </w:rPr>
      </w:pPr>
      <w:del w:id="64" w:author="C. D. O'Brien" w:date="2019-07-17T11:13:00Z">
        <w:r w:rsidRPr="000B0B92" w:rsidDel="00EF353C">
          <w:delText xml:space="preserve">1) </w:delText>
        </w:r>
        <w:r w:rsidRPr="000B0B92" w:rsidDel="00EF353C">
          <w:rPr>
            <w:b/>
          </w:rPr>
          <w:delText>Production Dataset</w:delText>
        </w:r>
        <w:r w:rsidRPr="000B0B92" w:rsidDel="00EF353C">
          <w:delText xml:space="preserve"> – An approved dated </w:delText>
        </w:r>
        <w:r w:rsidR="006963CF" w:rsidDel="00EF353C">
          <w:delText>data</w:delText>
        </w:r>
        <w:r w:rsidRPr="000B0B92" w:rsidDel="00EF353C">
          <w:delText xml:space="preserve">set of MLB data for use in </w:delText>
        </w:r>
        <w:r w:rsidR="002A027B" w:rsidRPr="000B0B92" w:rsidDel="00EF353C">
          <w:delText xml:space="preserve">the </w:delText>
        </w:r>
        <w:r w:rsidRPr="000B0B92" w:rsidDel="00EF353C">
          <w:delText xml:space="preserve">production of other data products, such as Electronic Nautical Chart, Raster Nautical Chart, or Additional Military Layers. Approved objects </w:delText>
        </w:r>
        <w:r w:rsidR="006963CF" w:rsidDel="00EF353C">
          <w:delText xml:space="preserve">from these datasets </w:delText>
        </w:r>
        <w:r w:rsidRPr="000B0B92" w:rsidDel="00EF353C">
          <w:delText>may be included in other products. For example</w:delText>
        </w:r>
        <w:r w:rsidR="002A027B" w:rsidRPr="000B0B92" w:rsidDel="00EF353C">
          <w:delText>,</w:delText>
        </w:r>
        <w:r w:rsidRPr="000B0B92" w:rsidDel="00EF353C">
          <w:delText xml:space="preserve"> a Territorial Sea Outer Limit object may be extracted from a MLB dataset and included as an object in another S-100</w:delText>
        </w:r>
        <w:r w:rsidR="00EA7BD1" w:rsidRPr="000B0B92" w:rsidDel="00EF353C">
          <w:delText xml:space="preserve"> </w:delText>
        </w:r>
        <w:r w:rsidR="00221639" w:rsidRPr="00BA78E4" w:rsidDel="00EF353C">
          <w:rPr>
            <w:sz w:val="18"/>
            <w:szCs w:val="18"/>
          </w:rPr>
          <w:fldChar w:fldCharType="begin"/>
        </w:r>
        <w:r w:rsidR="00221639" w:rsidRPr="00F14EF7" w:rsidDel="00EF353C">
          <w:rPr>
            <w:sz w:val="18"/>
            <w:szCs w:val="18"/>
          </w:rPr>
          <w:delInstrText xml:space="preserve"> REF _Ref530156665 \r \h </w:delInstrText>
        </w:r>
        <w:r w:rsidR="00221639" w:rsidDel="00EF353C">
          <w:rPr>
            <w:sz w:val="18"/>
            <w:szCs w:val="18"/>
          </w:rPr>
          <w:delInstrText xml:space="preserve"> \* MERGEFORMAT </w:delInstrText>
        </w:r>
        <w:r w:rsidR="00221639" w:rsidRPr="00BA78E4" w:rsidDel="00EF353C">
          <w:rPr>
            <w:sz w:val="18"/>
            <w:szCs w:val="18"/>
          </w:rPr>
        </w:r>
        <w:r w:rsidR="00221639" w:rsidRPr="00BA78E4" w:rsidDel="00EF353C">
          <w:rPr>
            <w:sz w:val="18"/>
            <w:szCs w:val="18"/>
          </w:rPr>
          <w:fldChar w:fldCharType="separate"/>
        </w:r>
        <w:r w:rsidR="0078480A" w:rsidDel="00EF353C">
          <w:rPr>
            <w:sz w:val="18"/>
            <w:szCs w:val="18"/>
          </w:rPr>
          <w:delText>[2]</w:delText>
        </w:r>
        <w:r w:rsidR="00221639" w:rsidRPr="00BA78E4" w:rsidDel="00EF353C">
          <w:rPr>
            <w:sz w:val="18"/>
            <w:szCs w:val="18"/>
          </w:rPr>
          <w:fldChar w:fldCharType="end"/>
        </w:r>
        <w:r w:rsidRPr="000B0B92" w:rsidDel="00EF353C">
          <w:delText xml:space="preserve"> based data set, such as an S-101 </w:delText>
        </w:r>
        <w:r w:rsidR="00EA7BD1" w:rsidRPr="000B0B92" w:rsidDel="00EF353C">
          <w:rPr>
            <w:sz w:val="18"/>
          </w:rPr>
          <w:fldChar w:fldCharType="begin"/>
        </w:r>
        <w:r w:rsidR="00EA7BD1" w:rsidRPr="000B0B92" w:rsidDel="00EF353C">
          <w:rPr>
            <w:sz w:val="18"/>
          </w:rPr>
          <w:delInstrText xml:space="preserve"> REF _Ref528072885 \r \h  \* MERGEFORMAT </w:delInstrText>
        </w:r>
        <w:r w:rsidR="00EA7BD1" w:rsidRPr="000B0B92" w:rsidDel="00EF353C">
          <w:rPr>
            <w:sz w:val="18"/>
          </w:rPr>
        </w:r>
        <w:r w:rsidR="00EA7BD1" w:rsidRPr="000B0B92" w:rsidDel="00EF353C">
          <w:rPr>
            <w:sz w:val="18"/>
          </w:rPr>
          <w:fldChar w:fldCharType="separate"/>
        </w:r>
        <w:r w:rsidR="0078480A" w:rsidDel="00EF353C">
          <w:rPr>
            <w:sz w:val="18"/>
          </w:rPr>
          <w:delText>[3]</w:delText>
        </w:r>
        <w:r w:rsidR="00EA7BD1" w:rsidRPr="000B0B92" w:rsidDel="00EF353C">
          <w:rPr>
            <w:sz w:val="18"/>
          </w:rPr>
          <w:fldChar w:fldCharType="end"/>
        </w:r>
        <w:r w:rsidR="00EA7BD1" w:rsidRPr="000B0B92" w:rsidDel="00EF353C">
          <w:delText xml:space="preserve"> </w:delText>
        </w:r>
        <w:r w:rsidRPr="000B0B92" w:rsidDel="00EF353C">
          <w:delText xml:space="preserve">ENC. </w:delText>
        </w:r>
        <w:r w:rsidR="006963CF" w:rsidDel="00EF353C">
          <w:delText>In such cases, t</w:delText>
        </w:r>
        <w:r w:rsidRPr="000B0B92" w:rsidDel="00EF353C">
          <w:delText>he legally approved S-121 defined MLB data would serve as the source for the object.</w:delText>
        </w:r>
      </w:del>
    </w:p>
    <w:p w14:paraId="6A54EB3E" w14:textId="57DA1822" w:rsidR="003B1335" w:rsidRPr="000B0B92" w:rsidDel="00EF353C" w:rsidRDefault="00210187" w:rsidP="002A027B">
      <w:pPr>
        <w:pStyle w:val="BodyText"/>
        <w:rPr>
          <w:del w:id="65" w:author="C. D. O'Brien" w:date="2019-07-17T11:13:00Z"/>
        </w:rPr>
      </w:pPr>
      <w:del w:id="66" w:author="C. D. O'Brien" w:date="2019-07-17T11:13:00Z">
        <w:r w:rsidRPr="000B0B92" w:rsidDel="00EF353C">
          <w:delText>A production data set may consist of a set of S-121 defined MLB objects that form an overlay layer. Such a layer would be a consistent description of a set of Maritime Limits and Boundaries. The layer could be displayed on its own or as an overlay over an S-101 defined ENC or a base chart in a similar manner as is done with Additional Military Layers (AMLs)</w:delText>
        </w:r>
        <w:r w:rsidR="00EA7BD1" w:rsidRPr="000B0B92" w:rsidDel="00EF353C">
          <w:delText xml:space="preserve"> </w:delText>
        </w:r>
        <w:r w:rsidR="00EA7BD1" w:rsidRPr="000B0B92" w:rsidDel="00EF353C">
          <w:rPr>
            <w:sz w:val="18"/>
          </w:rPr>
          <w:fldChar w:fldCharType="begin"/>
        </w:r>
        <w:r w:rsidR="00EA7BD1" w:rsidRPr="000B0B92" w:rsidDel="00EF353C">
          <w:rPr>
            <w:sz w:val="18"/>
          </w:rPr>
          <w:delInstrText xml:space="preserve"> REF _Ref528072946 \r \h  \* MERGEFORMAT </w:delInstrText>
        </w:r>
        <w:r w:rsidR="00EA7BD1" w:rsidRPr="000B0B92" w:rsidDel="00EF353C">
          <w:rPr>
            <w:sz w:val="18"/>
          </w:rPr>
        </w:r>
        <w:r w:rsidR="00EA7BD1" w:rsidRPr="000B0B92" w:rsidDel="00EF353C">
          <w:rPr>
            <w:sz w:val="18"/>
          </w:rPr>
          <w:fldChar w:fldCharType="separate"/>
        </w:r>
        <w:r w:rsidR="0078480A" w:rsidDel="00EF353C">
          <w:rPr>
            <w:sz w:val="18"/>
          </w:rPr>
          <w:delText>[21]</w:delText>
        </w:r>
        <w:r w:rsidR="00EA7BD1" w:rsidRPr="000B0B92" w:rsidDel="00EF353C">
          <w:rPr>
            <w:sz w:val="18"/>
          </w:rPr>
          <w:fldChar w:fldCharType="end"/>
        </w:r>
        <w:r w:rsidRPr="000B0B92" w:rsidDel="00EF353C">
          <w:delText>.</w:delText>
        </w:r>
      </w:del>
    </w:p>
    <w:p w14:paraId="67AEBD74" w14:textId="1D3CDFF6" w:rsidR="00D30F6D" w:rsidRPr="000B0B92" w:rsidDel="00EF353C" w:rsidRDefault="00DF55AA" w:rsidP="002A027B">
      <w:pPr>
        <w:pStyle w:val="BodyText"/>
        <w:rPr>
          <w:del w:id="67" w:author="C. D. O'Brien" w:date="2019-07-17T11:13:00Z"/>
        </w:rPr>
      </w:pPr>
      <w:del w:id="68" w:author="C. D. O'Brien" w:date="2019-07-17T11:13:00Z">
        <w:r w:rsidRPr="000B0B92" w:rsidDel="00EF353C">
          <w:delText>The output format is an overlay layer in a GIS</w:delText>
        </w:r>
        <w:r w:rsidR="00EA7BD1" w:rsidRPr="000B0B92" w:rsidDel="00EF353C">
          <w:rPr>
            <w:rStyle w:val="FootnoteReference"/>
          </w:rPr>
          <w:footnoteReference w:id="2"/>
        </w:r>
        <w:r w:rsidRPr="000B0B92" w:rsidDel="00EF353C">
          <w:delText xml:space="preserve"> format or an AML layer</w:delText>
        </w:r>
        <w:r w:rsidR="00885931" w:rsidRPr="000B0B92" w:rsidDel="00EF353C">
          <w:delText>.</w:delText>
        </w:r>
        <w:r w:rsidR="00FA7733" w:rsidRPr="000B0B92" w:rsidDel="00EF353C">
          <w:delText xml:space="preserve"> Standards already exist for this output format in ISO, OGC and IHO.</w:delText>
        </w:r>
        <w:r w:rsidR="000943D3" w:rsidDel="00EF353C">
          <w:delText xml:space="preserve"> The GML </w:delText>
        </w:r>
        <w:r w:rsidR="00881E92" w:rsidRPr="00F14EF7" w:rsidDel="00EF353C">
          <w:rPr>
            <w:sz w:val="18"/>
            <w:szCs w:val="18"/>
          </w:rPr>
          <w:fldChar w:fldCharType="begin"/>
        </w:r>
        <w:r w:rsidR="00881E92" w:rsidRPr="00F14EF7" w:rsidDel="00EF353C">
          <w:rPr>
            <w:sz w:val="18"/>
            <w:szCs w:val="18"/>
          </w:rPr>
          <w:delInstrText xml:space="preserve"> REF _Ref530155749 \r \h </w:delInstrText>
        </w:r>
        <w:r w:rsidR="00881E92" w:rsidDel="00EF353C">
          <w:rPr>
            <w:sz w:val="18"/>
            <w:szCs w:val="18"/>
          </w:rPr>
          <w:delInstrText xml:space="preserve"> \* MERGEFORMAT </w:delInstrText>
        </w:r>
        <w:r w:rsidR="00881E92" w:rsidRPr="00F14EF7" w:rsidDel="00EF353C">
          <w:rPr>
            <w:sz w:val="18"/>
            <w:szCs w:val="18"/>
          </w:rPr>
        </w:r>
        <w:r w:rsidR="00881E92" w:rsidRPr="00F14EF7" w:rsidDel="00EF353C">
          <w:rPr>
            <w:sz w:val="18"/>
            <w:szCs w:val="18"/>
          </w:rPr>
          <w:fldChar w:fldCharType="separate"/>
        </w:r>
        <w:r w:rsidR="0078480A" w:rsidDel="00EF353C">
          <w:rPr>
            <w:sz w:val="18"/>
            <w:szCs w:val="18"/>
          </w:rPr>
          <w:delText>[11]</w:delText>
        </w:r>
        <w:r w:rsidR="00881E92" w:rsidRPr="00F14EF7" w:rsidDel="00EF353C">
          <w:rPr>
            <w:sz w:val="18"/>
            <w:szCs w:val="18"/>
          </w:rPr>
          <w:fldChar w:fldCharType="end"/>
        </w:r>
        <w:r w:rsidR="00881E92" w:rsidDel="00EF353C">
          <w:delText xml:space="preserve"> </w:delText>
        </w:r>
        <w:r w:rsidR="000943D3" w:rsidDel="00EF353C">
          <w:delText xml:space="preserve">schema for </w:delText>
        </w:r>
        <w:r w:rsidR="00881E92" w:rsidDel="00EF353C">
          <w:delText>an extract or an AML layer is not described in this encoding document</w:delText>
        </w:r>
        <w:r w:rsidR="00881E92" w:rsidDel="00EF353C">
          <w:rPr>
            <w:rStyle w:val="FootnoteReference"/>
          </w:rPr>
          <w:footnoteReference w:id="3"/>
        </w:r>
        <w:r w:rsidR="00881E92" w:rsidDel="00EF353C">
          <w:delText xml:space="preserve">. </w:delText>
        </w:r>
      </w:del>
    </w:p>
    <w:p w14:paraId="67EBBE5B" w14:textId="7B029BBE" w:rsidR="00210187" w:rsidRPr="000B0B92" w:rsidDel="00EF353C" w:rsidRDefault="00AA146A" w:rsidP="00D30F6D">
      <w:pPr>
        <w:pStyle w:val="BodyText"/>
        <w:ind w:left="1440"/>
        <w:rPr>
          <w:del w:id="73" w:author="C. D. O'Brien" w:date="2019-07-17T11:13:00Z"/>
          <w:color w:val="000000" w:themeColor="text1"/>
        </w:rPr>
      </w:pPr>
      <w:del w:id="74" w:author="C. D. O'Brien" w:date="2019-07-17T11:13:00Z">
        <w:r w:rsidRPr="000B0B92" w:rsidDel="00EF353C">
          <w:delText>2</w:delText>
        </w:r>
        <w:r w:rsidR="00D30F6D" w:rsidRPr="000B0B92" w:rsidDel="00EF353C">
          <w:delText xml:space="preserve">) </w:delText>
        </w:r>
        <w:r w:rsidR="00D30F6D" w:rsidRPr="000B0B92" w:rsidDel="00EF353C">
          <w:rPr>
            <w:b/>
          </w:rPr>
          <w:delText xml:space="preserve">Legal </w:delText>
        </w:r>
        <w:r w:rsidR="00210187" w:rsidRPr="000B0B92" w:rsidDel="00EF353C">
          <w:rPr>
            <w:b/>
          </w:rPr>
          <w:delText xml:space="preserve">Declaration </w:delText>
        </w:r>
        <w:r w:rsidR="00D30F6D" w:rsidRPr="000B0B92" w:rsidDel="00EF353C">
          <w:rPr>
            <w:b/>
          </w:rPr>
          <w:delText>Dat</w:delText>
        </w:r>
        <w:r w:rsidR="00BF1F9A" w:rsidRPr="000B0B92" w:rsidDel="00EF353C">
          <w:rPr>
            <w:b/>
          </w:rPr>
          <w:delText>a</w:delText>
        </w:r>
        <w:r w:rsidR="00D30F6D" w:rsidRPr="000B0B92" w:rsidDel="00EF353C">
          <w:delText xml:space="preserve"> – </w:delText>
        </w:r>
        <w:r w:rsidR="00210187" w:rsidRPr="000B0B92" w:rsidDel="00EF353C">
          <w:delText>An official or unofficial legal declaration of MLB object(s) extracted directly from the administration environment at a specific date and time. Its u</w:delText>
        </w:r>
        <w:r w:rsidR="00210187" w:rsidRPr="000B0B92" w:rsidDel="00EF353C">
          <w:rPr>
            <w:color w:val="000000" w:themeColor="text1"/>
          </w:rPr>
          <w:delText xml:space="preserve">sage may be limited depending on the implementation policies associated with the </w:delText>
        </w:r>
        <w:r w:rsidR="00885931" w:rsidRPr="000B0B92" w:rsidDel="00EF353C">
          <w:rPr>
            <w:color w:val="000000" w:themeColor="text1"/>
          </w:rPr>
          <w:delText>s</w:delText>
        </w:r>
        <w:r w:rsidR="00210187" w:rsidRPr="000B0B92" w:rsidDel="00EF353C">
          <w:rPr>
            <w:color w:val="000000" w:themeColor="text1"/>
          </w:rPr>
          <w:delText xml:space="preserve">tate’s governance procedures. This dataset is a human and computer readable file formatted to contain all elements to be considered a valid </w:delText>
        </w:r>
        <w:r w:rsidR="00210187" w:rsidRPr="000B0B92" w:rsidDel="00EF353C">
          <w:rPr>
            <w:color w:val="000000" w:themeColor="text1"/>
          </w:rPr>
          <w:lastRenderedPageBreak/>
          <w:delText xml:space="preserve">legal declaration. Such </w:delText>
        </w:r>
        <w:r w:rsidR="00881E92" w:rsidDel="00EF353C">
          <w:rPr>
            <w:color w:val="000000" w:themeColor="text1"/>
          </w:rPr>
          <w:delText xml:space="preserve">a </w:delText>
        </w:r>
        <w:r w:rsidR="00210187" w:rsidRPr="000B0B92" w:rsidDel="00EF353C">
          <w:rPr>
            <w:color w:val="000000" w:themeColor="text1"/>
          </w:rPr>
          <w:delText xml:space="preserve">dataset can be used to support a </w:delText>
        </w:r>
        <w:r w:rsidR="00885931" w:rsidRPr="000B0B92" w:rsidDel="00EF353C">
          <w:rPr>
            <w:color w:val="000000" w:themeColor="text1"/>
          </w:rPr>
          <w:delText>s</w:delText>
        </w:r>
        <w:r w:rsidR="00210187" w:rsidRPr="000B0B92" w:rsidDel="00EF353C">
          <w:rPr>
            <w:color w:val="000000" w:themeColor="text1"/>
          </w:rPr>
          <w:delText xml:space="preserve">tate </w:delText>
        </w:r>
        <w:r w:rsidR="00881E92" w:rsidDel="00EF353C">
          <w:rPr>
            <w:color w:val="000000" w:themeColor="text1"/>
          </w:rPr>
          <w:delText xml:space="preserve">to </w:delText>
        </w:r>
        <w:r w:rsidR="00210187" w:rsidRPr="000B0B92" w:rsidDel="00EF353C">
          <w:rPr>
            <w:color w:val="000000" w:themeColor="text1"/>
          </w:rPr>
          <w:delText>create, manage and update official legal declaration</w:delText>
        </w:r>
        <w:r w:rsidR="00881E92" w:rsidDel="00EF353C">
          <w:rPr>
            <w:color w:val="000000" w:themeColor="text1"/>
          </w:rPr>
          <w:delText>s</w:delText>
        </w:r>
        <w:r w:rsidR="00210187" w:rsidRPr="000B0B92" w:rsidDel="00EF353C">
          <w:rPr>
            <w:color w:val="000000" w:themeColor="text1"/>
          </w:rPr>
          <w:delText xml:space="preserve"> defining MLB objects and can be used to </w:delText>
        </w:r>
        <w:r w:rsidR="0085694E" w:rsidRPr="000B0B92" w:rsidDel="00EF353C">
          <w:rPr>
            <w:color w:val="000000" w:themeColor="text1"/>
          </w:rPr>
          <w:delText>deposit</w:delText>
        </w:r>
        <w:r w:rsidR="00210187" w:rsidRPr="000B0B92" w:rsidDel="00EF353C">
          <w:rPr>
            <w:color w:val="000000" w:themeColor="text1"/>
          </w:rPr>
          <w:delText xml:space="preserve"> data </w:delText>
        </w:r>
        <w:r w:rsidR="006963CF" w:rsidDel="00EF353C">
          <w:rPr>
            <w:color w:val="000000" w:themeColor="text1"/>
          </w:rPr>
          <w:delText>with</w:delText>
        </w:r>
        <w:r w:rsidR="006963CF" w:rsidRPr="000B0B92" w:rsidDel="00EF353C">
          <w:rPr>
            <w:color w:val="000000" w:themeColor="text1"/>
          </w:rPr>
          <w:delText xml:space="preserve"> </w:delText>
        </w:r>
        <w:r w:rsidR="00210187" w:rsidRPr="000B0B92" w:rsidDel="00EF353C">
          <w:rPr>
            <w:color w:val="000000" w:themeColor="text1"/>
          </w:rPr>
          <w:delText xml:space="preserve">the </w:delText>
        </w:r>
        <w:r w:rsidR="006963CF" w:rsidDel="00EF353C">
          <w:rPr>
            <w:color w:val="000000" w:themeColor="text1"/>
          </w:rPr>
          <w:delText>United Nations (</w:delText>
        </w:r>
        <w:r w:rsidR="00210187" w:rsidRPr="000B0B92" w:rsidDel="00EF353C">
          <w:rPr>
            <w:color w:val="000000" w:themeColor="text1"/>
          </w:rPr>
          <w:delText>UN</w:delText>
        </w:r>
        <w:r w:rsidR="006963CF" w:rsidDel="00EF353C">
          <w:rPr>
            <w:color w:val="000000" w:themeColor="text1"/>
          </w:rPr>
          <w:delText>)</w:delText>
        </w:r>
        <w:r w:rsidR="00210187" w:rsidRPr="000B0B92" w:rsidDel="00EF353C">
          <w:rPr>
            <w:color w:val="000000" w:themeColor="text1"/>
          </w:rPr>
          <w:delText>.</w:delText>
        </w:r>
      </w:del>
    </w:p>
    <w:p w14:paraId="35A6F82A" w14:textId="58DADF35" w:rsidR="00D30F6D" w:rsidRPr="000B0B92" w:rsidRDefault="00D30F6D" w:rsidP="002A027B">
      <w:pPr>
        <w:pStyle w:val="BodyText"/>
      </w:pPr>
      <w:r w:rsidRPr="000B0B92">
        <w:t xml:space="preserve">The output format required </w:t>
      </w:r>
      <w:ins w:id="75" w:author="C. D. O'Brien" w:date="2019-07-17T12:35:00Z">
        <w:r w:rsidR="00AB5F46">
          <w:t xml:space="preserve">to support a machine </w:t>
        </w:r>
      </w:ins>
      <w:ins w:id="76" w:author="C. D. O'Brien" w:date="2019-07-17T12:36:00Z">
        <w:r w:rsidR="00AB5F46">
          <w:t xml:space="preserve">and human </w:t>
        </w:r>
      </w:ins>
      <w:ins w:id="77" w:author="C. D. O'Brien" w:date="2019-07-17T12:35:00Z">
        <w:r w:rsidR="00AB5F46">
          <w:t xml:space="preserve">readable </w:t>
        </w:r>
      </w:ins>
      <w:ins w:id="78" w:author="C. D. O'Brien" w:date="2019-07-17T12:36:00Z">
        <w:r w:rsidR="00AB5F46" w:rsidRPr="000B0B92">
          <w:rPr>
            <w:color w:val="000000" w:themeColor="text1"/>
          </w:rPr>
          <w:t>“Lists of Geographical Coordinates”</w:t>
        </w:r>
        <w:r w:rsidR="00AB5F46">
          <w:rPr>
            <w:color w:val="000000" w:themeColor="text1"/>
          </w:rPr>
          <w:t xml:space="preserve"> </w:t>
        </w:r>
      </w:ins>
      <w:del w:id="79" w:author="C. D. O'Brien" w:date="2019-07-17T11:14:00Z">
        <w:r w:rsidRPr="000B0B92" w:rsidDel="00EF353C">
          <w:delText xml:space="preserve">to support a </w:delText>
        </w:r>
      </w:del>
      <w:del w:id="80" w:author="C. D. O'Brien" w:date="2019-07-17T11:13:00Z">
        <w:r w:rsidRPr="000B0B92" w:rsidDel="00EF353C">
          <w:delText>legal declaration</w:delText>
        </w:r>
      </w:del>
      <w:del w:id="81" w:author="C. D. O'Brien" w:date="2019-07-17T11:14:00Z">
        <w:r w:rsidRPr="000B0B92" w:rsidDel="00EF353C">
          <w:delText xml:space="preserve"> </w:delText>
        </w:r>
      </w:del>
      <w:r w:rsidRPr="000B0B92">
        <w:t xml:space="preserve">must be explicit and easy to read by </w:t>
      </w:r>
      <w:r w:rsidR="00DF55AA" w:rsidRPr="000B0B92">
        <w:t>non-technical</w:t>
      </w:r>
      <w:r w:rsidRPr="000B0B92">
        <w:t xml:space="preserve"> experts in a </w:t>
      </w:r>
      <w:del w:id="82" w:author="C. D. O'Brien" w:date="2019-07-17T11:14:00Z">
        <w:r w:rsidR="005D1370" w:rsidRPr="000B0B92" w:rsidDel="00EF353C">
          <w:delText>judicial</w:delText>
        </w:r>
      </w:del>
      <w:ins w:id="83" w:author="C. D. O'Brien" w:date="2019-07-17T11:14:00Z">
        <w:r w:rsidR="00EF353C">
          <w:t>legislative</w:t>
        </w:r>
      </w:ins>
      <w:r w:rsidR="00DF55AA" w:rsidRPr="000B0B92">
        <w:t>, administrative</w:t>
      </w:r>
      <w:r w:rsidRPr="000B0B92">
        <w:t xml:space="preserve"> or other similar environment</w:t>
      </w:r>
      <w:r w:rsidR="00DF55AA" w:rsidRPr="000B0B92">
        <w:t>s</w:t>
      </w:r>
      <w:r w:rsidR="005D1370" w:rsidRPr="000B0B92">
        <w:t xml:space="preserve"> and able to be used to support </w:t>
      </w:r>
      <w:r w:rsidR="0085694E" w:rsidRPr="000B0B92">
        <w:t xml:space="preserve">deposit </w:t>
      </w:r>
      <w:r w:rsidR="006963CF">
        <w:t>with the Division for Ocean Affairs and the Law of the Sea (DOALOS) of the Office of Legal Affairs in the UN</w:t>
      </w:r>
      <w:del w:id="84" w:author="CDO'Brien" w:date="2019-08-22T08:32:00Z">
        <w:r w:rsidR="006963CF" w:rsidRPr="000B0B92" w:rsidDel="00253B62">
          <w:delText xml:space="preserve"> </w:delText>
        </w:r>
        <w:r w:rsidR="00210187" w:rsidRPr="000B0B92" w:rsidDel="00253B62">
          <w:delText xml:space="preserve">or to make a legal </w:delText>
        </w:r>
      </w:del>
      <w:ins w:id="85" w:author="C. D. O'Brien" w:date="2019-07-17T11:14:00Z">
        <w:del w:id="86" w:author="CDO'Brien" w:date="2019-08-22T08:32:00Z">
          <w:r w:rsidR="00EF353C" w:rsidDel="00253B62">
            <w:delText>legislative</w:delText>
          </w:r>
          <w:r w:rsidR="00EF353C" w:rsidRPr="000B0B92" w:rsidDel="00253B62">
            <w:delText xml:space="preserve"> </w:delText>
          </w:r>
        </w:del>
      </w:ins>
      <w:del w:id="87" w:author="CDO'Brien" w:date="2019-08-22T08:32:00Z">
        <w:r w:rsidR="00210187" w:rsidRPr="000B0B92" w:rsidDel="00253B62">
          <w:delText>proclamation in a state</w:delText>
        </w:r>
      </w:del>
      <w:r w:rsidRPr="000B0B92">
        <w:t xml:space="preserve">. The output needs to look closely like the information that is printed in treaties or national laws. This output must be textual so that there are no barriers to its understanding. </w:t>
      </w:r>
      <w:r w:rsidR="005D1370" w:rsidRPr="000B0B92">
        <w:t>It also needs to be simple.</w:t>
      </w:r>
    </w:p>
    <w:p w14:paraId="618B21BF" w14:textId="4A8E10F6" w:rsidR="00D30F6D" w:rsidRPr="000B0B92" w:rsidRDefault="00EA7BD1" w:rsidP="002A027B">
      <w:pPr>
        <w:pStyle w:val="BodyText"/>
      </w:pPr>
      <w:r w:rsidRPr="000B0B92">
        <w:t>The Extensible Markup Language (</w:t>
      </w:r>
      <w:r w:rsidR="002A027B" w:rsidRPr="000B0B92">
        <w:t>XML</w:t>
      </w:r>
      <w:r w:rsidRPr="000B0B92">
        <w:t xml:space="preserve">) </w:t>
      </w:r>
      <w:r w:rsidR="005A4B27" w:rsidRPr="00F14EF7">
        <w:rPr>
          <w:sz w:val="18"/>
          <w:szCs w:val="18"/>
        </w:rPr>
        <w:fldChar w:fldCharType="begin"/>
      </w:r>
      <w:r w:rsidR="005A4B27" w:rsidRPr="00F14EF7">
        <w:rPr>
          <w:sz w:val="18"/>
          <w:szCs w:val="18"/>
        </w:rPr>
        <w:instrText xml:space="preserve"> REF _Ref528073174 \r \h  \* MERGEFORMAT </w:instrText>
      </w:r>
      <w:r w:rsidR="005A4B27" w:rsidRPr="00F14EF7">
        <w:rPr>
          <w:sz w:val="18"/>
          <w:szCs w:val="18"/>
        </w:rPr>
      </w:r>
      <w:r w:rsidR="005A4B27" w:rsidRPr="00F14EF7">
        <w:rPr>
          <w:sz w:val="18"/>
          <w:szCs w:val="18"/>
        </w:rPr>
        <w:fldChar w:fldCharType="separate"/>
      </w:r>
      <w:r w:rsidR="0078480A">
        <w:rPr>
          <w:sz w:val="18"/>
          <w:szCs w:val="18"/>
        </w:rPr>
        <w:t>[19]</w:t>
      </w:r>
      <w:r w:rsidR="005A4B27" w:rsidRPr="00F14EF7">
        <w:rPr>
          <w:sz w:val="18"/>
          <w:szCs w:val="18"/>
        </w:rPr>
        <w:fldChar w:fldCharType="end"/>
      </w:r>
      <w:r w:rsidR="002A027B" w:rsidRPr="000B0B92">
        <w:t xml:space="preserve"> is not an appropriate human readable format for this application. </w:t>
      </w:r>
      <w:r w:rsidR="005D1370" w:rsidRPr="000B0B92">
        <w:t xml:space="preserve">It is not simple and even </w:t>
      </w:r>
      <w:r w:rsidR="002A027B" w:rsidRPr="000B0B92">
        <w:t xml:space="preserve">Information Technology </w:t>
      </w:r>
      <w:r w:rsidR="005D1370" w:rsidRPr="000B0B92">
        <w:t>experts get lost in all of the nested brackets, XLink</w:t>
      </w:r>
      <w:r w:rsidR="005A4B27" w:rsidRPr="000B0B92">
        <w:rPr>
          <w:rStyle w:val="FootnoteReference"/>
        </w:rPr>
        <w:footnoteReference w:id="4"/>
      </w:r>
      <w:r w:rsidR="005D1370" w:rsidRPr="000B0B92">
        <w:t xml:space="preserve"> references and other complexities of the XML syntax.</w:t>
      </w:r>
    </w:p>
    <w:p w14:paraId="319A88F6" w14:textId="2C050F0E" w:rsidR="00D30F6D" w:rsidRPr="000B0B92" w:rsidRDefault="00D30F6D">
      <w:pPr>
        <w:pStyle w:val="BodyText"/>
      </w:pPr>
      <w:r w:rsidRPr="000B0B92">
        <w:t xml:space="preserve">A structured text encoding is described in the following sub </w:t>
      </w:r>
      <w:proofErr w:type="gramStart"/>
      <w:r w:rsidR="00AB480B" w:rsidRPr="000B0B92">
        <w:t>clauses that meet</w:t>
      </w:r>
      <w:r w:rsidR="00881E92">
        <w:t>s</w:t>
      </w:r>
      <w:proofErr w:type="gramEnd"/>
      <w:r w:rsidRPr="000B0B92">
        <w:t xml:space="preserve"> the requirements of being explicit and easy to read by not technical experts. </w:t>
      </w:r>
      <w:r w:rsidR="00DF55AA" w:rsidRPr="000B0B92">
        <w:t xml:space="preserve">There may be multiple different textual output formats that may be used by different </w:t>
      </w:r>
      <w:r w:rsidR="00A713BA" w:rsidRPr="000B0B92">
        <w:t>states</w:t>
      </w:r>
      <w:ins w:id="88" w:author="C. D. O'Brien" w:date="2019-07-17T12:37:00Z">
        <w:r w:rsidR="009C155A">
          <w:t>, which are variations on the Explicit Text Format” defined here</w:t>
        </w:r>
      </w:ins>
      <w:r w:rsidR="00DF55AA" w:rsidRPr="000B0B92">
        <w:t>. With each such output format there needs to be a complementary input process to allow the data to be read into a computer system</w:t>
      </w:r>
      <w:r w:rsidR="003B1335" w:rsidRPr="000B0B92">
        <w:t>.</w:t>
      </w:r>
      <w:r w:rsidR="00DF55AA" w:rsidRPr="000B0B92">
        <w:t xml:space="preserve"> </w:t>
      </w:r>
      <w:r w:rsidR="00881E92">
        <w:t xml:space="preserve">The deposit of a data set using a </w:t>
      </w:r>
      <w:r w:rsidR="00881E92" w:rsidRPr="000B0B92">
        <w:t>structured text encoding</w:t>
      </w:r>
      <w:r w:rsidR="00881E92">
        <w:t xml:space="preserve"> with </w:t>
      </w:r>
      <w:r w:rsidR="006963CF">
        <w:t>UN/</w:t>
      </w:r>
      <w:r w:rsidR="00881E92">
        <w:t>DOALOS requires a standardized output that can be read by a common piece of reader software.</w:t>
      </w:r>
    </w:p>
    <w:p w14:paraId="16AC395A" w14:textId="6EDA5E03" w:rsidR="00210187" w:rsidRPr="000B0B92" w:rsidDel="00EF353C" w:rsidRDefault="00AA146A" w:rsidP="00B5264D">
      <w:pPr>
        <w:pStyle w:val="BodyText"/>
        <w:keepLines/>
        <w:ind w:left="1440"/>
        <w:rPr>
          <w:del w:id="89" w:author="C. D. O'Brien" w:date="2019-07-17T11:16:00Z"/>
        </w:rPr>
      </w:pPr>
      <w:del w:id="90" w:author="C. D. O'Brien" w:date="2019-07-17T11:16:00Z">
        <w:r w:rsidRPr="000B0B92" w:rsidDel="00EF353C">
          <w:delText>3</w:delText>
        </w:r>
        <w:r w:rsidR="00D30F6D" w:rsidRPr="000B0B92" w:rsidDel="00EF353C">
          <w:delText xml:space="preserve">) </w:delText>
        </w:r>
        <w:r w:rsidR="00D30F6D" w:rsidRPr="000B0B92" w:rsidDel="00EF353C">
          <w:rPr>
            <w:b/>
          </w:rPr>
          <w:delText>General Public Release Data</w:delText>
        </w:r>
        <w:r w:rsidR="00D30F6D" w:rsidRPr="000B0B92" w:rsidDel="00EF353C">
          <w:delText xml:space="preserve"> – </w:delText>
        </w:r>
        <w:r w:rsidR="00210187" w:rsidRPr="000B0B92" w:rsidDel="00EF353C">
          <w:delText>An approved dated set of MLB</w:delText>
        </w:r>
        <w:r w:rsidR="00DF55AA" w:rsidRPr="000B0B92" w:rsidDel="00EF353C">
          <w:delText xml:space="preserve"> data</w:delText>
        </w:r>
        <w:r w:rsidR="00210187" w:rsidRPr="000B0B92" w:rsidDel="00EF353C">
          <w:delText xml:space="preserve"> that may be distributed to the general public for use. This dataset may include a special limiting legal usage statement in its metadata. If this data is distributed as part of a Marine Spatial Data Infrastructure (MSDI) it may be transformed to a different CRS (Coordinate Reference System) so that it can be displayed with other data on </w:delText>
        </w:r>
        <w:r w:rsidR="00881E92" w:rsidDel="00EF353C">
          <w:delText>an</w:delText>
        </w:r>
        <w:r w:rsidR="00881E92" w:rsidRPr="000B0B92" w:rsidDel="00EF353C">
          <w:delText xml:space="preserve"> </w:delText>
        </w:r>
        <w:r w:rsidR="00210187" w:rsidRPr="000B0B92" w:rsidDel="00EF353C">
          <w:delText>MSDI.</w:delText>
        </w:r>
      </w:del>
    </w:p>
    <w:p w14:paraId="596D9B14" w14:textId="675DF52B" w:rsidR="00D30F6D" w:rsidRPr="000B0B92" w:rsidDel="00EF353C" w:rsidRDefault="0085694E" w:rsidP="00A713BA">
      <w:pPr>
        <w:pStyle w:val="BodyText"/>
        <w:rPr>
          <w:del w:id="91" w:author="C. D. O'Brien" w:date="2019-07-17T11:16:00Z"/>
        </w:rPr>
      </w:pPr>
      <w:del w:id="92" w:author="C. D. O'Brien" w:date="2019-07-17T11:16:00Z">
        <w:r w:rsidRPr="000B0B92" w:rsidDel="00EF353C">
          <w:delText>The released data</w:delText>
        </w:r>
        <w:r w:rsidR="00D30F6D" w:rsidRPr="000B0B92" w:rsidDel="00EF353C">
          <w:delText xml:space="preserve"> will be a subset of the data holdings</w:delText>
        </w:r>
        <w:r w:rsidRPr="000B0B92" w:rsidDel="00EF353C">
          <w:delText xml:space="preserve"> of a nation state. It will need to</w:delText>
        </w:r>
        <w:r w:rsidR="00D30F6D" w:rsidRPr="000B0B92" w:rsidDel="00EF353C">
          <w:delText xml:space="preserve"> respect confidentiality agreements concerning data sources and other restrictions. This dataset may be reduced in resolution</w:delText>
        </w:r>
        <w:r w:rsidRPr="000B0B92" w:rsidDel="00EF353C">
          <w:delText xml:space="preserve"> from the master data holding</w:delText>
        </w:r>
        <w:r w:rsidR="00D30F6D" w:rsidRPr="000B0B92" w:rsidDel="00EF353C">
          <w:delText xml:space="preserve"> and have limited metadata. However, the use of this data may be widespread. The appropriate output format would be GML</w:delText>
        </w:r>
        <w:r w:rsidR="005A4B27" w:rsidRPr="000B0B92" w:rsidDel="00EF353C">
          <w:delText xml:space="preserve"> </w:delText>
        </w:r>
        <w:r w:rsidR="005A4B27" w:rsidRPr="000B0B92" w:rsidDel="00EF353C">
          <w:rPr>
            <w:sz w:val="18"/>
          </w:rPr>
          <w:fldChar w:fldCharType="begin"/>
        </w:r>
        <w:r w:rsidR="005A4B27" w:rsidRPr="000B0B92" w:rsidDel="00EF353C">
          <w:rPr>
            <w:sz w:val="18"/>
          </w:rPr>
          <w:delInstrText xml:space="preserve"> REF _Ref528073356 \r \h  \* MERGEFORMAT </w:delInstrText>
        </w:r>
        <w:r w:rsidR="005A4B27" w:rsidRPr="000B0B92" w:rsidDel="00EF353C">
          <w:rPr>
            <w:sz w:val="18"/>
          </w:rPr>
        </w:r>
        <w:r w:rsidR="005A4B27" w:rsidRPr="000B0B92" w:rsidDel="00EF353C">
          <w:rPr>
            <w:sz w:val="18"/>
          </w:rPr>
          <w:fldChar w:fldCharType="separate"/>
        </w:r>
        <w:r w:rsidR="0078480A" w:rsidDel="00EF353C">
          <w:rPr>
            <w:sz w:val="18"/>
          </w:rPr>
          <w:delText>[11]</w:delText>
        </w:r>
        <w:r w:rsidR="005A4B27" w:rsidRPr="000B0B92" w:rsidDel="00EF353C">
          <w:rPr>
            <w:sz w:val="18"/>
          </w:rPr>
          <w:fldChar w:fldCharType="end"/>
        </w:r>
        <w:r w:rsidR="00D30F6D" w:rsidRPr="000B0B92" w:rsidDel="00EF353C">
          <w:delText xml:space="preserve"> or map images with XML metadata</w:delText>
        </w:r>
        <w:r w:rsidR="005A4B27" w:rsidRPr="000B0B92" w:rsidDel="00EF353C">
          <w:delText xml:space="preserve"> </w:delText>
        </w:r>
        <w:r w:rsidR="005A4B27" w:rsidRPr="00F14EF7" w:rsidDel="00EF353C">
          <w:rPr>
            <w:sz w:val="18"/>
            <w:szCs w:val="18"/>
          </w:rPr>
          <w:fldChar w:fldCharType="begin"/>
        </w:r>
        <w:r w:rsidR="005A4B27" w:rsidRPr="00F14EF7" w:rsidDel="00EF353C">
          <w:rPr>
            <w:sz w:val="18"/>
            <w:szCs w:val="18"/>
          </w:rPr>
          <w:delInstrText xml:space="preserve"> REF _Ref528073434 \r \h  \* MERGEFORMAT </w:delInstrText>
        </w:r>
        <w:r w:rsidR="005A4B27" w:rsidRPr="00F14EF7" w:rsidDel="00EF353C">
          <w:rPr>
            <w:sz w:val="18"/>
            <w:szCs w:val="18"/>
          </w:rPr>
        </w:r>
        <w:r w:rsidR="005A4B27" w:rsidRPr="00F14EF7" w:rsidDel="00EF353C">
          <w:rPr>
            <w:sz w:val="18"/>
            <w:szCs w:val="18"/>
          </w:rPr>
          <w:fldChar w:fldCharType="separate"/>
        </w:r>
        <w:r w:rsidR="0078480A" w:rsidDel="00EF353C">
          <w:rPr>
            <w:sz w:val="18"/>
            <w:szCs w:val="18"/>
          </w:rPr>
          <w:delText>[8]</w:delText>
        </w:r>
        <w:r w:rsidR="005A4B27" w:rsidRPr="00F14EF7" w:rsidDel="00EF353C">
          <w:rPr>
            <w:sz w:val="18"/>
            <w:szCs w:val="18"/>
          </w:rPr>
          <w:fldChar w:fldCharType="end"/>
        </w:r>
        <w:r w:rsidR="00D30F6D" w:rsidRPr="000B0B92" w:rsidDel="00EF353C">
          <w:delText>. These formats support a Marine Spatial Data Infrastructure</w:delText>
        </w:r>
        <w:r w:rsidR="00CE42C4" w:rsidRPr="000B0B92" w:rsidDel="00EF353C">
          <w:delText xml:space="preserve"> (MSDI)</w:delText>
        </w:r>
        <w:r w:rsidR="00D30F6D" w:rsidRPr="000B0B92" w:rsidDel="00EF353C">
          <w:delText>. Map images with XML metadata support the widely implemented Web Mapping Service (WMS)</w:delText>
        </w:r>
        <w:r w:rsidR="005A4B27" w:rsidRPr="000B0B92" w:rsidDel="00EF353C">
          <w:delText xml:space="preserve"> </w:delText>
        </w:r>
        <w:r w:rsidR="005A4B27" w:rsidRPr="00F14EF7" w:rsidDel="00EF353C">
          <w:rPr>
            <w:sz w:val="18"/>
            <w:szCs w:val="18"/>
          </w:rPr>
          <w:fldChar w:fldCharType="begin"/>
        </w:r>
        <w:r w:rsidR="005A4B27" w:rsidRPr="00F14EF7" w:rsidDel="00EF353C">
          <w:rPr>
            <w:sz w:val="18"/>
            <w:szCs w:val="18"/>
          </w:rPr>
          <w:delInstrText xml:space="preserve"> REF _Ref445630901 \r \h  \* MERGEFORMAT </w:delInstrText>
        </w:r>
        <w:r w:rsidR="005A4B27" w:rsidRPr="00F14EF7" w:rsidDel="00EF353C">
          <w:rPr>
            <w:sz w:val="18"/>
            <w:szCs w:val="18"/>
          </w:rPr>
        </w:r>
        <w:r w:rsidR="005A4B27" w:rsidRPr="00F14EF7" w:rsidDel="00EF353C">
          <w:rPr>
            <w:sz w:val="18"/>
            <w:szCs w:val="18"/>
          </w:rPr>
          <w:fldChar w:fldCharType="separate"/>
        </w:r>
        <w:r w:rsidR="0078480A" w:rsidDel="00EF353C">
          <w:rPr>
            <w:sz w:val="18"/>
            <w:szCs w:val="18"/>
          </w:rPr>
          <w:delText>[10]</w:delText>
        </w:r>
        <w:r w:rsidR="005A4B27" w:rsidRPr="00F14EF7" w:rsidDel="00EF353C">
          <w:rPr>
            <w:sz w:val="18"/>
            <w:szCs w:val="18"/>
          </w:rPr>
          <w:fldChar w:fldCharType="end"/>
        </w:r>
        <w:r w:rsidR="005D1370" w:rsidRPr="000B0B92" w:rsidDel="00EF353C">
          <w:delText xml:space="preserve">. </w:delText>
        </w:r>
        <w:r w:rsidR="00D30F6D" w:rsidRPr="000B0B92" w:rsidDel="00EF353C">
          <w:delText>GML supports the more flexible Web Feature Service</w:delText>
        </w:r>
        <w:r w:rsidR="009B7B57" w:rsidRPr="000B0B92" w:rsidDel="00EF353C">
          <w:delText xml:space="preserve"> (WFS)</w:delText>
        </w:r>
        <w:r w:rsidR="005A4B27" w:rsidRPr="000B0B92" w:rsidDel="00EF353C">
          <w:delText xml:space="preserve"> </w:delText>
        </w:r>
        <w:r w:rsidR="005A4B27" w:rsidRPr="00F14EF7" w:rsidDel="00EF353C">
          <w:rPr>
            <w:sz w:val="18"/>
            <w:szCs w:val="18"/>
          </w:rPr>
          <w:fldChar w:fldCharType="begin"/>
        </w:r>
        <w:r w:rsidR="005A4B27" w:rsidRPr="00F14EF7" w:rsidDel="00EF353C">
          <w:rPr>
            <w:sz w:val="18"/>
            <w:szCs w:val="18"/>
          </w:rPr>
          <w:delInstrText xml:space="preserve"> REF _Ref528073498 \r \h  \* MERGEFORMAT </w:delInstrText>
        </w:r>
        <w:r w:rsidR="005A4B27" w:rsidRPr="00F14EF7" w:rsidDel="00EF353C">
          <w:rPr>
            <w:sz w:val="18"/>
            <w:szCs w:val="18"/>
          </w:rPr>
        </w:r>
        <w:r w:rsidR="005A4B27" w:rsidRPr="00F14EF7" w:rsidDel="00EF353C">
          <w:rPr>
            <w:sz w:val="18"/>
            <w:szCs w:val="18"/>
          </w:rPr>
          <w:fldChar w:fldCharType="separate"/>
        </w:r>
        <w:r w:rsidR="0078480A" w:rsidDel="00EF353C">
          <w:rPr>
            <w:sz w:val="18"/>
            <w:szCs w:val="18"/>
          </w:rPr>
          <w:delText>[12]</w:delText>
        </w:r>
        <w:r w:rsidR="005A4B27" w:rsidRPr="00F14EF7" w:rsidDel="00EF353C">
          <w:rPr>
            <w:sz w:val="18"/>
            <w:szCs w:val="18"/>
          </w:rPr>
          <w:fldChar w:fldCharType="end"/>
        </w:r>
        <w:r w:rsidR="00D30F6D" w:rsidRPr="000B0B92" w:rsidDel="00EF353C">
          <w:delText xml:space="preserve">. For both these outputs parallel metadata information is required to support a Discovery Service. This </w:delText>
        </w:r>
        <w:r w:rsidR="00DF55AA" w:rsidRPr="000B0B92" w:rsidDel="00EF353C">
          <w:delText xml:space="preserve">involves </w:delText>
        </w:r>
        <w:r w:rsidR="00D30F6D" w:rsidRPr="000B0B92" w:rsidDel="00EF353C">
          <w:delText>implementation of the metadata required to drive the Catalogue Service for the Web (CSW)</w:delText>
        </w:r>
        <w:r w:rsidR="005A4B27" w:rsidRPr="000B0B92" w:rsidDel="00EF353C">
          <w:delText xml:space="preserve"> </w:delText>
        </w:r>
        <w:r w:rsidR="005A4B27" w:rsidRPr="00F14EF7" w:rsidDel="00EF353C">
          <w:rPr>
            <w:sz w:val="18"/>
            <w:szCs w:val="18"/>
          </w:rPr>
          <w:fldChar w:fldCharType="begin"/>
        </w:r>
        <w:r w:rsidR="005A4B27" w:rsidRPr="00F14EF7" w:rsidDel="00EF353C">
          <w:rPr>
            <w:sz w:val="18"/>
            <w:szCs w:val="18"/>
          </w:rPr>
          <w:delInstrText xml:space="preserve"> REF _Ref528073510 \r \h  \* MERGEFORMAT </w:delInstrText>
        </w:r>
        <w:r w:rsidR="005A4B27" w:rsidRPr="00F14EF7" w:rsidDel="00EF353C">
          <w:rPr>
            <w:sz w:val="18"/>
            <w:szCs w:val="18"/>
          </w:rPr>
        </w:r>
        <w:r w:rsidR="005A4B27" w:rsidRPr="00F14EF7" w:rsidDel="00EF353C">
          <w:rPr>
            <w:sz w:val="18"/>
            <w:szCs w:val="18"/>
          </w:rPr>
          <w:fldChar w:fldCharType="separate"/>
        </w:r>
        <w:r w:rsidR="0078480A" w:rsidDel="00EF353C">
          <w:rPr>
            <w:sz w:val="18"/>
            <w:szCs w:val="18"/>
          </w:rPr>
          <w:delText>[14]</w:delText>
        </w:r>
        <w:r w:rsidR="005A4B27" w:rsidRPr="00F14EF7" w:rsidDel="00EF353C">
          <w:rPr>
            <w:sz w:val="18"/>
            <w:szCs w:val="18"/>
          </w:rPr>
          <w:fldChar w:fldCharType="end"/>
        </w:r>
        <w:r w:rsidR="00D30F6D" w:rsidRPr="000B0B92" w:rsidDel="00EF353C">
          <w:delText>. The detailed GML schema or map image plus XML schema will depend upon the detailed information that will be released and presented on a server such as an MSDI service or other public distribution service. Another avenue for public release would be the KML</w:delText>
        </w:r>
        <w:r w:rsidR="005A4B27" w:rsidRPr="000B0B92" w:rsidDel="00EF353C">
          <w:delText xml:space="preserve"> </w:delText>
        </w:r>
        <w:r w:rsidR="005A4B27" w:rsidRPr="00F14EF7" w:rsidDel="00EF353C">
          <w:rPr>
            <w:sz w:val="18"/>
            <w:szCs w:val="18"/>
          </w:rPr>
          <w:fldChar w:fldCharType="begin"/>
        </w:r>
        <w:r w:rsidR="005A4B27" w:rsidRPr="00F14EF7" w:rsidDel="00EF353C">
          <w:rPr>
            <w:sz w:val="18"/>
            <w:szCs w:val="18"/>
          </w:rPr>
          <w:delInstrText xml:space="preserve"> REF _Ref528073521 \r \h  \* MERGEFORMAT </w:delInstrText>
        </w:r>
        <w:r w:rsidR="005A4B27" w:rsidRPr="00F14EF7" w:rsidDel="00EF353C">
          <w:rPr>
            <w:sz w:val="18"/>
            <w:szCs w:val="18"/>
          </w:rPr>
        </w:r>
        <w:r w:rsidR="005A4B27" w:rsidRPr="00F14EF7" w:rsidDel="00EF353C">
          <w:rPr>
            <w:sz w:val="18"/>
            <w:szCs w:val="18"/>
          </w:rPr>
          <w:fldChar w:fldCharType="separate"/>
        </w:r>
        <w:r w:rsidR="0078480A" w:rsidDel="00EF353C">
          <w:rPr>
            <w:sz w:val="18"/>
            <w:szCs w:val="18"/>
          </w:rPr>
          <w:delText>[18]</w:delText>
        </w:r>
        <w:r w:rsidR="005A4B27" w:rsidRPr="00F14EF7" w:rsidDel="00EF353C">
          <w:rPr>
            <w:sz w:val="18"/>
            <w:szCs w:val="18"/>
          </w:rPr>
          <w:fldChar w:fldCharType="end"/>
        </w:r>
        <w:r w:rsidR="00D30F6D" w:rsidRPr="000B0B92" w:rsidDel="00EF353C">
          <w:delText xml:space="preserve"> format. KML allows simple data to be overlaid on map backgrounds. This allows for very easy use of the data by the general public. </w:delText>
        </w:r>
      </w:del>
    </w:p>
    <w:p w14:paraId="09A13B9F" w14:textId="4A0DA451" w:rsidR="005A048F" w:rsidRPr="000B0B92" w:rsidDel="00AB5F46" w:rsidRDefault="005A048F" w:rsidP="005A048F">
      <w:pPr>
        <w:pStyle w:val="Heading1"/>
        <w:rPr>
          <w:del w:id="93" w:author="C. D. O'Brien" w:date="2019-07-17T12:26:00Z"/>
        </w:rPr>
      </w:pPr>
      <w:bookmarkStart w:id="94" w:name="_Toc1558921"/>
      <w:del w:id="95" w:author="C. D. O'Brien" w:date="2019-07-17T12:26:00Z">
        <w:r w:rsidRPr="000B0B92" w:rsidDel="00AB5F46">
          <w:lastRenderedPageBreak/>
          <w:delText>Output Formats</w:delText>
        </w:r>
        <w:bookmarkEnd w:id="94"/>
      </w:del>
    </w:p>
    <w:p w14:paraId="18CAED2A" w14:textId="4A2E3402" w:rsidR="001F7FD3" w:rsidRPr="000B0B92" w:rsidDel="00AB5F46" w:rsidRDefault="00DF55AA" w:rsidP="00F25067">
      <w:pPr>
        <w:pStyle w:val="BodyText"/>
        <w:rPr>
          <w:del w:id="96" w:author="C. D. O'Brien" w:date="2019-07-17T12:28:00Z"/>
          <w:color w:val="000000" w:themeColor="text1"/>
        </w:rPr>
      </w:pPr>
      <w:del w:id="97" w:author="C. D. O'Brien" w:date="2019-07-17T12:28:00Z">
        <w:r w:rsidRPr="000B0B92" w:rsidDel="00AB5F46">
          <w:rPr>
            <w:color w:val="000000" w:themeColor="text1"/>
          </w:rPr>
          <w:delText>Support for Use Case 1 and 3 make use of existing published international standards from IHO</w:delText>
        </w:r>
        <w:r w:rsidR="00A713BA" w:rsidRPr="000B0B92" w:rsidDel="00AB5F46">
          <w:rPr>
            <w:rStyle w:val="FootnoteReference"/>
            <w:color w:val="000000" w:themeColor="text1"/>
          </w:rPr>
          <w:footnoteReference w:id="5"/>
        </w:r>
        <w:r w:rsidR="005965E3" w:rsidRPr="000B0B92" w:rsidDel="00AB5F46">
          <w:rPr>
            <w:color w:val="000000" w:themeColor="text1"/>
          </w:rPr>
          <w:delText>, ISO</w:delText>
        </w:r>
        <w:r w:rsidR="00A713BA" w:rsidRPr="000B0B92" w:rsidDel="00AB5F46">
          <w:rPr>
            <w:rStyle w:val="FootnoteReference"/>
            <w:color w:val="000000" w:themeColor="text1"/>
          </w:rPr>
          <w:footnoteReference w:id="6"/>
        </w:r>
        <w:r w:rsidRPr="000B0B92" w:rsidDel="00AB5F46">
          <w:rPr>
            <w:color w:val="000000" w:themeColor="text1"/>
          </w:rPr>
          <w:delText xml:space="preserve"> and OGC</w:delText>
        </w:r>
        <w:r w:rsidR="00A713BA" w:rsidRPr="000B0B92" w:rsidDel="00AB5F46">
          <w:rPr>
            <w:rStyle w:val="FootnoteReference"/>
            <w:color w:val="000000" w:themeColor="text1"/>
          </w:rPr>
          <w:footnoteReference w:id="7"/>
        </w:r>
        <w:r w:rsidRPr="000B0B92" w:rsidDel="00AB5F46">
          <w:rPr>
            <w:color w:val="000000" w:themeColor="text1"/>
          </w:rPr>
          <w:delText>. Only the general requirements for these encodings are given in this document.</w:delText>
        </w:r>
      </w:del>
    </w:p>
    <w:p w14:paraId="5DF6D0A0" w14:textId="2BE66EF4" w:rsidR="00F25067" w:rsidRDefault="00F25067" w:rsidP="00F25067">
      <w:pPr>
        <w:pStyle w:val="BodyText"/>
        <w:rPr>
          <w:ins w:id="104" w:author="C. D. O'Brien" w:date="2019-07-17T12:27:00Z"/>
          <w:color w:val="000000" w:themeColor="text1"/>
        </w:rPr>
      </w:pPr>
      <w:r w:rsidRPr="000B0B92">
        <w:rPr>
          <w:color w:val="000000" w:themeColor="text1"/>
        </w:rPr>
        <w:t xml:space="preserve">This document </w:t>
      </w:r>
      <w:r w:rsidR="001F7FD3" w:rsidRPr="000B0B92">
        <w:rPr>
          <w:color w:val="000000" w:themeColor="text1"/>
        </w:rPr>
        <w:t xml:space="preserve">provides </w:t>
      </w:r>
      <w:del w:id="105" w:author="C. D. O'Brien" w:date="2019-07-17T12:26:00Z">
        <w:r w:rsidR="001F7FD3" w:rsidRPr="000B0B92" w:rsidDel="00AB5F46">
          <w:rPr>
            <w:color w:val="000000" w:themeColor="text1"/>
          </w:rPr>
          <w:delText xml:space="preserve">more </w:delText>
        </w:r>
      </w:del>
      <w:r w:rsidR="001F7FD3" w:rsidRPr="000B0B92">
        <w:rPr>
          <w:color w:val="000000" w:themeColor="text1"/>
        </w:rPr>
        <w:t xml:space="preserve">detail for </w:t>
      </w:r>
      <w:del w:id="106" w:author="C. D. O'Brien" w:date="2019-07-17T12:26:00Z">
        <w:r w:rsidRPr="000B0B92" w:rsidDel="00AB5F46">
          <w:rPr>
            <w:color w:val="000000" w:themeColor="text1"/>
          </w:rPr>
          <w:delText xml:space="preserve">the second Use Case of defining </w:delText>
        </w:r>
      </w:del>
      <w:r w:rsidRPr="000B0B92">
        <w:rPr>
          <w:color w:val="000000" w:themeColor="text1"/>
        </w:rPr>
        <w:t xml:space="preserve">an </w:t>
      </w:r>
      <w:r w:rsidR="00116CA9" w:rsidRPr="000B0B92">
        <w:rPr>
          <w:color w:val="000000" w:themeColor="text1"/>
        </w:rPr>
        <w:t>Explicit Text Format</w:t>
      </w:r>
      <w:r w:rsidRPr="000B0B92">
        <w:rPr>
          <w:color w:val="000000" w:themeColor="text1"/>
        </w:rPr>
        <w:t xml:space="preserve"> that is simple and easy to interpret in a</w:t>
      </w:r>
      <w:r w:rsidR="005965E3" w:rsidRPr="000B0B92">
        <w:rPr>
          <w:color w:val="000000" w:themeColor="text1"/>
        </w:rPr>
        <w:t xml:space="preserve">n official or </w:t>
      </w:r>
      <w:del w:id="107" w:author="C. D. O'Brien" w:date="2019-07-17T12:26:00Z">
        <w:r w:rsidRPr="000B0B92" w:rsidDel="00AB5F46">
          <w:rPr>
            <w:color w:val="000000" w:themeColor="text1"/>
          </w:rPr>
          <w:delText xml:space="preserve">judicial </w:delText>
        </w:r>
      </w:del>
      <w:ins w:id="108" w:author="C. D. O'Brien" w:date="2019-07-17T12:26:00Z">
        <w:r w:rsidR="00AB5F46">
          <w:rPr>
            <w:color w:val="000000" w:themeColor="text1"/>
          </w:rPr>
          <w:t>legislative</w:t>
        </w:r>
        <w:r w:rsidR="00AB5F46" w:rsidRPr="000B0B92">
          <w:rPr>
            <w:color w:val="000000" w:themeColor="text1"/>
          </w:rPr>
          <w:t xml:space="preserve"> </w:t>
        </w:r>
      </w:ins>
      <w:r w:rsidRPr="000B0B92">
        <w:rPr>
          <w:color w:val="000000" w:themeColor="text1"/>
        </w:rPr>
        <w:t xml:space="preserve">environment or to be used for </w:t>
      </w:r>
      <w:r w:rsidR="005965E3" w:rsidRPr="000B0B92">
        <w:rPr>
          <w:color w:val="000000" w:themeColor="text1"/>
        </w:rPr>
        <w:t xml:space="preserve">deposit </w:t>
      </w:r>
      <w:r w:rsidRPr="000B0B92">
        <w:rPr>
          <w:color w:val="000000" w:themeColor="text1"/>
        </w:rPr>
        <w:t xml:space="preserve">of a “List of </w:t>
      </w:r>
      <w:r w:rsidR="005965E3" w:rsidRPr="000B0B92">
        <w:rPr>
          <w:color w:val="000000" w:themeColor="text1"/>
        </w:rPr>
        <w:t>Geographic Coordinates</w:t>
      </w:r>
      <w:r w:rsidRPr="000B0B92">
        <w:rPr>
          <w:color w:val="000000" w:themeColor="text1"/>
        </w:rPr>
        <w:t xml:space="preserve">” to </w:t>
      </w:r>
      <w:r w:rsidR="00B34A46">
        <w:rPr>
          <w:color w:val="000000" w:themeColor="text1"/>
        </w:rPr>
        <w:t>UN/</w:t>
      </w:r>
      <w:r w:rsidRPr="000B0B92">
        <w:rPr>
          <w:color w:val="000000" w:themeColor="text1"/>
        </w:rPr>
        <w:t xml:space="preserve">DOALOS. The format </w:t>
      </w:r>
      <w:r w:rsidR="00B34A46">
        <w:rPr>
          <w:color w:val="000000" w:themeColor="text1"/>
        </w:rPr>
        <w:t>allows</w:t>
      </w:r>
      <w:r w:rsidRPr="000B0B92">
        <w:rPr>
          <w:color w:val="000000" w:themeColor="text1"/>
        </w:rPr>
        <w:t xml:space="preserve"> Locations, Limits (and Boundaries) and Zones with their associated S-100</w:t>
      </w:r>
      <w:r w:rsidR="00054164" w:rsidRPr="000B0B92">
        <w:rPr>
          <w:color w:val="000000" w:themeColor="text1"/>
        </w:rPr>
        <w:t xml:space="preserve"> </w:t>
      </w:r>
      <w:r w:rsidR="00054164" w:rsidRPr="000B0B92">
        <w:rPr>
          <w:color w:val="000000" w:themeColor="text1"/>
          <w:sz w:val="18"/>
        </w:rPr>
        <w:fldChar w:fldCharType="begin"/>
      </w:r>
      <w:r w:rsidR="00054164" w:rsidRPr="000B0B92">
        <w:rPr>
          <w:color w:val="000000" w:themeColor="text1"/>
          <w:sz w:val="18"/>
        </w:rPr>
        <w:instrText xml:space="preserve"> REF _Ref528068302 \r \h  \* MERGEFORMAT </w:instrText>
      </w:r>
      <w:r w:rsidR="00054164" w:rsidRPr="000B0B92">
        <w:rPr>
          <w:color w:val="000000" w:themeColor="text1"/>
          <w:sz w:val="18"/>
        </w:rPr>
      </w:r>
      <w:r w:rsidR="00054164" w:rsidRPr="000B0B92">
        <w:rPr>
          <w:color w:val="000000" w:themeColor="text1"/>
          <w:sz w:val="18"/>
        </w:rPr>
        <w:fldChar w:fldCharType="separate"/>
      </w:r>
      <w:r w:rsidR="0078480A">
        <w:rPr>
          <w:color w:val="000000" w:themeColor="text1"/>
          <w:sz w:val="18"/>
        </w:rPr>
        <w:t>[1]</w:t>
      </w:r>
      <w:r w:rsidR="00054164" w:rsidRPr="000B0B92">
        <w:rPr>
          <w:color w:val="000000" w:themeColor="text1"/>
          <w:sz w:val="18"/>
        </w:rPr>
        <w:fldChar w:fldCharType="end"/>
      </w:r>
      <w:r w:rsidRPr="000B0B92">
        <w:rPr>
          <w:color w:val="000000" w:themeColor="text1"/>
        </w:rPr>
        <w:t xml:space="preserve"> compliant geometric Points, Curves and Surfaces </w:t>
      </w:r>
      <w:r w:rsidR="00B34A46">
        <w:rPr>
          <w:color w:val="000000" w:themeColor="text1"/>
        </w:rPr>
        <w:t>to</w:t>
      </w:r>
      <w:r w:rsidR="00B34A46" w:rsidRPr="000B0B92">
        <w:rPr>
          <w:color w:val="000000" w:themeColor="text1"/>
        </w:rPr>
        <w:t xml:space="preserve"> </w:t>
      </w:r>
      <w:r w:rsidRPr="000B0B92">
        <w:rPr>
          <w:color w:val="000000" w:themeColor="text1"/>
        </w:rPr>
        <w:t>be described</w:t>
      </w:r>
      <w:r w:rsidR="00CE42C4" w:rsidRPr="000B0B92">
        <w:rPr>
          <w:color w:val="000000" w:themeColor="text1"/>
        </w:rPr>
        <w:t>.</w:t>
      </w:r>
    </w:p>
    <w:p w14:paraId="1378ECAC" w14:textId="36144044" w:rsidR="00AB5F46" w:rsidRPr="000B0B92" w:rsidRDefault="00AB5F46" w:rsidP="00AB5F46">
      <w:pPr>
        <w:pStyle w:val="BodyText"/>
        <w:rPr>
          <w:ins w:id="109" w:author="C. D. O'Brien" w:date="2019-07-17T12:29:00Z"/>
          <w:color w:val="000000" w:themeColor="text1"/>
        </w:rPr>
      </w:pPr>
      <w:ins w:id="110" w:author="C. D. O'Brien" w:date="2019-07-17T12:27:00Z">
        <w:r>
          <w:rPr>
            <w:color w:val="000000" w:themeColor="text1"/>
          </w:rPr>
          <w:t xml:space="preserve">Data may also be exchanged between states using </w:t>
        </w:r>
      </w:ins>
      <w:ins w:id="111" w:author="C. D. O'Brien" w:date="2019-07-17T12:29:00Z">
        <w:r w:rsidRPr="000B0B92">
          <w:rPr>
            <w:color w:val="000000" w:themeColor="text1"/>
          </w:rPr>
          <w:t>existing published international standards from IHO</w:t>
        </w:r>
        <w:r w:rsidRPr="000B0B92">
          <w:rPr>
            <w:rStyle w:val="FootnoteReference"/>
            <w:color w:val="000000" w:themeColor="text1"/>
          </w:rPr>
          <w:footnoteReference w:id="8"/>
        </w:r>
        <w:r w:rsidRPr="000B0B92">
          <w:rPr>
            <w:color w:val="000000" w:themeColor="text1"/>
          </w:rPr>
          <w:t>, ISO</w:t>
        </w:r>
        <w:r w:rsidRPr="000B0B92">
          <w:rPr>
            <w:rStyle w:val="FootnoteReference"/>
            <w:color w:val="000000" w:themeColor="text1"/>
          </w:rPr>
          <w:footnoteReference w:id="9"/>
        </w:r>
        <w:r w:rsidRPr="000B0B92">
          <w:rPr>
            <w:color w:val="000000" w:themeColor="text1"/>
          </w:rPr>
          <w:t xml:space="preserve"> and OGC</w:t>
        </w:r>
        <w:r w:rsidRPr="000B0B92">
          <w:rPr>
            <w:rStyle w:val="FootnoteReference"/>
            <w:color w:val="000000" w:themeColor="text1"/>
          </w:rPr>
          <w:footnoteReference w:id="10"/>
        </w:r>
        <w:r w:rsidRPr="000B0B92">
          <w:rPr>
            <w:color w:val="000000" w:themeColor="text1"/>
          </w:rPr>
          <w:t>. Only the general requirements for these encodings are given in this document.</w:t>
        </w:r>
      </w:ins>
    </w:p>
    <w:p w14:paraId="20343501" w14:textId="5D83F00D" w:rsidR="000560FF" w:rsidRPr="000B0B92" w:rsidRDefault="00AB5F46" w:rsidP="00F25067">
      <w:pPr>
        <w:pStyle w:val="BodyText"/>
        <w:rPr>
          <w:color w:val="000000" w:themeColor="text1"/>
        </w:rPr>
      </w:pPr>
      <w:ins w:id="120" w:author="C. D. O'Brien" w:date="2019-07-17T12:26:00Z">
        <w:r>
          <w:rPr>
            <w:color w:val="000000" w:themeColor="text1"/>
          </w:rPr>
          <w:t xml:space="preserve">No </w:t>
        </w:r>
      </w:ins>
      <w:del w:id="121" w:author="C. D. O'Brien" w:date="2019-07-17T12:26:00Z">
        <w:r w:rsidR="000560FF" w:rsidDel="00AB5F46">
          <w:rPr>
            <w:color w:val="000000" w:themeColor="text1"/>
          </w:rPr>
          <w:delText>C</w:delText>
        </w:r>
      </w:del>
      <w:ins w:id="122" w:author="C. D. O'Brien" w:date="2019-07-17T12:27:00Z">
        <w:r>
          <w:rPr>
            <w:color w:val="000000" w:themeColor="text1"/>
          </w:rPr>
          <w:t>c</w:t>
        </w:r>
      </w:ins>
      <w:r w:rsidR="000560FF">
        <w:rPr>
          <w:color w:val="000000" w:themeColor="text1"/>
        </w:rPr>
        <w:t>artographic Portrayal is</w:t>
      </w:r>
      <w:ins w:id="123" w:author="C. D. O'Brien" w:date="2019-07-17T12:27:00Z">
        <w:r>
          <w:rPr>
            <w:color w:val="000000" w:themeColor="text1"/>
          </w:rPr>
          <w:t xml:space="preserve"> defined for the </w:t>
        </w:r>
        <w:r w:rsidRPr="000B0B92">
          <w:rPr>
            <w:color w:val="000000" w:themeColor="text1"/>
          </w:rPr>
          <w:t>Explicit Text Format</w:t>
        </w:r>
        <w:r>
          <w:rPr>
            <w:color w:val="000000" w:themeColor="text1"/>
          </w:rPr>
          <w:t xml:space="preserve">. </w:t>
        </w:r>
      </w:ins>
      <w:del w:id="124" w:author="C. D. O'Brien" w:date="2019-07-17T12:27:00Z">
        <w:r w:rsidR="000560FF" w:rsidDel="00AB5F46">
          <w:rPr>
            <w:color w:val="000000" w:themeColor="text1"/>
          </w:rPr>
          <w:delText xml:space="preserve"> </w:delText>
        </w:r>
      </w:del>
      <w:ins w:id="125" w:author="C. D. O'Brien" w:date="2019-07-17T12:30:00Z">
        <w:r>
          <w:rPr>
            <w:color w:val="000000" w:themeColor="text1"/>
          </w:rPr>
          <w:t>Portrayal may be defined in other uses based on IHO S-100 portrayal methods.</w:t>
        </w:r>
      </w:ins>
      <w:del w:id="126" w:author="C. D. O'Brien" w:date="2019-07-17T12:31:00Z">
        <w:r w:rsidR="000560FF" w:rsidDel="00AB5F46">
          <w:rPr>
            <w:color w:val="000000" w:themeColor="text1"/>
          </w:rPr>
          <w:delText>limited to Use Case 1.1 and 1.2 and is the responsibility of the S-101 Project Team with advice from the S-121 Project Team</w:delText>
        </w:r>
      </w:del>
      <w:r w:rsidR="000560FF">
        <w:rPr>
          <w:color w:val="000000" w:themeColor="text1"/>
        </w:rPr>
        <w:t>.</w:t>
      </w:r>
    </w:p>
    <w:p w14:paraId="27415BBF" w14:textId="761168A6" w:rsidR="005A048F" w:rsidRPr="000B0B92" w:rsidDel="00AB5F46" w:rsidRDefault="005A048F" w:rsidP="00A713BA">
      <w:pPr>
        <w:pStyle w:val="Heading2"/>
        <w:rPr>
          <w:del w:id="127" w:author="C. D. O'Brien" w:date="2019-07-17T12:31:00Z"/>
        </w:rPr>
      </w:pPr>
      <w:bookmarkStart w:id="128" w:name="_Toc1558922"/>
      <w:del w:id="129" w:author="C. D. O'Brien" w:date="2019-07-17T12:31:00Z">
        <w:r w:rsidRPr="000B0B92" w:rsidDel="00AB5F46">
          <w:delText>Use Case 1 Production Data Format</w:delText>
        </w:r>
        <w:bookmarkEnd w:id="128"/>
      </w:del>
    </w:p>
    <w:p w14:paraId="11697C3E" w14:textId="384181E2" w:rsidR="005A048F" w:rsidRPr="000B0B92" w:rsidDel="00AB5F46" w:rsidRDefault="005A048F" w:rsidP="005A048F">
      <w:pPr>
        <w:pStyle w:val="BodyText"/>
        <w:rPr>
          <w:del w:id="130" w:author="C. D. O'Brien" w:date="2019-07-17T12:31:00Z"/>
        </w:rPr>
      </w:pPr>
      <w:del w:id="131" w:author="C. D. O'Brien" w:date="2019-07-17T12:31:00Z">
        <w:r w:rsidRPr="000B0B92" w:rsidDel="00AB5F46">
          <w:delText xml:space="preserve">A Production Data Format is a </w:delText>
        </w:r>
        <w:r w:rsidR="001221DA" w:rsidRPr="000B0B92" w:rsidDel="00AB5F46">
          <w:delText xml:space="preserve">format for a </w:delText>
        </w:r>
        <w:r w:rsidRPr="000B0B92" w:rsidDel="00AB5F46">
          <w:delText>set of MLB data for use in production of other data products.  This document defines three types of production data set. All of these subtypes comply with data format specifications defined external to this document.</w:delText>
        </w:r>
      </w:del>
    </w:p>
    <w:p w14:paraId="47C76281" w14:textId="44208415" w:rsidR="00191583" w:rsidRPr="000B0B92" w:rsidDel="00AB5F46" w:rsidRDefault="00191583" w:rsidP="00A713BA">
      <w:pPr>
        <w:pStyle w:val="Heading3"/>
        <w:rPr>
          <w:del w:id="132" w:author="C. D. O'Brien" w:date="2019-07-17T12:31:00Z"/>
        </w:rPr>
      </w:pPr>
      <w:bookmarkStart w:id="133" w:name="_Ref527014704"/>
      <w:bookmarkStart w:id="134" w:name="_Toc1558923"/>
      <w:del w:id="135" w:author="C. D. O'Brien" w:date="2019-07-17T12:31:00Z">
        <w:r w:rsidRPr="000B0B92" w:rsidDel="00AB5F46">
          <w:delText>Extract</w:delText>
        </w:r>
        <w:bookmarkEnd w:id="133"/>
        <w:bookmarkEnd w:id="134"/>
      </w:del>
    </w:p>
    <w:p w14:paraId="63DFDB64" w14:textId="427C301E" w:rsidR="00191583" w:rsidRPr="000B0B92" w:rsidDel="00AB5F46" w:rsidRDefault="00191583" w:rsidP="003B1335">
      <w:pPr>
        <w:pStyle w:val="BodyText"/>
        <w:rPr>
          <w:del w:id="136" w:author="C. D. O'Brien" w:date="2019-07-17T12:31:00Z"/>
        </w:rPr>
      </w:pPr>
      <w:del w:id="137" w:author="C. D. O'Brien" w:date="2019-07-17T12:31:00Z">
        <w:r w:rsidRPr="000B0B92" w:rsidDel="00AB5F46">
          <w:delText>An extract from a MLB database may be used as input to the production of another data product such as an ENC</w:delText>
        </w:r>
        <w:r w:rsidR="005A4B27" w:rsidRPr="000B0B92" w:rsidDel="00AB5F46">
          <w:rPr>
            <w:rStyle w:val="FootnoteReference"/>
          </w:rPr>
          <w:footnoteReference w:id="11"/>
        </w:r>
        <w:r w:rsidRPr="000B0B92" w:rsidDel="00AB5F46">
          <w:delText xml:space="preserve">. The S-101 </w:delText>
        </w:r>
        <w:r w:rsidR="004A2F25" w:rsidRPr="000B0B92" w:rsidDel="00AB5F46">
          <w:rPr>
            <w:sz w:val="18"/>
          </w:rPr>
          <w:fldChar w:fldCharType="begin"/>
        </w:r>
        <w:r w:rsidR="004A2F25" w:rsidRPr="000B0B92" w:rsidDel="00AB5F46">
          <w:rPr>
            <w:sz w:val="18"/>
          </w:rPr>
          <w:delInstrText xml:space="preserve"> REF _Ref528072885 \r \h  \* MERGEFORMAT </w:delInstrText>
        </w:r>
        <w:r w:rsidR="004A2F25" w:rsidRPr="000B0B92" w:rsidDel="00AB5F46">
          <w:rPr>
            <w:sz w:val="18"/>
          </w:rPr>
        </w:r>
        <w:r w:rsidR="004A2F25" w:rsidRPr="000B0B92" w:rsidDel="00AB5F46">
          <w:rPr>
            <w:sz w:val="18"/>
          </w:rPr>
          <w:fldChar w:fldCharType="separate"/>
        </w:r>
        <w:r w:rsidR="0078480A" w:rsidDel="00AB5F46">
          <w:rPr>
            <w:sz w:val="18"/>
          </w:rPr>
          <w:delText>[3]</w:delText>
        </w:r>
        <w:r w:rsidR="004A2F25" w:rsidRPr="000B0B92" w:rsidDel="00AB5F46">
          <w:rPr>
            <w:sz w:val="18"/>
          </w:rPr>
          <w:fldChar w:fldCharType="end"/>
        </w:r>
        <w:r w:rsidR="004A2F25" w:rsidRPr="000B0B92" w:rsidDel="00AB5F46">
          <w:delText xml:space="preserve"> </w:delText>
        </w:r>
        <w:r w:rsidRPr="000B0B92" w:rsidDel="00AB5F46">
          <w:delText>standard currently allows for the inclusion of a select few of the S-121 defined MLB objects with a few attributes within an S-101 defined ENC data set. An official MLB database should be the source for this data</w:delText>
        </w:r>
        <w:r w:rsidR="00E737A4" w:rsidRPr="000B0B92" w:rsidDel="00AB5F46">
          <w:delText xml:space="preserve">. The </w:delText>
        </w:r>
        <w:r w:rsidR="00B45C4A" w:rsidRPr="000B0B92" w:rsidDel="00AB5F46">
          <w:delText>f</w:delText>
        </w:r>
        <w:r w:rsidR="00E737A4" w:rsidRPr="000B0B92" w:rsidDel="00AB5F46">
          <w:delText>eatures that may be extracted for use in an ENC are</w:delText>
        </w:r>
        <w:r w:rsidR="007312AD" w:rsidRPr="000B0B92" w:rsidDel="00AB5F46">
          <w:delText xml:space="preserve"> the line object:</w:delText>
        </w:r>
        <w:r w:rsidR="00E737A4" w:rsidRPr="000B0B92" w:rsidDel="00AB5F46">
          <w:delText xml:space="preserve"> </w:delText>
        </w:r>
        <w:r w:rsidR="007312AD" w:rsidRPr="000B0B92" w:rsidDel="00AB5F46">
          <w:delText xml:space="preserve">Straight Baseline and the Area objects: TerritorialSea, ContiguousZone, ExclusiveEconomicZone, and ContinentalShelf. </w:delText>
        </w:r>
      </w:del>
    </w:p>
    <w:p w14:paraId="43CEB454" w14:textId="314ED2DB" w:rsidR="00AA1B44" w:rsidRPr="000B0B92" w:rsidDel="00AB5F46" w:rsidRDefault="00AA1B44" w:rsidP="003B1335">
      <w:pPr>
        <w:pStyle w:val="BodyText"/>
        <w:rPr>
          <w:del w:id="140" w:author="C. D. O'Brien" w:date="2019-07-17T12:31:00Z"/>
        </w:rPr>
      </w:pPr>
      <w:del w:id="141" w:author="C. D. O'Brien" w:date="2019-07-17T12:31:00Z">
        <w:r w:rsidRPr="000B0B92" w:rsidDel="00AB5F46">
          <w:delText xml:space="preserve">Other extracts may be defined as required by nation states to serve their national purposes. </w:delText>
        </w:r>
      </w:del>
    </w:p>
    <w:p w14:paraId="2F791BB6" w14:textId="10D48FCC" w:rsidR="00BB365B" w:rsidRPr="000B0B92" w:rsidDel="00AB5F46" w:rsidRDefault="00AA1B44" w:rsidP="003B1335">
      <w:pPr>
        <w:pStyle w:val="BodyText"/>
        <w:rPr>
          <w:del w:id="142" w:author="C. D. O'Brien" w:date="2019-07-17T12:31:00Z"/>
        </w:rPr>
      </w:pPr>
      <w:del w:id="143" w:author="C. D. O'Brien" w:date="2019-07-17T12:31:00Z">
        <w:r w:rsidRPr="000B0B92" w:rsidDel="00AB5F46">
          <w:delText>The data format for an extract is GML. The details of GML are defined in ISO standard 19136:2007</w:delText>
        </w:r>
        <w:r w:rsidR="005A4B27" w:rsidRPr="000B0B92" w:rsidDel="00AB5F46">
          <w:delText xml:space="preserve"> </w:delText>
        </w:r>
        <w:r w:rsidR="005A4B27" w:rsidRPr="000B0B92" w:rsidDel="00AB5F46">
          <w:rPr>
            <w:sz w:val="18"/>
          </w:rPr>
          <w:fldChar w:fldCharType="begin"/>
        </w:r>
        <w:r w:rsidR="005A4B27" w:rsidRPr="000B0B92" w:rsidDel="00AB5F46">
          <w:rPr>
            <w:sz w:val="18"/>
          </w:rPr>
          <w:delInstrText xml:space="preserve"> REF _Ref528073356 \r \h  \* MERGEFORMAT </w:delInstrText>
        </w:r>
        <w:r w:rsidR="005A4B27" w:rsidRPr="000B0B92" w:rsidDel="00AB5F46">
          <w:rPr>
            <w:sz w:val="18"/>
          </w:rPr>
        </w:r>
        <w:r w:rsidR="005A4B27" w:rsidRPr="000B0B92" w:rsidDel="00AB5F46">
          <w:rPr>
            <w:sz w:val="18"/>
          </w:rPr>
          <w:fldChar w:fldCharType="separate"/>
        </w:r>
        <w:r w:rsidR="0078480A" w:rsidDel="00AB5F46">
          <w:rPr>
            <w:sz w:val="18"/>
          </w:rPr>
          <w:delText>[11]</w:delText>
        </w:r>
        <w:r w:rsidR="005A4B27" w:rsidRPr="000B0B92" w:rsidDel="00AB5F46">
          <w:rPr>
            <w:sz w:val="18"/>
          </w:rPr>
          <w:fldChar w:fldCharType="end"/>
        </w:r>
        <w:r w:rsidRPr="000B0B92" w:rsidDel="00AB5F46">
          <w:delText xml:space="preserve"> </w:delText>
        </w:r>
        <w:r w:rsidR="00BC1ADC" w:rsidRPr="000B0B92" w:rsidDel="00AB5F46">
          <w:delText xml:space="preserve">and in the OGC standards OGC </w:delText>
        </w:r>
        <w:r w:rsidR="004A2F25" w:rsidRPr="000B0B92" w:rsidDel="00AB5F46">
          <w:delText xml:space="preserve">GML </w:delText>
        </w:r>
        <w:r w:rsidR="00BC1ADC" w:rsidRPr="000B0B92" w:rsidDel="00AB5F46">
          <w:delText>3.2.1, 3.2.2 and 3.3</w:delText>
        </w:r>
        <w:r w:rsidR="004A2F25" w:rsidRPr="000B0B92" w:rsidDel="00AB5F46">
          <w:delText xml:space="preserve"> </w:delText>
        </w:r>
        <w:r w:rsidR="007B09A3" w:rsidRPr="000B0B92" w:rsidDel="00AB5F46">
          <w:rPr>
            <w:sz w:val="18"/>
          </w:rPr>
          <w:fldChar w:fldCharType="begin"/>
        </w:r>
        <w:r w:rsidR="007B09A3" w:rsidRPr="000B0B92" w:rsidDel="00AB5F46">
          <w:rPr>
            <w:sz w:val="18"/>
          </w:rPr>
          <w:delInstrText xml:space="preserve"> REF _Ref528317480 \r \h  \* MERGEFORMAT </w:delInstrText>
        </w:r>
        <w:r w:rsidR="007B09A3" w:rsidRPr="000B0B92" w:rsidDel="00AB5F46">
          <w:rPr>
            <w:sz w:val="18"/>
          </w:rPr>
        </w:r>
        <w:r w:rsidR="007B09A3" w:rsidRPr="000B0B92" w:rsidDel="00AB5F46">
          <w:rPr>
            <w:sz w:val="18"/>
          </w:rPr>
          <w:fldChar w:fldCharType="separate"/>
        </w:r>
        <w:r w:rsidR="0078480A" w:rsidDel="00AB5F46">
          <w:rPr>
            <w:sz w:val="18"/>
          </w:rPr>
          <w:delText>[15]</w:delText>
        </w:r>
        <w:r w:rsidR="007B09A3" w:rsidRPr="000B0B92" w:rsidDel="00AB5F46">
          <w:rPr>
            <w:sz w:val="18"/>
          </w:rPr>
          <w:fldChar w:fldCharType="end"/>
        </w:r>
        <w:r w:rsidR="00BC1ADC" w:rsidRPr="000B0B92" w:rsidDel="00AB5F46">
          <w:delText>. The detailed GML schema for extract is dependent upon what is being extracted and should be developed by the nation state doing the extract.</w:delText>
        </w:r>
        <w:r w:rsidR="00BB365B" w:rsidRPr="000B0B92" w:rsidDel="00AB5F46">
          <w:delText xml:space="preserve"> </w:delText>
        </w:r>
      </w:del>
    </w:p>
    <w:p w14:paraId="5C898B5A" w14:textId="74A8AE9B" w:rsidR="00AA1B44" w:rsidRPr="000B0B92" w:rsidDel="00AB5F46" w:rsidRDefault="00BB365B" w:rsidP="003B1335">
      <w:pPr>
        <w:pStyle w:val="BodyText"/>
        <w:rPr>
          <w:del w:id="144" w:author="C. D. O'Brien" w:date="2019-07-17T12:32:00Z"/>
        </w:rPr>
      </w:pPr>
      <w:del w:id="145" w:author="C. D. O'Brien" w:date="2019-07-17T12:32:00Z">
        <w:r w:rsidRPr="000B0B92" w:rsidDel="00AB5F46">
          <w:lastRenderedPageBreak/>
          <w:delText>What is extracted from the MLB database is a small subset of the elements and relations that may exist in an S-121 compliant MLB database. When they are used</w:delText>
        </w:r>
        <w:r w:rsidR="00221639" w:rsidDel="00AB5F46">
          <w:delText>,</w:delText>
        </w:r>
        <w:r w:rsidRPr="000B0B92" w:rsidDel="00AB5F46">
          <w:delText xml:space="preserve"> parameters from the shared attributes by reference (BAUnit, Party, Rights, Restrictions, Responsibilities, Governance, Source and Versioning) would be collapsed into simple attributes</w:delText>
        </w:r>
        <w:r w:rsidR="00221639" w:rsidDel="00AB5F46">
          <w:delText xml:space="preserve"> since navigational products such as S-101 do not support attributes by reference through information objects.</w:delText>
        </w:r>
      </w:del>
    </w:p>
    <w:p w14:paraId="343BEA44" w14:textId="48E37952" w:rsidR="00191583" w:rsidRPr="000B0B92" w:rsidDel="00AB5F46" w:rsidRDefault="00191583" w:rsidP="00B45C4A">
      <w:pPr>
        <w:pStyle w:val="Heading3"/>
        <w:rPr>
          <w:del w:id="146" w:author="C. D. O'Brien" w:date="2019-07-17T12:32:00Z"/>
        </w:rPr>
      </w:pPr>
      <w:bookmarkStart w:id="147" w:name="_Ref526956997"/>
      <w:bookmarkStart w:id="148" w:name="_Toc1558924"/>
      <w:del w:id="149" w:author="C. D. O'Brien" w:date="2019-07-17T12:32:00Z">
        <w:r w:rsidRPr="000B0B92" w:rsidDel="00AB5F46">
          <w:delText>Layer</w:delText>
        </w:r>
        <w:bookmarkEnd w:id="147"/>
        <w:bookmarkEnd w:id="148"/>
      </w:del>
    </w:p>
    <w:p w14:paraId="6D4124DA" w14:textId="5E82FE96" w:rsidR="00AA1B44" w:rsidRPr="000B0B92" w:rsidDel="00AB5F46" w:rsidRDefault="00AA1B44" w:rsidP="003B1335">
      <w:pPr>
        <w:pStyle w:val="BodyText"/>
        <w:rPr>
          <w:del w:id="150" w:author="C. D. O'Brien" w:date="2019-07-17T12:32:00Z"/>
        </w:rPr>
      </w:pPr>
      <w:del w:id="151" w:author="C. D. O'Brien" w:date="2019-07-17T12:32:00Z">
        <w:r w:rsidRPr="000B0B92" w:rsidDel="00AB5F46">
          <w:delText>A specific output format that may be used in conjunction with an ENC</w:delText>
        </w:r>
        <w:r w:rsidR="00BB365B" w:rsidRPr="000B0B92" w:rsidDel="00AB5F46">
          <w:rPr>
            <w:rStyle w:val="FootnoteReference"/>
          </w:rPr>
          <w:footnoteReference w:id="12"/>
        </w:r>
        <w:r w:rsidRPr="000B0B92" w:rsidDel="00AB5F46">
          <w:delText xml:space="preserve"> or over a base chart is an Additional Military Layer (AML)</w:delText>
        </w:r>
        <w:r w:rsidR="005A4B27" w:rsidRPr="000B0B92" w:rsidDel="00AB5F46">
          <w:delText xml:space="preserve"> </w:delText>
        </w:r>
        <w:r w:rsidR="005A4B27" w:rsidRPr="000B0B92" w:rsidDel="00AB5F46">
          <w:rPr>
            <w:sz w:val="16"/>
          </w:rPr>
          <w:fldChar w:fldCharType="begin"/>
        </w:r>
        <w:r w:rsidR="005A4B27" w:rsidRPr="000B0B92" w:rsidDel="00AB5F46">
          <w:rPr>
            <w:sz w:val="16"/>
          </w:rPr>
          <w:delInstrText xml:space="preserve"> REF _Ref528072946 \r \h  \* MERGEFORMAT </w:delInstrText>
        </w:r>
        <w:r w:rsidR="005A4B27" w:rsidRPr="000B0B92" w:rsidDel="00AB5F46">
          <w:rPr>
            <w:sz w:val="16"/>
          </w:rPr>
        </w:r>
        <w:r w:rsidR="005A4B27" w:rsidRPr="000B0B92" w:rsidDel="00AB5F46">
          <w:rPr>
            <w:sz w:val="16"/>
          </w:rPr>
          <w:fldChar w:fldCharType="separate"/>
        </w:r>
        <w:r w:rsidR="0078480A" w:rsidDel="00AB5F46">
          <w:rPr>
            <w:sz w:val="16"/>
          </w:rPr>
          <w:delText>[21]</w:delText>
        </w:r>
        <w:r w:rsidR="005A4B27" w:rsidRPr="000B0B92" w:rsidDel="00AB5F46">
          <w:rPr>
            <w:sz w:val="16"/>
          </w:rPr>
          <w:fldChar w:fldCharType="end"/>
        </w:r>
        <w:r w:rsidRPr="000B0B92" w:rsidDel="00AB5F46">
          <w:delText xml:space="preserve">. </w:delText>
        </w:r>
        <w:r w:rsidR="00803505" w:rsidRPr="000B0B92" w:rsidDel="00AB5F46">
          <w:delText>NATO GMWG</w:delText>
        </w:r>
        <w:r w:rsidR="005A4B27" w:rsidRPr="000B0B92" w:rsidDel="00AB5F46">
          <w:rPr>
            <w:rStyle w:val="FootnoteReference"/>
          </w:rPr>
          <w:footnoteReference w:id="13"/>
        </w:r>
        <w:r w:rsidR="00803505" w:rsidRPr="000B0B92" w:rsidDel="00AB5F46">
          <w:delText xml:space="preserve"> in conjunction with </w:delText>
        </w:r>
        <w:r w:rsidRPr="000B0B92" w:rsidDel="00AB5F46">
          <w:delText xml:space="preserve">IHO defined the AML layer structure to allow many types of additional information to be displayed over an ENC or other base chart. The primary purpose was to support military applications (hence the name); however, the AML structure allows information such as MLB data to also be displayed over an ENC or other base chart. </w:delText>
        </w:r>
      </w:del>
    </w:p>
    <w:p w14:paraId="61F0BB57" w14:textId="626DAF62" w:rsidR="00BC1ADC" w:rsidRPr="000B0B92" w:rsidDel="00AB5F46" w:rsidRDefault="00BC1ADC" w:rsidP="003B1335">
      <w:pPr>
        <w:pStyle w:val="BodyText"/>
        <w:rPr>
          <w:del w:id="156" w:author="C. D. O'Brien" w:date="2019-07-17T12:32:00Z"/>
        </w:rPr>
      </w:pPr>
      <w:del w:id="157" w:author="C. D. O'Brien" w:date="2019-07-17T12:32:00Z">
        <w:r w:rsidRPr="000B0B92" w:rsidDel="00AB5F46">
          <w:delText>This format is of particular importance because it allows for uses such as enforcement of national borders by nation states, and allows users of electronic charts to get detailed information on MLBs.</w:delText>
        </w:r>
      </w:del>
    </w:p>
    <w:p w14:paraId="719E2842" w14:textId="242CA196" w:rsidR="00803505" w:rsidRPr="000B0B92" w:rsidDel="00AB5F46" w:rsidRDefault="00BC1ADC" w:rsidP="003B1335">
      <w:pPr>
        <w:pStyle w:val="BodyText"/>
        <w:rPr>
          <w:del w:id="158" w:author="C. D. O'Brien" w:date="2019-07-17T12:32:00Z"/>
        </w:rPr>
      </w:pPr>
      <w:del w:id="159" w:author="C. D. O'Brien" w:date="2019-07-17T12:32:00Z">
        <w:r w:rsidRPr="000B0B92" w:rsidDel="00AB5F46">
          <w:delText xml:space="preserve">The format for AMLs is defined </w:delText>
        </w:r>
        <w:r w:rsidR="00803505" w:rsidRPr="000B0B92" w:rsidDel="00AB5F46">
          <w:delText>in NATO Standardization Agreement STANAG 7170</w:delText>
        </w:r>
        <w:r w:rsidR="007B09A3" w:rsidRPr="000B0B92" w:rsidDel="00AB5F46">
          <w:delText xml:space="preserve"> </w:delText>
        </w:r>
        <w:r w:rsidR="007B09A3" w:rsidRPr="000B0B92" w:rsidDel="00AB5F46">
          <w:rPr>
            <w:sz w:val="18"/>
          </w:rPr>
          <w:fldChar w:fldCharType="begin"/>
        </w:r>
        <w:r w:rsidR="007B09A3" w:rsidRPr="000B0B92" w:rsidDel="00AB5F46">
          <w:rPr>
            <w:sz w:val="18"/>
          </w:rPr>
          <w:delInstrText xml:space="preserve"> REF _Ref528072946 \r \h  \* MERGEFORMAT </w:delInstrText>
        </w:r>
        <w:r w:rsidR="007B09A3" w:rsidRPr="000B0B92" w:rsidDel="00AB5F46">
          <w:rPr>
            <w:sz w:val="18"/>
          </w:rPr>
        </w:r>
        <w:r w:rsidR="007B09A3" w:rsidRPr="000B0B92" w:rsidDel="00AB5F46">
          <w:rPr>
            <w:sz w:val="18"/>
          </w:rPr>
          <w:fldChar w:fldCharType="separate"/>
        </w:r>
        <w:r w:rsidR="0078480A" w:rsidDel="00AB5F46">
          <w:rPr>
            <w:sz w:val="18"/>
          </w:rPr>
          <w:delText>[21]</w:delText>
        </w:r>
        <w:r w:rsidR="007B09A3" w:rsidRPr="000B0B92" w:rsidDel="00AB5F46">
          <w:rPr>
            <w:sz w:val="18"/>
          </w:rPr>
          <w:fldChar w:fldCharType="end"/>
        </w:r>
        <w:r w:rsidR="00803505" w:rsidRPr="000B0B92" w:rsidDel="00AB5F46">
          <w:delText xml:space="preserve"> and the format for a Warship Electronic Chart Display and Information System (WECDIS) capable of displaying an AML over an ENC is defined in NATO STANAG 4564</w:delText>
        </w:r>
        <w:r w:rsidR="009F221A" w:rsidRPr="000B0B92" w:rsidDel="00AB5F46">
          <w:delText xml:space="preserve"> </w:delText>
        </w:r>
        <w:r w:rsidR="00BA4C9A" w:rsidRPr="000B0B92" w:rsidDel="00AB5F46">
          <w:rPr>
            <w:sz w:val="18"/>
          </w:rPr>
          <w:fldChar w:fldCharType="begin"/>
        </w:r>
        <w:r w:rsidR="00BA4C9A" w:rsidRPr="000B0B92" w:rsidDel="00AB5F46">
          <w:rPr>
            <w:sz w:val="18"/>
          </w:rPr>
          <w:delInstrText xml:space="preserve"> REF _Ref528074411 \r \h  \* MERGEFORMAT </w:delInstrText>
        </w:r>
        <w:r w:rsidR="00BA4C9A" w:rsidRPr="000B0B92" w:rsidDel="00AB5F46">
          <w:rPr>
            <w:sz w:val="18"/>
          </w:rPr>
        </w:r>
        <w:r w:rsidR="00BA4C9A" w:rsidRPr="000B0B92" w:rsidDel="00AB5F46">
          <w:rPr>
            <w:sz w:val="18"/>
          </w:rPr>
          <w:fldChar w:fldCharType="separate"/>
        </w:r>
        <w:r w:rsidR="0078480A" w:rsidDel="00AB5F46">
          <w:rPr>
            <w:sz w:val="18"/>
          </w:rPr>
          <w:delText>[22]</w:delText>
        </w:r>
        <w:r w:rsidR="00BA4C9A" w:rsidRPr="000B0B92" w:rsidDel="00AB5F46">
          <w:rPr>
            <w:sz w:val="18"/>
          </w:rPr>
          <w:fldChar w:fldCharType="end"/>
        </w:r>
        <w:r w:rsidR="00803505" w:rsidRPr="000B0B92" w:rsidDel="00AB5F46">
          <w:delText xml:space="preserve">. </w:delText>
        </w:r>
      </w:del>
    </w:p>
    <w:p w14:paraId="73822BF7" w14:textId="4ABD69AF" w:rsidR="00BC1ADC" w:rsidRPr="000B0B92" w:rsidDel="00AB5F46" w:rsidRDefault="00803505" w:rsidP="003B1335">
      <w:pPr>
        <w:pStyle w:val="BodyText"/>
        <w:rPr>
          <w:del w:id="160" w:author="C. D. O'Brien" w:date="2019-07-17T12:32:00Z"/>
        </w:rPr>
      </w:pPr>
      <w:del w:id="161" w:author="C. D. O'Brien" w:date="2019-07-17T12:32:00Z">
        <w:r w:rsidRPr="000B0B92" w:rsidDel="00AB5F46">
          <w:delText>The AML spec defines an integrated water column. It specifies</w:delText>
        </w:r>
        <w:r w:rsidR="00A83C55" w:rsidRPr="000B0B92" w:rsidDel="00AB5F46">
          <w:delText xml:space="preserve"> the content for an AML, but the exchange format structure is S-100 </w:delText>
        </w:r>
        <w:r w:rsidR="00594719" w:rsidRPr="00F14EF7" w:rsidDel="00AB5F46">
          <w:rPr>
            <w:sz w:val="18"/>
          </w:rPr>
          <w:fldChar w:fldCharType="begin"/>
        </w:r>
        <w:r w:rsidR="00594719" w:rsidRPr="00F14EF7" w:rsidDel="00AB5F46">
          <w:rPr>
            <w:sz w:val="18"/>
          </w:rPr>
          <w:delInstrText xml:space="preserve"> REF _Ref530156665 \r \h  \* MERGEFORMAT </w:delInstrText>
        </w:r>
        <w:r w:rsidR="00594719" w:rsidRPr="00F14EF7" w:rsidDel="00AB5F46">
          <w:rPr>
            <w:sz w:val="18"/>
          </w:rPr>
        </w:r>
        <w:r w:rsidR="00594719" w:rsidRPr="00F14EF7" w:rsidDel="00AB5F46">
          <w:rPr>
            <w:sz w:val="18"/>
          </w:rPr>
          <w:fldChar w:fldCharType="separate"/>
        </w:r>
        <w:r w:rsidR="0078480A" w:rsidDel="00AB5F46">
          <w:rPr>
            <w:sz w:val="18"/>
          </w:rPr>
          <w:delText>[2]</w:delText>
        </w:r>
        <w:r w:rsidR="00594719" w:rsidRPr="00F14EF7" w:rsidDel="00AB5F46">
          <w:rPr>
            <w:sz w:val="18"/>
          </w:rPr>
          <w:fldChar w:fldCharType="end"/>
        </w:r>
        <w:r w:rsidR="00594719" w:rsidDel="00AB5F46">
          <w:rPr>
            <w:sz w:val="18"/>
          </w:rPr>
          <w:delText xml:space="preserve"> </w:delText>
        </w:r>
        <w:r w:rsidR="005965E3" w:rsidRPr="000B0B92" w:rsidDel="00AB5F46">
          <w:delText>(or S-57</w:delText>
        </w:r>
        <w:r w:rsidR="007B09A3" w:rsidRPr="000B0B92" w:rsidDel="00AB5F46">
          <w:delText xml:space="preserve"> </w:delText>
        </w:r>
        <w:r w:rsidR="007B09A3" w:rsidRPr="000B0B92" w:rsidDel="00AB5F46">
          <w:rPr>
            <w:sz w:val="18"/>
          </w:rPr>
          <w:fldChar w:fldCharType="begin"/>
        </w:r>
        <w:r w:rsidR="007B09A3" w:rsidRPr="000B0B92" w:rsidDel="00AB5F46">
          <w:rPr>
            <w:sz w:val="18"/>
          </w:rPr>
          <w:delInstrText xml:space="preserve"> REF _Ref528317918 \r \h  \* MERGEFORMAT </w:delInstrText>
        </w:r>
        <w:r w:rsidR="007B09A3" w:rsidRPr="000B0B92" w:rsidDel="00AB5F46">
          <w:rPr>
            <w:sz w:val="18"/>
          </w:rPr>
        </w:r>
        <w:r w:rsidR="007B09A3" w:rsidRPr="000B0B92" w:rsidDel="00AB5F46">
          <w:rPr>
            <w:sz w:val="18"/>
          </w:rPr>
          <w:fldChar w:fldCharType="separate"/>
        </w:r>
        <w:r w:rsidR="0078480A" w:rsidDel="00AB5F46">
          <w:rPr>
            <w:sz w:val="18"/>
          </w:rPr>
          <w:delText>[1]</w:delText>
        </w:r>
        <w:r w:rsidR="007B09A3" w:rsidRPr="000B0B92" w:rsidDel="00AB5F46">
          <w:rPr>
            <w:sz w:val="18"/>
          </w:rPr>
          <w:fldChar w:fldCharType="end"/>
        </w:r>
        <w:r w:rsidR="005965E3" w:rsidRPr="000B0B92" w:rsidDel="00AB5F46">
          <w:delText xml:space="preserve">) </w:delText>
        </w:r>
        <w:r w:rsidR="00A83C55" w:rsidRPr="000B0B92" w:rsidDel="00AB5F46">
          <w:delText>compliant. In the case of MLB the exchange format content is the selection of MLB features that the nation state wishes to publish based in the S-121 Product Specification, using the AML structure and the S-100 encoding.</w:delText>
        </w:r>
        <w:r w:rsidRPr="000B0B92" w:rsidDel="00AB5F46">
          <w:delText xml:space="preserve"> </w:delText>
        </w:r>
      </w:del>
    </w:p>
    <w:p w14:paraId="7740ED23" w14:textId="047B83CD" w:rsidR="00BB365B" w:rsidRPr="000B0B92" w:rsidDel="00AB5F46" w:rsidRDefault="00BB365B" w:rsidP="003B1335">
      <w:pPr>
        <w:pStyle w:val="BodyText"/>
        <w:rPr>
          <w:del w:id="162" w:author="C. D. O'Brien" w:date="2019-07-17T12:32:00Z"/>
        </w:rPr>
      </w:pPr>
      <w:del w:id="163" w:author="C. D. O'Brien" w:date="2019-07-17T12:32:00Z">
        <w:r w:rsidRPr="000B0B92" w:rsidDel="00AB5F46">
          <w:delText xml:space="preserve">A MLB </w:delText>
        </w:r>
        <w:r w:rsidR="007B09A3" w:rsidRPr="000B0B92" w:rsidDel="00AB5F46">
          <w:delText xml:space="preserve">based AML </w:delText>
        </w:r>
        <w:r w:rsidRPr="000B0B92" w:rsidDel="00AB5F46">
          <w:delText>layer is also a small subset of the elements and relations that may exist in an S-121 compliant MLB database. Parameters from the shared attributes by reference (BAUnit</w:delText>
        </w:r>
        <w:r w:rsidR="00594719" w:rsidDel="00AB5F46">
          <w:delText xml:space="preserve">, </w:delText>
        </w:r>
        <w:r w:rsidRPr="000B0B92" w:rsidDel="00AB5F46">
          <w:delText xml:space="preserve">Party, Rights, Restrictions, Responsibilities, Governance, Source and Versioning) would be collapsed into simple attributes. However, the number of attributes included would be </w:delText>
        </w:r>
        <w:r w:rsidR="00B105B3" w:rsidRPr="000B0B92" w:rsidDel="00AB5F46">
          <w:delText>more than those defined in a simple extraction from the database. The exact contents are dependent upon what a nation state wishes to provide in such a layer.</w:delText>
        </w:r>
        <w:r w:rsidR="00F64F35" w:rsidRPr="000B0B92" w:rsidDel="00AB5F46">
          <w:delText xml:space="preserve"> It would typically include all types of elements (locations, limits and zones) as well as selected attributes that are appropriate for a user to query describing that element. Maintenance attributes such as detailed versioning would not be included. The whole layer would be versioned by its production date. </w:delText>
        </w:r>
      </w:del>
    </w:p>
    <w:p w14:paraId="3310DEF0" w14:textId="42D551E5" w:rsidR="00191583" w:rsidRPr="000B0B92" w:rsidRDefault="00AA1B44" w:rsidP="005770E0">
      <w:pPr>
        <w:pStyle w:val="Heading3"/>
      </w:pPr>
      <w:bookmarkStart w:id="164" w:name="_Toc1558925"/>
      <w:r w:rsidRPr="000B0B92">
        <w:t>S</w:t>
      </w:r>
      <w:r w:rsidR="00191583" w:rsidRPr="000B0B92">
        <w:t xml:space="preserve">ystem </w:t>
      </w:r>
      <w:r w:rsidRPr="000B0B92">
        <w:t>D</w:t>
      </w:r>
      <w:r w:rsidR="00191583" w:rsidRPr="000B0B92">
        <w:t xml:space="preserve">ependant </w:t>
      </w:r>
      <w:r w:rsidRPr="000B0B92">
        <w:t>E</w:t>
      </w:r>
      <w:r w:rsidR="00191583" w:rsidRPr="000B0B92">
        <w:t xml:space="preserve">xchange </w:t>
      </w:r>
      <w:r w:rsidRPr="000B0B92">
        <w:t>F</w:t>
      </w:r>
      <w:r w:rsidR="00191583" w:rsidRPr="000B0B92">
        <w:t>ile</w:t>
      </w:r>
      <w:bookmarkEnd w:id="164"/>
    </w:p>
    <w:p w14:paraId="57761DF0" w14:textId="5F279C22" w:rsidR="00AA1B44" w:rsidRPr="000B0B92" w:rsidRDefault="002F17B2" w:rsidP="003B1335">
      <w:pPr>
        <w:pStyle w:val="BodyText"/>
      </w:pPr>
      <w:r w:rsidRPr="000B0B92">
        <w:t>At time</w:t>
      </w:r>
      <w:r w:rsidR="00F64F35" w:rsidRPr="000B0B92">
        <w:t>s</w:t>
      </w:r>
      <w:r w:rsidRPr="000B0B92">
        <w:t xml:space="preserve"> nation states or other organizations working with MLB data may wish to exchange </w:t>
      </w:r>
      <w:r w:rsidR="00F64F35" w:rsidRPr="000B0B92">
        <w:t>whole data sets or major portions of databases</w:t>
      </w:r>
      <w:r w:rsidRPr="000B0B92">
        <w:t xml:space="preserve"> between themselves. This can be done in the native format of the GIS system being used. That is, E</w:t>
      </w:r>
      <w:ins w:id="165" w:author="C. D. O'Brien" w:date="2019-07-17T17:43:00Z">
        <w:r w:rsidR="00165974">
          <w:t>sri</w:t>
        </w:r>
      </w:ins>
      <w:del w:id="166" w:author="C. D. O'Brien" w:date="2019-07-17T17:43:00Z">
        <w:r w:rsidRPr="000B0B92" w:rsidDel="00165974">
          <w:delText>SRI</w:delText>
        </w:r>
      </w:del>
      <w:r w:rsidRPr="000B0B92">
        <w:t xml:space="preserve"> Shape files</w:t>
      </w:r>
      <w:r w:rsidR="00597984" w:rsidRPr="000B0B92">
        <w:t xml:space="preserve"> </w:t>
      </w:r>
      <w:r w:rsidR="00597984" w:rsidRPr="000B0B92">
        <w:rPr>
          <w:sz w:val="16"/>
        </w:rPr>
        <w:fldChar w:fldCharType="begin"/>
      </w:r>
      <w:r w:rsidR="00597984" w:rsidRPr="000B0B92">
        <w:rPr>
          <w:sz w:val="16"/>
        </w:rPr>
        <w:instrText xml:space="preserve"> REF _Ref528075173 \r \h  \* MERGEFORMAT </w:instrText>
      </w:r>
      <w:r w:rsidR="00597984" w:rsidRPr="000B0B92">
        <w:rPr>
          <w:sz w:val="16"/>
        </w:rPr>
      </w:r>
      <w:r w:rsidR="00597984" w:rsidRPr="000B0B92">
        <w:rPr>
          <w:sz w:val="16"/>
        </w:rPr>
        <w:fldChar w:fldCharType="separate"/>
      </w:r>
      <w:r w:rsidR="0078480A">
        <w:rPr>
          <w:sz w:val="16"/>
        </w:rPr>
        <w:t>[24]</w:t>
      </w:r>
      <w:r w:rsidR="00597984" w:rsidRPr="000B0B92">
        <w:rPr>
          <w:sz w:val="16"/>
        </w:rPr>
        <w:fldChar w:fldCharType="end"/>
      </w:r>
      <w:r w:rsidRPr="000B0B92">
        <w:t xml:space="preserve"> can be used for communication between E</w:t>
      </w:r>
      <w:ins w:id="167" w:author="C. D. O'Brien" w:date="2019-07-17T17:43:00Z">
        <w:r w:rsidR="00165974">
          <w:t>sri</w:t>
        </w:r>
      </w:ins>
      <w:del w:id="168" w:author="C. D. O'Brien" w:date="2019-07-17T17:43:00Z">
        <w:r w:rsidRPr="000B0B92" w:rsidDel="00165974">
          <w:delText>SRI</w:delText>
        </w:r>
      </w:del>
      <w:r w:rsidRPr="000B0B92">
        <w:t xml:space="preserve"> systems and CARIS files </w:t>
      </w:r>
      <w:r w:rsidR="00597984" w:rsidRPr="000B0B92">
        <w:rPr>
          <w:sz w:val="16"/>
        </w:rPr>
        <w:fldChar w:fldCharType="begin"/>
      </w:r>
      <w:r w:rsidR="00597984" w:rsidRPr="000B0B92">
        <w:rPr>
          <w:sz w:val="16"/>
        </w:rPr>
        <w:instrText xml:space="preserve"> REF _Ref528075183 \r \h  \* MERGEFORMAT </w:instrText>
      </w:r>
      <w:r w:rsidR="00597984" w:rsidRPr="000B0B92">
        <w:rPr>
          <w:sz w:val="16"/>
        </w:rPr>
      </w:r>
      <w:r w:rsidR="00597984" w:rsidRPr="000B0B92">
        <w:rPr>
          <w:sz w:val="16"/>
        </w:rPr>
        <w:fldChar w:fldCharType="separate"/>
      </w:r>
      <w:r w:rsidR="0078480A">
        <w:rPr>
          <w:sz w:val="16"/>
        </w:rPr>
        <w:t>[25]</w:t>
      </w:r>
      <w:r w:rsidR="00597984" w:rsidRPr="000B0B92">
        <w:rPr>
          <w:sz w:val="16"/>
        </w:rPr>
        <w:fldChar w:fldCharType="end"/>
      </w:r>
      <w:r w:rsidR="00597984" w:rsidRPr="000B0B92">
        <w:t xml:space="preserve"> </w:t>
      </w:r>
      <w:r w:rsidRPr="000B0B92">
        <w:t xml:space="preserve">can be </w:t>
      </w:r>
      <w:r w:rsidRPr="000B0B92">
        <w:lastRenderedPageBreak/>
        <w:t xml:space="preserve">used to exchange between CARIS systems. Inter system communication is dependent upon the capability of such systems to be able to read each other’s files. </w:t>
      </w:r>
    </w:p>
    <w:p w14:paraId="3BB517B0" w14:textId="18A68BDA" w:rsidR="002F17B2" w:rsidRDefault="005A048F" w:rsidP="003B1335">
      <w:pPr>
        <w:pStyle w:val="BodyText"/>
      </w:pPr>
      <w:r w:rsidRPr="000B0B92">
        <w:t xml:space="preserve">It is possible for a generic GML exchange schema to be defined addressing </w:t>
      </w:r>
      <w:proofErr w:type="gramStart"/>
      <w:r w:rsidRPr="000B0B92">
        <w:t>all of the</w:t>
      </w:r>
      <w:proofErr w:type="gramEnd"/>
      <w:r w:rsidRPr="000B0B92">
        <w:t xml:space="preserve"> S-121 schema and this could be used for inter system data exchange. </w:t>
      </w:r>
      <w:del w:id="169" w:author="C. D. O'Brien" w:date="2019-07-17T12:33:00Z">
        <w:r w:rsidRPr="000B0B92" w:rsidDel="00AB5F46">
          <w:delText>However, the need for such a generic GML schema will need to be identified before resources are expended to develop it.</w:delText>
        </w:r>
        <w:r w:rsidR="005965E3" w:rsidRPr="000B0B92" w:rsidDel="00AB5F46">
          <w:delText xml:space="preserve"> In general an extract of the relevant material in GML as identified in clause </w:delText>
        </w:r>
        <w:r w:rsidR="005965E3" w:rsidRPr="000B0B92" w:rsidDel="00AB5F46">
          <w:fldChar w:fldCharType="begin"/>
        </w:r>
        <w:r w:rsidR="005965E3" w:rsidRPr="000B0B92" w:rsidDel="00AB5F46">
          <w:delInstrText xml:space="preserve"> REF _Ref527014704 \r \h </w:delInstrText>
        </w:r>
        <w:r w:rsidR="000B0B92" w:rsidDel="00AB5F46">
          <w:delInstrText xml:space="preserve"> \* MERGEFORMAT </w:delInstrText>
        </w:r>
        <w:r w:rsidR="005965E3" w:rsidRPr="000B0B92" w:rsidDel="00AB5F46">
          <w:fldChar w:fldCharType="separate"/>
        </w:r>
        <w:r w:rsidR="0078480A" w:rsidDel="00AB5F46">
          <w:delText>3.1.1</w:delText>
        </w:r>
        <w:r w:rsidR="005965E3" w:rsidRPr="000B0B92" w:rsidDel="00AB5F46">
          <w:fldChar w:fldCharType="end"/>
        </w:r>
        <w:r w:rsidR="005965E3" w:rsidRPr="000B0B92" w:rsidDel="00AB5F46">
          <w:delText xml:space="preserve"> above should be sufficient.</w:delText>
        </w:r>
      </w:del>
    </w:p>
    <w:p w14:paraId="1BBDD49F" w14:textId="29E839EE" w:rsidR="00594719" w:rsidRPr="000B0B92" w:rsidRDefault="00594719" w:rsidP="003B1335">
      <w:pPr>
        <w:pStyle w:val="BodyText"/>
      </w:pPr>
      <w:r>
        <w:t>A generic GML schema for S-121 would not support shared attributes by reference as is used to describe the information objects in S-121</w:t>
      </w:r>
      <w:del w:id="170" w:author="CDO'Brien" w:date="2019-08-22T06:40:00Z">
        <w:r w:rsidDel="00450C3F">
          <w:delText xml:space="preserve"> </w:delText>
        </w:r>
        <w:r w:rsidRPr="000B0B92" w:rsidDel="00450C3F">
          <w:delText>(Party, Rights, Restrictions, Responsibilities, Governance, Source and Versioning)</w:delText>
        </w:r>
      </w:del>
      <w:r>
        <w:t xml:space="preserve">. </w:t>
      </w:r>
      <w:r w:rsidR="000C2AE5">
        <w:t xml:space="preserve">This is because generic GML does not support such structures. </w:t>
      </w:r>
      <w:r>
        <w:t>This means that in a full GML schema these attributes would need to be collapsed into ordinary attributes</w:t>
      </w:r>
      <w:r w:rsidR="000C2AE5">
        <w:t>; that is, these attributes would need to be repeated as direct attributes of feature objects</w:t>
      </w:r>
      <w:r>
        <w:t xml:space="preserve">. </w:t>
      </w:r>
      <w:r w:rsidR="000C2AE5">
        <w:t>A structure would need to be developed to address the objects BAUnit and</w:t>
      </w:r>
      <w:r w:rsidR="000C2AE5" w:rsidRPr="000B0B92">
        <w:t xml:space="preserve"> </w:t>
      </w:r>
      <w:r w:rsidR="000C2AE5">
        <w:t>Governance. If the XML schema were extended to support such objects using structures such as XLink, these information objects could be handled, but generic GML presentation software would not understand such objects and would ignore them.</w:t>
      </w:r>
    </w:p>
    <w:p w14:paraId="32633B0E" w14:textId="3786FE8A" w:rsidR="005A048F" w:rsidRPr="000B0B92" w:rsidRDefault="009C155A" w:rsidP="005770E0">
      <w:pPr>
        <w:pStyle w:val="Heading2"/>
      </w:pPr>
      <w:bookmarkStart w:id="171" w:name="_Toc1558926"/>
      <w:ins w:id="172" w:author="C. D. O'Brien" w:date="2019-07-17T12:42:00Z">
        <w:r w:rsidRPr="000B0B92">
          <w:t xml:space="preserve">Explicit Textual Format for </w:t>
        </w:r>
      </w:ins>
      <w:ins w:id="173" w:author="C. D. O'Brien" w:date="2019-07-17T14:43:00Z">
        <w:r w:rsidR="00910D8D">
          <w:t>list of Geographic Coordinates for Deposit</w:t>
        </w:r>
      </w:ins>
      <w:del w:id="174" w:author="C. D. O'Brien" w:date="2019-07-17T12:42:00Z">
        <w:r w:rsidR="005A048F" w:rsidRPr="000B0B92" w:rsidDel="009C155A">
          <w:delText>Use Case 2 Legal Declaration Data</w:delText>
        </w:r>
        <w:r w:rsidR="001221DA" w:rsidRPr="000B0B92" w:rsidDel="009C155A">
          <w:delText xml:space="preserve"> Format</w:delText>
        </w:r>
      </w:del>
      <w:bookmarkEnd w:id="171"/>
    </w:p>
    <w:p w14:paraId="23DD63BA" w14:textId="1CF9C5CB" w:rsidR="005A048F" w:rsidRPr="000B0B92" w:rsidRDefault="005A048F" w:rsidP="005A048F">
      <w:pPr>
        <w:pStyle w:val="BodyText"/>
      </w:pPr>
      <w:r w:rsidRPr="000B0B92">
        <w:t xml:space="preserve">MLB data that is output for </w:t>
      </w:r>
      <w:del w:id="175" w:author="CDO'Brien" w:date="2019-08-22T08:23:00Z">
        <w:r w:rsidR="003577E6" w:rsidDel="000A3935">
          <w:delText xml:space="preserve">(i) </w:delText>
        </w:r>
      </w:del>
      <w:r w:rsidR="0040655A" w:rsidRPr="000B0B92">
        <w:t>deposit with</w:t>
      </w:r>
      <w:r w:rsidRPr="000B0B92">
        <w:t xml:space="preserve"> the </w:t>
      </w:r>
      <w:r w:rsidR="003577E6" w:rsidRPr="000B0B92">
        <w:t>UN</w:t>
      </w:r>
      <w:r w:rsidR="003577E6">
        <w:t>/</w:t>
      </w:r>
      <w:r w:rsidRPr="000B0B92">
        <w:t>DOALOS</w:t>
      </w:r>
      <w:del w:id="176" w:author="CDO'Brien" w:date="2019-08-22T08:23:00Z">
        <w:r w:rsidRPr="000B0B92" w:rsidDel="000A3935">
          <w:delText xml:space="preserve"> or </w:delText>
        </w:r>
        <w:r w:rsidR="003577E6" w:rsidDel="000A3935">
          <w:delText xml:space="preserve">(ii) </w:delText>
        </w:r>
        <w:r w:rsidRPr="000B0B92" w:rsidDel="000A3935">
          <w:delText xml:space="preserve">output by a nation state </w:delText>
        </w:r>
        <w:r w:rsidR="00CD2ABF" w:rsidRPr="000B0B92" w:rsidDel="000A3935">
          <w:delText xml:space="preserve">to mirror their legal </w:delText>
        </w:r>
      </w:del>
      <w:ins w:id="177" w:author="C. D. O'Brien" w:date="2019-07-17T15:54:00Z">
        <w:del w:id="178" w:author="CDO'Brien" w:date="2019-08-22T08:18:00Z">
          <w:r w:rsidR="00C00495" w:rsidDel="00394292">
            <w:delText>leglistative</w:delText>
          </w:r>
          <w:r w:rsidR="00C00495" w:rsidRPr="000B0B92" w:rsidDel="00394292">
            <w:delText xml:space="preserve"> </w:delText>
          </w:r>
        </w:del>
      </w:ins>
      <w:del w:id="179" w:author="CDO'Brien" w:date="2019-08-22T08:23:00Z">
        <w:r w:rsidR="00CD2ABF" w:rsidRPr="000B0B92" w:rsidDel="000A3935">
          <w:delText>proclamations</w:delText>
        </w:r>
      </w:del>
      <w:del w:id="180" w:author="C. D. O'Brien" w:date="2019-07-17T12:41:00Z">
        <w:r w:rsidR="003577E6" w:rsidDel="009C155A">
          <w:delText>. It</w:delText>
        </w:r>
      </w:del>
      <w:ins w:id="181" w:author="C. D. O'Brien" w:date="2019-07-17T12:41:00Z">
        <w:r w:rsidR="009C155A">
          <w:t xml:space="preserve"> </w:t>
        </w:r>
      </w:ins>
      <w:del w:id="182" w:author="C. D. O'Brien" w:date="2019-07-17T12:41:00Z">
        <w:r w:rsidR="00CD2ABF" w:rsidRPr="000B0B92" w:rsidDel="009C155A">
          <w:delText xml:space="preserve"> </w:delText>
        </w:r>
      </w:del>
      <w:r w:rsidR="00CD2ABF" w:rsidRPr="000B0B92">
        <w:t xml:space="preserve">needs to be in an explicit and easy to read textual format. </w:t>
      </w:r>
      <w:del w:id="183" w:author="C. D. O'Brien" w:date="2019-07-17T15:56:00Z">
        <w:r w:rsidR="00F64F35" w:rsidRPr="000B0B92" w:rsidDel="00C00495">
          <w:delText>S</w:delText>
        </w:r>
        <w:r w:rsidR="00CD2ABF" w:rsidRPr="000B0B92" w:rsidDel="00C00495">
          <w:delText xml:space="preserve">uch data also needs to be structured sufficiently </w:delText>
        </w:r>
        <w:r w:rsidR="003577E6" w:rsidRPr="00CB6707" w:rsidDel="00C00495">
          <w:delText xml:space="preserve">to </w:delText>
        </w:r>
        <w:r w:rsidR="003577E6" w:rsidDel="00C00495">
          <w:delText>ensure compatibility among the geographic information s</w:delText>
        </w:r>
        <w:r w:rsidR="003577E6" w:rsidRPr="00CB6707" w:rsidDel="00C00495">
          <w:delText xml:space="preserve">ystem, electronic nautical charts and other </w:delText>
        </w:r>
        <w:r w:rsidR="003577E6" w:rsidDel="00C00495">
          <w:delText xml:space="preserve">computer </w:delText>
        </w:r>
        <w:r w:rsidR="003577E6" w:rsidRPr="00CB6707" w:rsidDel="00C00495">
          <w:delText>systems</w:delText>
        </w:r>
        <w:r w:rsidRPr="000B0B92" w:rsidDel="00C00495">
          <w:delText xml:space="preserve">. </w:delText>
        </w:r>
        <w:r w:rsidR="00624950" w:rsidRPr="000B0B92" w:rsidDel="00C00495">
          <w:delText>This implies the inclusion of some delimiters.</w:delText>
        </w:r>
        <w:r w:rsidRPr="000B0B92" w:rsidDel="00C00495">
          <w:delText xml:space="preserve"> </w:delText>
        </w:r>
      </w:del>
      <w:r w:rsidR="0040655A" w:rsidRPr="000B0B92">
        <w:t xml:space="preserve">The output for </w:t>
      </w:r>
      <w:r w:rsidR="003F44D7">
        <w:t>deposit with the UN/</w:t>
      </w:r>
      <w:r w:rsidR="0040655A" w:rsidRPr="000B0B92">
        <w:t xml:space="preserve">DOALOS needs to contain all the information required by the </w:t>
      </w:r>
      <w:del w:id="184" w:author="CDO'Brien" w:date="2019-08-22T08:11:00Z">
        <w:r w:rsidR="003F44D7" w:rsidDel="00394292">
          <w:delText>1982</w:delText>
        </w:r>
      </w:del>
      <w:r w:rsidR="003F44D7">
        <w:t xml:space="preserve"> </w:t>
      </w:r>
      <w:r w:rsidR="0040655A" w:rsidRPr="000B0B92">
        <w:t>UN</w:t>
      </w:r>
      <w:r w:rsidR="003F44D7">
        <w:t xml:space="preserve"> Convention on the Law of the Sea</w:t>
      </w:r>
      <w:r w:rsidR="0040655A" w:rsidRPr="000B0B92">
        <w:t xml:space="preserve"> for deposit</w:t>
      </w:r>
      <w:del w:id="185" w:author="CDO'Brien" w:date="2019-08-22T08:11:00Z">
        <w:r w:rsidR="0040655A" w:rsidRPr="000B0B92" w:rsidDel="00394292">
          <w:delText xml:space="preserve"> of </w:delText>
        </w:r>
        <w:r w:rsidR="003F44D7" w:rsidRPr="00F14EF7" w:rsidDel="00394292">
          <w:delText xml:space="preserve">straight and archipelagic baselines as well as the outer limits of the territorial sea, the exclusive economic zone and the continental shelf including the extended continental shelf beyond 200 </w:delText>
        </w:r>
      </w:del>
      <w:ins w:id="186" w:author="C. D. O'Brien" w:date="2019-07-17T15:53:00Z">
        <w:del w:id="187" w:author="CDO'Brien" w:date="2019-08-22T08:11:00Z">
          <w:r w:rsidR="00C00495" w:rsidDel="00394292">
            <w:delText>nautical m</w:delText>
          </w:r>
        </w:del>
      </w:ins>
      <w:del w:id="188" w:author="CDO'Brien" w:date="2019-08-22T08:11:00Z">
        <w:r w:rsidR="003F44D7" w:rsidRPr="00F14EF7" w:rsidDel="00394292">
          <w:delText>Miles</w:delText>
        </w:r>
      </w:del>
      <w:r w:rsidR="0040655A" w:rsidRPr="000B0B92">
        <w:t xml:space="preserve">. The output </w:t>
      </w:r>
      <w:del w:id="189" w:author="CDO'Brien" w:date="2019-08-22T08:24:00Z">
        <w:r w:rsidR="0040655A" w:rsidRPr="000B0B92" w:rsidDel="000A3935">
          <w:delText xml:space="preserve">that corresponds to a proclamation from a nation state </w:delText>
        </w:r>
      </w:del>
      <w:r w:rsidR="0040655A" w:rsidRPr="000B0B92">
        <w:t xml:space="preserve">needs to look closely like the information that is printed in treaties or national laws. </w:t>
      </w:r>
      <w:r w:rsidR="00F64F35" w:rsidRPr="000B0B92">
        <w:t>That</w:t>
      </w:r>
      <w:r w:rsidR="0040655A" w:rsidRPr="000B0B92">
        <w:t xml:space="preserve"> content will be decided by the nation state. </w:t>
      </w:r>
    </w:p>
    <w:p w14:paraId="31D3F28F" w14:textId="62D930A4" w:rsidR="00624950" w:rsidRPr="000B0B92" w:rsidDel="009C155A" w:rsidRDefault="00624950" w:rsidP="00624950">
      <w:pPr>
        <w:pStyle w:val="Heading3"/>
        <w:rPr>
          <w:del w:id="190" w:author="C. D. O'Brien" w:date="2019-07-17T12:42:00Z"/>
        </w:rPr>
      </w:pPr>
      <w:bookmarkStart w:id="191" w:name="_Toc1558927"/>
      <w:del w:id="192" w:author="C. D. O'Brien" w:date="2019-07-17T12:42:00Z">
        <w:r w:rsidRPr="000B0B92" w:rsidDel="009C155A">
          <w:delText xml:space="preserve">Explicit Textual Format for Deposit with </w:delText>
        </w:r>
        <w:r w:rsidR="0023023B" w:rsidDel="009C155A">
          <w:delText>UN/</w:delText>
        </w:r>
        <w:r w:rsidRPr="000B0B92" w:rsidDel="009C155A">
          <w:delText>DOALOS</w:delText>
        </w:r>
        <w:bookmarkEnd w:id="191"/>
      </w:del>
    </w:p>
    <w:p w14:paraId="26A29BBF" w14:textId="4B55CCED" w:rsidR="00624950" w:rsidRPr="000B0B92" w:rsidRDefault="00F66E9A" w:rsidP="00624950">
      <w:pPr>
        <w:pStyle w:val="BodyText"/>
      </w:pPr>
      <w:r w:rsidRPr="00F14EF7">
        <w:t>Coastal States, under article 16, paragraph 2, article 47, paragraph 9, article 75, paragraph 2, and article 84, paragraph 2, of UNCLOS, are required to deposit with the Secretary-General of the United Nations charts showing straight baselines and archipelagic baselines as well as the outer limits of the territorial sea, the exclusive economic zone and the continental shelf including the extended continental shelf beyond 200; alternatively, the lists of geographical coordinates of points, specifying the geodetic datum, may be substituted.</w:t>
      </w:r>
      <w:r w:rsidR="00624950" w:rsidRPr="000B0B92">
        <w:t xml:space="preserve"> </w:t>
      </w:r>
    </w:p>
    <w:p w14:paraId="590CE7BD" w14:textId="46731C41" w:rsidR="001221DA" w:rsidRPr="000B0B92" w:rsidRDefault="00624950" w:rsidP="00624950">
      <w:pPr>
        <w:pStyle w:val="BodyText"/>
      </w:pPr>
      <w:r w:rsidRPr="000B0B92">
        <w:t xml:space="preserve">For the </w:t>
      </w:r>
      <w:r w:rsidR="005965E3" w:rsidRPr="000B0B92">
        <w:t>deposit</w:t>
      </w:r>
      <w:r w:rsidRPr="000B0B92">
        <w:t xml:space="preserve"> of “a </w:t>
      </w:r>
      <w:r w:rsidR="005965E3" w:rsidRPr="000B0B92">
        <w:t>List of Geographic Coordinates</w:t>
      </w:r>
      <w:r w:rsidRPr="000B0B92">
        <w:t>” an explicit textual format is required where Latitude / Longitude coordinates are described explicitly as points</w:t>
      </w:r>
      <w:r w:rsidR="001221DA" w:rsidRPr="000B0B92">
        <w:t xml:space="preserve"> “specifying the geodetic datum”</w:t>
      </w:r>
      <w:r w:rsidRPr="000B0B92">
        <w:t xml:space="preserve">. </w:t>
      </w:r>
      <w:r w:rsidR="008E4DE6" w:rsidRPr="000B0B92">
        <w:t xml:space="preserve">A geographic coordinate may be specified in different coordinate </w:t>
      </w:r>
      <w:r w:rsidR="008E4DE6" w:rsidRPr="000B0B92">
        <w:lastRenderedPageBreak/>
        <w:t>system</w:t>
      </w:r>
      <w:r w:rsidR="00F66E9A">
        <w:t>s</w:t>
      </w:r>
      <w:r w:rsidR="008E4DE6" w:rsidRPr="000B0B92">
        <w:t xml:space="preserve"> using different geodetic datum</w:t>
      </w:r>
      <w:r w:rsidR="00F66E9A">
        <w:t>s</w:t>
      </w:r>
      <w:r w:rsidR="008E4DE6" w:rsidRPr="000B0B92">
        <w:t xml:space="preserve"> in </w:t>
      </w:r>
      <w:r w:rsidR="00F66E9A">
        <w:t xml:space="preserve">different </w:t>
      </w:r>
      <w:proofErr w:type="gramStart"/>
      <w:r w:rsidR="00F66E9A">
        <w:t>documents,</w:t>
      </w:r>
      <w:del w:id="193" w:author="CDO'Brien" w:date="2019-08-22T08:30:00Z">
        <w:r w:rsidR="00F66E9A" w:rsidDel="000A3935">
          <w:delText xml:space="preserve"> i.e. bilateral and multilateral treaties as well as national legal </w:delText>
        </w:r>
      </w:del>
      <w:ins w:id="194" w:author="C. D. O'Brien" w:date="2019-07-17T12:42:00Z">
        <w:del w:id="195" w:author="CDO'Brien" w:date="2019-08-22T08:30:00Z">
          <w:r w:rsidR="009C155A" w:rsidDel="000A3935">
            <w:delText xml:space="preserve">legislative </w:delText>
          </w:r>
        </w:del>
      </w:ins>
      <w:del w:id="196" w:author="CDO'Brien" w:date="2019-08-22T08:30:00Z">
        <w:r w:rsidR="00F66E9A" w:rsidDel="000A3935">
          <w:delText>proclamations</w:delText>
        </w:r>
      </w:del>
      <w:r w:rsidR="008E4DE6" w:rsidRPr="000B0B92">
        <w:t>.</w:t>
      </w:r>
      <w:proofErr w:type="gramEnd"/>
      <w:r w:rsidR="008E4DE6" w:rsidRPr="000B0B92">
        <w:t xml:space="preserve"> Also the same geographic coordinate may be specified in WGS84</w:t>
      </w:r>
      <w:r w:rsidR="008B548A" w:rsidRPr="000B0B92">
        <w:rPr>
          <w:rStyle w:val="FootnoteReference"/>
        </w:rPr>
        <w:footnoteReference w:id="14"/>
      </w:r>
      <w:r w:rsidR="008E4DE6" w:rsidRPr="000B0B92">
        <w:t xml:space="preserve"> or another world wide reference system. </w:t>
      </w:r>
      <w:r w:rsidR="00F66E9A">
        <w:t>O</w:t>
      </w:r>
      <w:r w:rsidR="008E4DE6" w:rsidRPr="000B0B92">
        <w:t xml:space="preserve">nly the </w:t>
      </w:r>
      <w:r w:rsidR="00F66E9A">
        <w:t xml:space="preserve">geographic </w:t>
      </w:r>
      <w:r w:rsidR="008E4DE6" w:rsidRPr="000B0B92">
        <w:t xml:space="preserve">coordinate specified using the geodetic datum identified in the official </w:t>
      </w:r>
      <w:del w:id="197" w:author="C. D. O'Brien" w:date="2019-07-17T12:43:00Z">
        <w:r w:rsidR="008E4DE6" w:rsidRPr="000B0B92" w:rsidDel="009C155A">
          <w:delText xml:space="preserve">legal </w:delText>
        </w:r>
      </w:del>
      <w:ins w:id="198" w:author="C. D. O'Brien" w:date="2019-07-17T12:43:00Z">
        <w:r w:rsidR="009C155A">
          <w:t>legislative</w:t>
        </w:r>
        <w:r w:rsidR="009C155A" w:rsidRPr="000B0B92">
          <w:t xml:space="preserve"> </w:t>
        </w:r>
      </w:ins>
      <w:r w:rsidR="008E4DE6" w:rsidRPr="000B0B92">
        <w:t xml:space="preserve">proclamation by a nation is considered to be correct. All other representations are derived from the </w:t>
      </w:r>
      <w:del w:id="199" w:author="C. D. O'Brien" w:date="2019-07-17T12:43:00Z">
        <w:r w:rsidR="008E4DE6" w:rsidRPr="000B0B92" w:rsidDel="009C155A">
          <w:delText xml:space="preserve">legal </w:delText>
        </w:r>
      </w:del>
      <w:ins w:id="200" w:author="C. D. O'Brien" w:date="2019-07-17T12:43:00Z">
        <w:r w:rsidR="009C155A">
          <w:t>official</w:t>
        </w:r>
        <w:r w:rsidR="009C155A" w:rsidRPr="000B0B92">
          <w:t xml:space="preserve"> </w:t>
        </w:r>
      </w:ins>
      <w:r w:rsidR="008E4DE6" w:rsidRPr="000B0B92">
        <w:t>specification</w:t>
      </w:r>
      <w:r w:rsidR="002343D1" w:rsidRPr="000B0B92">
        <w:t xml:space="preserve"> and may contain errors or </w:t>
      </w:r>
      <w:del w:id="201" w:author="C. D. O'Brien" w:date="2019-07-17T12:43:00Z">
        <w:r w:rsidR="0066131C" w:rsidRPr="000B0B92" w:rsidDel="009C155A">
          <w:delText xml:space="preserve">translation </w:delText>
        </w:r>
      </w:del>
      <w:ins w:id="202" w:author="C. D. O'Brien" w:date="2019-07-17T12:43:00Z">
        <w:r w:rsidR="009C155A">
          <w:t>conversion</w:t>
        </w:r>
        <w:r w:rsidR="009C155A" w:rsidRPr="000B0B92">
          <w:t xml:space="preserve"> </w:t>
        </w:r>
      </w:ins>
      <w:r w:rsidR="002343D1" w:rsidRPr="000B0B92">
        <w:t>inaccuracies.</w:t>
      </w:r>
      <w:r w:rsidR="00F66E9A">
        <w:t xml:space="preserve"> Defining a common geodetic datum </w:t>
      </w:r>
      <w:r w:rsidR="00F66E9A" w:rsidRPr="000B0B92">
        <w:t>WGS84</w:t>
      </w:r>
      <w:r w:rsidR="00F66E9A" w:rsidRPr="000B0B92">
        <w:rPr>
          <w:rStyle w:val="FootnoteReference"/>
        </w:rPr>
        <w:footnoteReference w:id="15"/>
      </w:r>
      <w:r w:rsidR="00F66E9A" w:rsidRPr="000B0B92">
        <w:t xml:space="preserve"> or another world wide reference system</w:t>
      </w:r>
      <w:r w:rsidR="00F66E9A">
        <w:t xml:space="preserve"> is recommended.</w:t>
      </w:r>
    </w:p>
    <w:p w14:paraId="399D53F3" w14:textId="022C10AD" w:rsidR="00F25183" w:rsidRPr="000B0B92" w:rsidRDefault="00624950" w:rsidP="00624950">
      <w:pPr>
        <w:pStyle w:val="BodyText"/>
      </w:pPr>
      <w:r w:rsidRPr="000B0B92">
        <w:t xml:space="preserve">At a minimum there needs to be some sort of header establishing title, date and other context, a description of which object is being described and a set of </w:t>
      </w:r>
      <w:r w:rsidR="009930B2">
        <w:t>Longitude</w:t>
      </w:r>
      <w:r w:rsidRPr="000B0B92">
        <w:t xml:space="preserve"> / L</w:t>
      </w:r>
      <w:r w:rsidR="009930B2">
        <w:t>atitude</w:t>
      </w:r>
      <w:r w:rsidRPr="000B0B92">
        <w:t xml:space="preserve"> points describing </w:t>
      </w:r>
      <w:r w:rsidR="0066131C" w:rsidRPr="000B0B92">
        <w:t xml:space="preserve">the geometry supporting </w:t>
      </w:r>
      <w:r w:rsidRPr="000B0B92">
        <w:t xml:space="preserve">that object. </w:t>
      </w:r>
    </w:p>
    <w:p w14:paraId="56CF46A7" w14:textId="6868632B" w:rsidR="00F25183" w:rsidRPr="000B0B92" w:rsidRDefault="00F25183">
      <w:pPr>
        <w:pStyle w:val="BodyText"/>
      </w:pPr>
      <w:r w:rsidRPr="000B0B92">
        <w:t>There exist three types of objects Locations, Limits, and Zones</w:t>
      </w:r>
      <w:r w:rsidR="0066131C" w:rsidRPr="000B0B92">
        <w:t xml:space="preserve"> defined in S-121</w:t>
      </w:r>
      <w:r w:rsidRPr="000B0B92">
        <w:t xml:space="preserve">. A fourth type of object, a Space, may be defined by a state including an area and a height. For deposit with </w:t>
      </w:r>
      <w:r w:rsidR="00F66E9A">
        <w:t>UN/</w:t>
      </w:r>
      <w:r w:rsidRPr="000B0B92">
        <w:t xml:space="preserve">DOALOS only the Locations, Limits, and Zones need to be addressed. </w:t>
      </w:r>
    </w:p>
    <w:p w14:paraId="172C07AB" w14:textId="10CC7849" w:rsidR="00B0259D" w:rsidRPr="000B0B92" w:rsidRDefault="00B0259D">
      <w:pPr>
        <w:pStyle w:val="BodyText"/>
      </w:pPr>
      <w:r w:rsidRPr="000B0B92">
        <w:t xml:space="preserve">The central information object in the S-121 schema is the “BasicAdministrativeUnit” This object may be related to one or more </w:t>
      </w:r>
      <w:r w:rsidR="00ED3DD9" w:rsidRPr="000B0B92">
        <w:t>“F</w:t>
      </w:r>
      <w:r w:rsidRPr="000B0B92">
        <w:t>eature</w:t>
      </w:r>
      <w:r w:rsidR="00ED3DD9" w:rsidRPr="000B0B92">
        <w:t>Unit”</w:t>
      </w:r>
      <w:r w:rsidRPr="000B0B92">
        <w:t xml:space="preserve"> objects describing points, limits and or zones that are </w:t>
      </w:r>
      <w:r w:rsidR="004A087F" w:rsidRPr="000B0B92">
        <w:t>related</w:t>
      </w:r>
      <w:r w:rsidRPr="000B0B92">
        <w:t xml:space="preserve">. Associated with each BasicAdministrativeUnit is one or more “Governance” objects. The governance object describes the context. It includes the title, date, a description and other contextual attributes. Normally there is </w:t>
      </w:r>
      <w:proofErr w:type="gramStart"/>
      <w:r w:rsidRPr="000B0B92">
        <w:t xml:space="preserve">one </w:t>
      </w:r>
      <w:r w:rsidR="004A087F" w:rsidRPr="000B0B92">
        <w:t>G</w:t>
      </w:r>
      <w:r w:rsidRPr="000B0B92">
        <w:t>overnance</w:t>
      </w:r>
      <w:proofErr w:type="gramEnd"/>
      <w:r w:rsidRPr="000B0B92">
        <w:t xml:space="preserve"> object related to one </w:t>
      </w:r>
      <w:r w:rsidR="004A087F" w:rsidRPr="000B0B92">
        <w:t xml:space="preserve">BasicAdministrativeUnit, although more complex structures are permitted </w:t>
      </w:r>
      <w:r w:rsidR="008B548A" w:rsidRPr="000B0B92">
        <w:t xml:space="preserve">in the S-121 data model </w:t>
      </w:r>
      <w:r w:rsidR="004A087F" w:rsidRPr="000B0B92">
        <w:t xml:space="preserve">such as a hierarchy of sets of BasicAdministrativeUnits and multiple Governance objects. </w:t>
      </w:r>
      <w:r w:rsidR="00ED3DD9" w:rsidRPr="000B0B92">
        <w:t>“FeatureUnit” objects are simple geospatial features with both thematic and spatial attributes. The “Right</w:t>
      </w:r>
      <w:r w:rsidR="005917FF">
        <w:t>s</w:t>
      </w:r>
      <w:r w:rsidR="00ED3DD9" w:rsidRPr="000B0B92">
        <w:t>Restriction</w:t>
      </w:r>
      <w:r w:rsidR="005917FF">
        <w:t>s</w:t>
      </w:r>
      <w:r w:rsidR="00ED3DD9" w:rsidRPr="000B0B92">
        <w:t>Responsibilit</w:t>
      </w:r>
      <w:r w:rsidR="005917FF">
        <w:t>ies</w:t>
      </w:r>
      <w:r w:rsidR="00ED3DD9" w:rsidRPr="000B0B92">
        <w:t>” and “</w:t>
      </w:r>
      <w:r w:rsidR="00003D87" w:rsidRPr="000B0B92">
        <w:t xml:space="preserve">Party” and “GroupParty” </w:t>
      </w:r>
      <w:r w:rsidR="00ED3DD9" w:rsidRPr="000B0B92">
        <w:t xml:space="preserve">information objects are effectively shared attributes by reference in the S-121 information schema. </w:t>
      </w:r>
      <w:r w:rsidR="00003D87" w:rsidRPr="000B0B92">
        <w:t>These can be flattened into simple attributes in an explicit textual exchange format</w:t>
      </w:r>
      <w:r w:rsidR="00024298">
        <w:t xml:space="preserve"> or references may be used. References need to be </w:t>
      </w:r>
      <w:r w:rsidR="00024298" w:rsidRPr="00B10A80">
        <w:t>li</w:t>
      </w:r>
      <w:ins w:id="204" w:author="C. D. O'Brien" w:date="2019-07-17T12:47:00Z">
        <w:r w:rsidR="0068245A">
          <w:t>m</w:t>
        </w:r>
      </w:ins>
      <w:r w:rsidR="00024298" w:rsidRPr="00B10A80">
        <w:t>ited</w:t>
      </w:r>
      <w:r w:rsidR="00024298">
        <w:t xml:space="preserve"> because they are </w:t>
      </w:r>
      <w:del w:id="205" w:author="C. D. O'Brien" w:date="2019-07-17T12:45:00Z">
        <w:r w:rsidR="00024298" w:rsidDel="009C155A">
          <w:delText xml:space="preserve">hart </w:delText>
        </w:r>
      </w:del>
      <w:ins w:id="206" w:author="C. D. O'Brien" w:date="2019-07-17T12:45:00Z">
        <w:r w:rsidR="009C155A">
          <w:t xml:space="preserve">hard </w:t>
        </w:r>
      </w:ins>
      <w:r w:rsidR="00024298">
        <w:t>to follow when reading a printed output</w:t>
      </w:r>
      <w:r w:rsidR="00003D87" w:rsidRPr="000B0B92">
        <w:t xml:space="preserve">. The “Source” information object is also a shared attribute by reference. Source references, when they are used, can be verbose and it is best to maintain these as attributes by reference in an exchange structure. </w:t>
      </w:r>
    </w:p>
    <w:p w14:paraId="0E2B6F95" w14:textId="6664FB1C" w:rsidR="00003D87" w:rsidRPr="000B0B92" w:rsidRDefault="00003D87">
      <w:pPr>
        <w:pStyle w:val="BodyText"/>
      </w:pPr>
      <w:r w:rsidRPr="000B0B92">
        <w:t xml:space="preserve">To support an explicit textual exchange format for deposit </w:t>
      </w:r>
      <w:r w:rsidR="0023023B" w:rsidRPr="000B0B92">
        <w:t>with</w:t>
      </w:r>
      <w:r w:rsidR="0023023B">
        <w:t xml:space="preserve"> UN/</w:t>
      </w:r>
      <w:r w:rsidRPr="000B0B92">
        <w:t xml:space="preserve">DOALOS it is necessary to define methods to support all of the elements in the S-121 schema; however, in practise only a few of these structures will be used. These structures are defined in later clauses in this document. </w:t>
      </w:r>
    </w:p>
    <w:p w14:paraId="31B9E91F" w14:textId="2101562A" w:rsidR="00925205" w:rsidRPr="000B0B92" w:rsidRDefault="00B95DE8">
      <w:pPr>
        <w:pStyle w:val="BodyText"/>
      </w:pPr>
      <w:r w:rsidRPr="000B0B92">
        <w:t xml:space="preserve">Generating explicit text is not difficult. It is essentially a number of formatted print statements </w:t>
      </w:r>
      <w:r w:rsidR="00356FF9" w:rsidRPr="000B0B92">
        <w:t>(or XSLT</w:t>
      </w:r>
      <w:r w:rsidR="00077BA3" w:rsidRPr="000B0B92">
        <w:rPr>
          <w:rStyle w:val="FootnoteReference"/>
        </w:rPr>
        <w:footnoteReference w:id="16"/>
      </w:r>
      <w:r w:rsidR="00356FF9" w:rsidRPr="000B0B92">
        <w:t xml:space="preserve"> transform clauses</w:t>
      </w:r>
      <w:r w:rsidR="00356FF9" w:rsidRPr="000B0B92">
        <w:rPr>
          <w:rStyle w:val="FootnoteReference"/>
        </w:rPr>
        <w:footnoteReference w:id="17"/>
      </w:r>
      <w:r w:rsidR="00356FF9" w:rsidRPr="000B0B92">
        <w:t xml:space="preserve">) </w:t>
      </w:r>
      <w:r w:rsidRPr="000B0B92">
        <w:t xml:space="preserve">in the software generating the output. The difficult task is unambiguously reading the </w:t>
      </w:r>
      <w:r w:rsidR="00116CA9" w:rsidRPr="000B0B92">
        <w:t>Explicit Text Format</w:t>
      </w:r>
      <w:r w:rsidRPr="000B0B92">
        <w:t xml:space="preserve">ted data back into a </w:t>
      </w:r>
      <w:r w:rsidR="001221DA" w:rsidRPr="000B0B92">
        <w:t xml:space="preserve">computer </w:t>
      </w:r>
      <w:r w:rsidRPr="000B0B92">
        <w:t>system. If a complex structure is described it will require pointers and delimiters to be able to identify the information elements</w:t>
      </w:r>
      <w:r w:rsidR="006C391D" w:rsidRPr="000B0B92">
        <w:t xml:space="preserve">. These pointers and delimiters </w:t>
      </w:r>
      <w:r w:rsidR="00925205" w:rsidRPr="000B0B92">
        <w:t>eliminate the simplicity and are self-defeating.</w:t>
      </w:r>
      <w:r w:rsidR="00024298">
        <w:t xml:space="preserve"> </w:t>
      </w:r>
      <w:del w:id="207" w:author="C. D. O'Brien" w:date="2019-07-17T17:08:00Z">
        <w:r w:rsidR="00024298" w:rsidDel="00845CAE">
          <w:delText xml:space="preserve">There </w:delText>
        </w:r>
      </w:del>
      <w:ins w:id="208" w:author="C. D. O'Brien" w:date="2019-07-17T17:08:00Z">
        <w:r w:rsidR="00845CAE">
          <w:t xml:space="preserve">Their </w:t>
        </w:r>
      </w:ins>
      <w:r w:rsidR="00024298">
        <w:t>use must be minimized.</w:t>
      </w:r>
    </w:p>
    <w:p w14:paraId="447F7E2B" w14:textId="2BA79D90" w:rsidR="00B95DE8" w:rsidRPr="000B0B92" w:rsidRDefault="00925205">
      <w:pPr>
        <w:pStyle w:val="BodyText"/>
      </w:pPr>
      <w:r w:rsidRPr="000B0B92">
        <w:lastRenderedPageBreak/>
        <w:t xml:space="preserve">The approach adopted for deposit to </w:t>
      </w:r>
      <w:r w:rsidR="0023023B">
        <w:t>UN/</w:t>
      </w:r>
      <w:r w:rsidRPr="000B0B92">
        <w:t xml:space="preserve">DOALOS is to require that deposits </w:t>
      </w:r>
      <w:r w:rsidR="008B548A" w:rsidRPr="000B0B92">
        <w:t xml:space="preserve">be </w:t>
      </w:r>
      <w:r w:rsidRPr="000B0B92">
        <w:t xml:space="preserve">only </w:t>
      </w:r>
      <w:r w:rsidR="00B95DE8" w:rsidRPr="000B0B92">
        <w:t xml:space="preserve">simple cases. This will mean that complex cases will need to be broken down into several simpler deposits. </w:t>
      </w:r>
      <w:r w:rsidR="00C24BB0" w:rsidRPr="000B0B92">
        <w:t xml:space="preserve">In general this is </w:t>
      </w:r>
      <w:r w:rsidR="0066131C" w:rsidRPr="000B0B92">
        <w:t xml:space="preserve">already </w:t>
      </w:r>
      <w:r w:rsidR="00C24BB0" w:rsidRPr="000B0B92">
        <w:t>what the common practise is for nation</w:t>
      </w:r>
      <w:r w:rsidR="0066131C" w:rsidRPr="000B0B92">
        <w:t xml:space="preserve"> states</w:t>
      </w:r>
      <w:r w:rsidR="00C24BB0" w:rsidRPr="000B0B92">
        <w:t>.</w:t>
      </w:r>
      <w:r w:rsidR="00B95DE8" w:rsidRPr="000B0B92">
        <w:t xml:space="preserve"> A generic piece of </w:t>
      </w:r>
      <w:r w:rsidR="006C391D" w:rsidRPr="000B0B92">
        <w:t xml:space="preserve">ingest </w:t>
      </w:r>
      <w:r w:rsidR="00B95DE8" w:rsidRPr="000B0B92">
        <w:t>software can then be developed</w:t>
      </w:r>
      <w:r w:rsidR="00C24BB0" w:rsidRPr="000B0B92">
        <w:t xml:space="preserve"> that will only implement the simple cases.</w:t>
      </w:r>
      <w:r w:rsidR="00B95DE8" w:rsidRPr="000B0B92">
        <w:t xml:space="preserve"> </w:t>
      </w:r>
    </w:p>
    <w:p w14:paraId="0682BD45" w14:textId="25E5FB05" w:rsidR="00003D87" w:rsidRPr="000B0B92" w:rsidDel="00DC270B" w:rsidRDefault="00003D87" w:rsidP="00003D87">
      <w:pPr>
        <w:pStyle w:val="Heading3"/>
        <w:rPr>
          <w:del w:id="209" w:author="CDO'Brien" w:date="2019-08-22T08:36:00Z"/>
        </w:rPr>
      </w:pPr>
      <w:bookmarkStart w:id="210" w:name="_Toc1558928"/>
      <w:del w:id="211" w:author="CDO'Brien" w:date="2019-08-22T08:36:00Z">
        <w:r w:rsidRPr="000B0B92" w:rsidDel="00DC270B">
          <w:delText>Explicit Textual Format for a Nation State Proclamation</w:delText>
        </w:r>
        <w:bookmarkEnd w:id="210"/>
      </w:del>
    </w:p>
    <w:p w14:paraId="60A3C4B3" w14:textId="2B4863C1" w:rsidR="00003D87" w:rsidRPr="000B0B92" w:rsidRDefault="00003D87" w:rsidP="00003D87">
      <w:pPr>
        <w:pStyle w:val="BodyText"/>
      </w:pPr>
      <w:r w:rsidRPr="000B0B92">
        <w:t xml:space="preserve">There is a very wide diversity in how nation states describe their Maritime Limits and Boundaries in their own laws and proclamations. </w:t>
      </w:r>
      <w:del w:id="212" w:author="CDO'Brien" w:date="2019-08-22T08:38:00Z">
        <w:r w:rsidRPr="000B0B92" w:rsidDel="00DC270B">
          <w:delText>The variability is potentially even broader than that needed to describe the information needed for deposit with the UN</w:delText>
        </w:r>
        <w:r w:rsidR="00F1370F" w:rsidDel="00DC270B">
          <w:delText>/DOALOS</w:delText>
        </w:r>
        <w:r w:rsidRPr="000B0B92" w:rsidDel="00DC270B">
          <w:delText xml:space="preserve">. </w:delText>
        </w:r>
      </w:del>
    </w:p>
    <w:p w14:paraId="208CD4B9" w14:textId="25096914" w:rsidR="00003D87" w:rsidRPr="000B0B92" w:rsidDel="00DC270B" w:rsidRDefault="00003D87" w:rsidP="00003D87">
      <w:pPr>
        <w:pStyle w:val="BodyText"/>
        <w:rPr>
          <w:del w:id="213" w:author="CDO'Brien" w:date="2019-08-22T08:36:00Z"/>
        </w:rPr>
      </w:pPr>
      <w:r w:rsidRPr="000B0B92">
        <w:t xml:space="preserve">The basic elements of the S-121 schema are the same and would be </w:t>
      </w:r>
      <w:r w:rsidR="00B95DE8" w:rsidRPr="000B0B92">
        <w:t xml:space="preserve">encoded in a text format in a similar manner. </w:t>
      </w:r>
      <w:del w:id="214" w:author="CDO'Brien" w:date="2019-08-22T08:36:00Z">
        <w:r w:rsidR="00B95DE8" w:rsidRPr="000B0B92" w:rsidDel="00DC270B">
          <w:delText xml:space="preserve">The difference is that </w:delText>
        </w:r>
        <w:r w:rsidR="00F1370F" w:rsidDel="00DC270B">
          <w:delText xml:space="preserve">A </w:delText>
        </w:r>
      </w:del>
      <w:ins w:id="215" w:author="C. D. O'Brien" w:date="2019-07-17T12:48:00Z">
        <w:del w:id="216" w:author="CDO'Brien" w:date="2019-08-22T08:36:00Z">
          <w:r w:rsidR="0068245A" w:rsidDel="00DC270B">
            <w:delText xml:space="preserve">a </w:delText>
          </w:r>
        </w:del>
      </w:ins>
      <w:del w:id="217" w:author="CDO'Brien" w:date="2019-08-22T08:36:00Z">
        <w:r w:rsidR="00F1370F" w:rsidDel="00DC270B">
          <w:delText>nation is free to customize the</w:delText>
        </w:r>
        <w:r w:rsidR="00B95DE8" w:rsidRPr="000B0B92" w:rsidDel="00DC270B">
          <w:delText xml:space="preserve"> </w:delText>
        </w:r>
        <w:r w:rsidR="00077BA3" w:rsidRPr="000B0B92" w:rsidDel="00DC270B">
          <w:delText>style an</w:delText>
        </w:r>
        <w:r w:rsidR="009930B2" w:rsidDel="00DC270B">
          <w:delText>d</w:delText>
        </w:r>
        <w:r w:rsidR="00077BA3" w:rsidRPr="000B0B92" w:rsidDel="00DC270B">
          <w:delText xml:space="preserve"> extent of the </w:delText>
        </w:r>
        <w:r w:rsidR="00B95DE8" w:rsidRPr="000B0B92" w:rsidDel="00DC270B">
          <w:delText xml:space="preserve">output </w:delText>
        </w:r>
        <w:r w:rsidR="00F1370F" w:rsidDel="00DC270B">
          <w:delText>to support the manner in which they issue their legislative instruments</w:delText>
        </w:r>
        <w:r w:rsidR="006C391D" w:rsidRPr="000B0B92" w:rsidDel="00DC270B">
          <w:delText xml:space="preserve">. This means that the </w:delText>
        </w:r>
        <w:r w:rsidR="00F1370F" w:rsidDel="00DC270B">
          <w:delText xml:space="preserve">production and </w:delText>
        </w:r>
        <w:r w:rsidR="006C391D" w:rsidRPr="000B0B92" w:rsidDel="00DC270B">
          <w:delText xml:space="preserve">ingest software </w:delText>
        </w:r>
        <w:r w:rsidR="00F1370F" w:rsidDel="00DC270B">
          <w:delText>required to support a nation</w:delText>
        </w:r>
      </w:del>
      <w:ins w:id="218" w:author="C. D. O'Brien" w:date="2019-07-17T17:11:00Z">
        <w:del w:id="219" w:author="CDO'Brien" w:date="2019-08-22T08:36:00Z">
          <w:r w:rsidR="00845CAE" w:rsidDel="00DC270B">
            <w:delText>’</w:delText>
          </w:r>
        </w:del>
      </w:ins>
      <w:del w:id="220" w:author="CDO'Brien" w:date="2019-08-22T08:36:00Z">
        <w:r w:rsidR="00F1370F" w:rsidDel="00DC270B">
          <w:delText>s custom data may have some differences than the software required to support the deposit use case</w:delText>
        </w:r>
        <w:r w:rsidR="006C391D" w:rsidRPr="000B0B92" w:rsidDel="00DC270B">
          <w:delText xml:space="preserve">. </w:delText>
        </w:r>
      </w:del>
    </w:p>
    <w:p w14:paraId="4992C3A2" w14:textId="5FA40F7D" w:rsidR="001221DA" w:rsidRPr="000B0B92" w:rsidDel="0068245A" w:rsidRDefault="001221DA" w:rsidP="00DC270B">
      <w:pPr>
        <w:pStyle w:val="BodyText"/>
        <w:rPr>
          <w:del w:id="221" w:author="C. D. O'Brien" w:date="2019-07-17T12:49:00Z"/>
        </w:rPr>
        <w:pPrChange w:id="222" w:author="CDO'Brien" w:date="2019-08-22T08:36:00Z">
          <w:pPr>
            <w:pStyle w:val="Heading2"/>
          </w:pPr>
        </w:pPrChange>
      </w:pPr>
      <w:bookmarkStart w:id="223" w:name="_Toc1558929"/>
      <w:del w:id="224" w:author="C. D. O'Brien" w:date="2019-07-17T12:49:00Z">
        <w:r w:rsidRPr="000B0B92" w:rsidDel="0068245A">
          <w:delText>Use Case 3 General Public Release Data Format</w:delText>
        </w:r>
        <w:bookmarkEnd w:id="223"/>
      </w:del>
    </w:p>
    <w:p w14:paraId="44918309" w14:textId="0912BE5A" w:rsidR="002343D1" w:rsidRPr="000B0B92" w:rsidDel="0068245A" w:rsidRDefault="002343D1" w:rsidP="001221DA">
      <w:pPr>
        <w:pStyle w:val="BodyText"/>
        <w:rPr>
          <w:del w:id="225" w:author="C. D. O'Brien" w:date="2019-07-17T12:49:00Z"/>
        </w:rPr>
      </w:pPr>
      <w:del w:id="226" w:author="C. D. O'Brien" w:date="2019-07-17T12:49:00Z">
        <w:r w:rsidRPr="000B0B92" w:rsidDel="0068245A">
          <w:delText xml:space="preserve">General public release data could be in many forms; however, the output via a </w:delText>
        </w:r>
        <w:r w:rsidR="000560FF" w:rsidDel="0068245A">
          <w:delText>Spatial Data Infrastructure (</w:delText>
        </w:r>
        <w:r w:rsidRPr="000B0B92" w:rsidDel="0068245A">
          <w:delText>SDI) is expected to be the most common.</w:delText>
        </w:r>
        <w:r w:rsidR="00E6595E" w:rsidRPr="000B0B92" w:rsidDel="0068245A">
          <w:delText xml:space="preserve"> All of the</w:delText>
        </w:r>
        <w:r w:rsidR="000560FF" w:rsidDel="0068245A">
          <w:delText xml:space="preserve"> standards required to support </w:delText>
        </w:r>
        <w:r w:rsidR="00E6595E" w:rsidRPr="000B0B92" w:rsidDel="0068245A">
          <w:delText>SDI are defined externally to this document.</w:delText>
        </w:r>
      </w:del>
    </w:p>
    <w:p w14:paraId="652D32E4" w14:textId="76AD7573" w:rsidR="0066131C" w:rsidRPr="000B0B92" w:rsidDel="0068245A" w:rsidRDefault="0066131C" w:rsidP="001221DA">
      <w:pPr>
        <w:pStyle w:val="BodyText"/>
        <w:rPr>
          <w:del w:id="227" w:author="C. D. O'Brien" w:date="2019-07-17T12:49:00Z"/>
        </w:rPr>
      </w:pPr>
      <w:del w:id="228" w:author="C. D. O'Brien" w:date="2019-07-17T12:49:00Z">
        <w:r w:rsidRPr="000B0B92" w:rsidDel="0068245A">
          <w:delText>The two output formats defin</w:delText>
        </w:r>
        <w:r w:rsidR="000560FF" w:rsidDel="0068245A">
          <w:delText xml:space="preserve">ed for public release are an </w:delText>
        </w:r>
        <w:r w:rsidRPr="000B0B92" w:rsidDel="0068245A">
          <w:delText xml:space="preserve">SDI </w:delText>
        </w:r>
        <w:r w:rsidR="00C40F70" w:rsidRPr="000B0B92" w:rsidDel="0068245A">
          <w:delText>compliant</w:delText>
        </w:r>
        <w:r w:rsidRPr="000B0B92" w:rsidDel="0068245A">
          <w:delText xml:space="preserve"> GML dataset and a KML data overlay dataset. </w:delText>
        </w:r>
      </w:del>
    </w:p>
    <w:p w14:paraId="4EB843ED" w14:textId="0D1DCB15" w:rsidR="00836848" w:rsidRPr="000B0B92" w:rsidDel="0068245A" w:rsidRDefault="00836848" w:rsidP="00836848">
      <w:pPr>
        <w:pStyle w:val="BodyText"/>
        <w:rPr>
          <w:del w:id="229" w:author="C. D. O'Brien" w:date="2019-07-17T12:49:00Z"/>
        </w:rPr>
      </w:pPr>
      <w:del w:id="230" w:author="C. D. O'Brien" w:date="2019-07-17T12:49:00Z">
        <w:r w:rsidRPr="000B0B92" w:rsidDel="0068245A">
          <w:delText xml:space="preserve">What is output for public release </w:delText>
        </w:r>
        <w:r w:rsidR="000560FF" w:rsidDel="0068245A">
          <w:delText>maybe</w:delText>
        </w:r>
        <w:r w:rsidRPr="000B0B92" w:rsidDel="0068245A">
          <w:delText xml:space="preserve"> a small subset of the elements and relations that may exist in an S-121 compliant MLB database. Typically only outlines (Limit objects) and areas (Zones objects) would be output with a few select attributes such as type of object, names, related party</w:delText>
        </w:r>
        <w:r w:rsidR="00DC2BD4" w:rsidRPr="000B0B92" w:rsidDel="0068245A">
          <w:delText xml:space="preserve"> (nation state) output. The attributes that are output would be those that the nation state publishing the data feels that it wants users to be able to query.  Versioning would be for an entire public release output file. </w:delText>
        </w:r>
        <w:r w:rsidRPr="000B0B92" w:rsidDel="0068245A">
          <w:delText xml:space="preserve"> When they are used parameters from the shared attributes by reference (BAUnit, Party, Rights, Restrictions, Responsibilities, Governance, Source and Versioning) would be collapsed into simple attributes. </w:delText>
        </w:r>
        <w:r w:rsidR="00DC2BD4" w:rsidRPr="000B0B92" w:rsidDel="0068245A">
          <w:delText>Metadata is also required in such a dataset especially for data included in an MSDI. Such metadata must comply with MSDI requirements and the metadata profile established in S-100.</w:delText>
        </w:r>
      </w:del>
    </w:p>
    <w:p w14:paraId="4EFA5D37" w14:textId="3D2F5B32" w:rsidR="00121C48" w:rsidRPr="000B0B92" w:rsidRDefault="00121C48" w:rsidP="00121C48">
      <w:pPr>
        <w:pStyle w:val="Heading3"/>
        <w:tabs>
          <w:tab w:val="clear" w:pos="810"/>
        </w:tabs>
      </w:pPr>
      <w:bookmarkStart w:id="231" w:name="_Ref528598734"/>
      <w:bookmarkStart w:id="232" w:name="_Toc1558930"/>
      <w:r w:rsidRPr="000B0B92">
        <w:t>Support for Metadata</w:t>
      </w:r>
      <w:bookmarkEnd w:id="231"/>
      <w:bookmarkEnd w:id="232"/>
    </w:p>
    <w:p w14:paraId="75D6E324" w14:textId="5E20FF42" w:rsidR="00121C48" w:rsidRPr="000B0B92" w:rsidRDefault="0069338D" w:rsidP="00121C48">
      <w:pPr>
        <w:pStyle w:val="BodyText"/>
      </w:pPr>
      <w:del w:id="233" w:author="CDO'Brien" w:date="2019-08-22T08:48:00Z">
        <w:r w:rsidRPr="000B0B92" w:rsidDel="006C21BE">
          <w:delText xml:space="preserve">MLB data </w:delText>
        </w:r>
      </w:del>
      <w:del w:id="234" w:author="CDO'Brien" w:date="2019-08-22T08:47:00Z">
        <w:r w:rsidRPr="000B0B92" w:rsidDel="006C21BE">
          <w:delText>that is distributed over an MSDI, or over a dedicated web service that can be accessed via a MSDI</w:delText>
        </w:r>
      </w:del>
      <w:ins w:id="235" w:author="C. D. O'Brien" w:date="2019-07-17T12:49:00Z">
        <w:del w:id="236" w:author="CDO'Brien" w:date="2019-08-22T08:47:00Z">
          <w:r w:rsidR="0068245A" w:rsidDel="006C21BE">
            <w:delText>exchanged</w:delText>
          </w:r>
        </w:del>
      </w:ins>
      <w:del w:id="237" w:author="CDO'Brien" w:date="2019-08-22T08:47:00Z">
        <w:r w:rsidR="009930B2" w:rsidDel="006C21BE">
          <w:delText>,</w:delText>
        </w:r>
        <w:r w:rsidRPr="000B0B92" w:rsidDel="006C21BE">
          <w:delText xml:space="preserve"> needs to </w:delText>
        </w:r>
      </w:del>
      <w:del w:id="238" w:author="CDO'Brien" w:date="2019-08-22T08:48:00Z">
        <w:r w:rsidRPr="000B0B92" w:rsidDel="006C21BE">
          <w:delText>support a minimum set of metadata.</w:delText>
        </w:r>
      </w:del>
      <w:ins w:id="239" w:author="CDO'Brien" w:date="2019-08-22T08:49:00Z">
        <w:r w:rsidR="006C21BE">
          <w:t>S</w:t>
        </w:r>
      </w:ins>
      <w:ins w:id="240" w:author="CDO'Brien" w:date="2019-08-22T08:48:00Z">
        <w:r w:rsidR="006C21BE">
          <w:t>-100 requires a products specification to support a minimum set of metadata.</w:t>
        </w:r>
      </w:ins>
      <w:r w:rsidRPr="000B0B92">
        <w:t xml:space="preserve"> </w:t>
      </w:r>
      <w:del w:id="241" w:author="CDO'Brien" w:date="2019-08-22T08:48:00Z">
        <w:r w:rsidRPr="000B0B92" w:rsidDel="006C21BE">
          <w:delText>This metadata is needed to be able to find the data using a Discovery Service. The ISO / OGC defined Discovery Service is the Catalogue Service for the Web (CSW)</w:delText>
        </w:r>
        <w:r w:rsidR="008B548A" w:rsidRPr="000B0B92" w:rsidDel="006C21BE">
          <w:delText xml:space="preserve"> </w:delText>
        </w:r>
        <w:r w:rsidR="008B548A" w:rsidRPr="00F14EF7" w:rsidDel="006C21BE">
          <w:rPr>
            <w:sz w:val="18"/>
            <w:szCs w:val="18"/>
          </w:rPr>
          <w:fldChar w:fldCharType="begin"/>
        </w:r>
        <w:r w:rsidR="008B548A" w:rsidRPr="00F14EF7" w:rsidDel="006C21BE">
          <w:rPr>
            <w:sz w:val="18"/>
            <w:szCs w:val="18"/>
          </w:rPr>
          <w:delInstrText xml:space="preserve"> REF _Ref528073510 \r \h </w:delInstrText>
        </w:r>
        <w:r w:rsidR="003E15BC" w:rsidRPr="00F14EF7" w:rsidDel="006C21BE">
          <w:rPr>
            <w:sz w:val="18"/>
            <w:szCs w:val="18"/>
          </w:rPr>
          <w:delInstrText xml:space="preserve"> \* MERGEFORMAT </w:delInstrText>
        </w:r>
        <w:r w:rsidR="008B548A" w:rsidRPr="00F14EF7" w:rsidDel="006C21BE">
          <w:rPr>
            <w:sz w:val="18"/>
            <w:szCs w:val="18"/>
          </w:rPr>
        </w:r>
        <w:r w:rsidR="008B548A" w:rsidRPr="00F14EF7" w:rsidDel="006C21BE">
          <w:rPr>
            <w:sz w:val="18"/>
            <w:szCs w:val="18"/>
          </w:rPr>
          <w:fldChar w:fldCharType="separate"/>
        </w:r>
        <w:r w:rsidR="0078480A" w:rsidDel="006C21BE">
          <w:rPr>
            <w:sz w:val="18"/>
            <w:szCs w:val="18"/>
          </w:rPr>
          <w:delText>[14]</w:delText>
        </w:r>
        <w:r w:rsidR="008B548A" w:rsidRPr="00F14EF7" w:rsidDel="006C21BE">
          <w:rPr>
            <w:sz w:val="18"/>
            <w:szCs w:val="18"/>
          </w:rPr>
          <w:fldChar w:fldCharType="end"/>
        </w:r>
        <w:r w:rsidR="00121C48" w:rsidRPr="000B0B92" w:rsidDel="006C21BE">
          <w:delText xml:space="preserve">. </w:delText>
        </w:r>
        <w:r w:rsidR="00BA690F" w:rsidRPr="000B0B92" w:rsidDel="006C21BE">
          <w:delText>The metadata associated with the data must be an XML file in accordance with the ISO standard 19115-3</w:delText>
        </w:r>
        <w:r w:rsidR="00CF1065" w:rsidRPr="000B0B92" w:rsidDel="006C21BE">
          <w:delText xml:space="preserve"> </w:delText>
        </w:r>
        <w:r w:rsidR="00CF1065" w:rsidRPr="00F14EF7" w:rsidDel="006C21BE">
          <w:rPr>
            <w:sz w:val="18"/>
            <w:szCs w:val="18"/>
          </w:rPr>
          <w:fldChar w:fldCharType="begin"/>
        </w:r>
        <w:r w:rsidR="00CF1065" w:rsidRPr="00F14EF7" w:rsidDel="006C21BE">
          <w:rPr>
            <w:sz w:val="18"/>
            <w:szCs w:val="18"/>
          </w:rPr>
          <w:delInstrText xml:space="preserve"> REF _Ref528076102 \r \h  \* MERGEFORMAT </w:delInstrText>
        </w:r>
        <w:r w:rsidR="00CF1065" w:rsidRPr="00F14EF7" w:rsidDel="006C21BE">
          <w:rPr>
            <w:sz w:val="18"/>
            <w:szCs w:val="18"/>
          </w:rPr>
        </w:r>
        <w:r w:rsidR="00CF1065" w:rsidRPr="00F14EF7" w:rsidDel="006C21BE">
          <w:rPr>
            <w:sz w:val="18"/>
            <w:szCs w:val="18"/>
          </w:rPr>
          <w:fldChar w:fldCharType="separate"/>
        </w:r>
        <w:r w:rsidR="0078480A" w:rsidDel="006C21BE">
          <w:rPr>
            <w:sz w:val="18"/>
            <w:szCs w:val="18"/>
          </w:rPr>
          <w:delText>[9]</w:delText>
        </w:r>
        <w:r w:rsidR="00CF1065" w:rsidRPr="00F14EF7" w:rsidDel="006C21BE">
          <w:rPr>
            <w:sz w:val="18"/>
            <w:szCs w:val="18"/>
          </w:rPr>
          <w:fldChar w:fldCharType="end"/>
        </w:r>
        <w:r w:rsidR="00BA690F" w:rsidRPr="000B0B92" w:rsidDel="006C21BE">
          <w:delText xml:space="preserve">. </w:delText>
        </w:r>
      </w:del>
    </w:p>
    <w:p w14:paraId="11CC3886" w14:textId="21AAD047" w:rsidR="00DC2BD4" w:rsidRPr="000B0B92" w:rsidRDefault="00DC2BD4" w:rsidP="00121C48">
      <w:pPr>
        <w:pStyle w:val="BodyText"/>
      </w:pPr>
      <w:r w:rsidRPr="000B0B92">
        <w:t xml:space="preserve">By default the character set encoding standard used should be UTF8 (the widely used internet common standard Unicode) which corresponds to ISO standard 10646-1. Even </w:t>
      </w:r>
      <w:r w:rsidRPr="000B0B92">
        <w:lastRenderedPageBreak/>
        <w:t xml:space="preserve">though this could be documented in the encoding schema for the particular output format it is best to always include it in the metadata. Similarly the language of the metadata and data is best to always document in the </w:t>
      </w:r>
      <w:r w:rsidR="00E21DD3" w:rsidRPr="000B0B92">
        <w:t>metadata. Unless it is clear from the context, such as the fact that data is extracted from a particular nation states database, it is best to also include the contact information in the metadata.</w:t>
      </w:r>
    </w:p>
    <w:p w14:paraId="1162DE1B" w14:textId="77777777" w:rsidR="00717500" w:rsidRPr="000B0B92" w:rsidRDefault="00717500" w:rsidP="00F85BD5">
      <w:pPr>
        <w:pStyle w:val="BodyText"/>
        <w:keepNext/>
        <w:keepLines/>
        <w:rPr>
          <w:rStyle w:val="Strong"/>
        </w:rPr>
      </w:pPr>
      <w:r w:rsidRPr="000B0B92">
        <w:rPr>
          <w:rStyle w:val="Strong"/>
        </w:rPr>
        <w:t>Minimum elements as required by ISO are:</w:t>
      </w:r>
    </w:p>
    <w:p w14:paraId="10C13B69" w14:textId="0126F031" w:rsidR="009A6A39" w:rsidRPr="000B0B92" w:rsidRDefault="009A6A39" w:rsidP="00F85BD5">
      <w:pPr>
        <w:keepNext/>
        <w:keepLines/>
      </w:pPr>
    </w:p>
    <w:tbl>
      <w:tblPr>
        <w:tblStyle w:val="TableGrid"/>
        <w:tblW w:w="8460" w:type="dxa"/>
        <w:tblInd w:w="648" w:type="dxa"/>
        <w:tblLayout w:type="fixed"/>
        <w:tblLook w:val="04A0" w:firstRow="1" w:lastRow="0" w:firstColumn="1" w:lastColumn="0" w:noHBand="0" w:noVBand="1"/>
      </w:tblPr>
      <w:tblGrid>
        <w:gridCol w:w="1458"/>
        <w:gridCol w:w="1980"/>
        <w:gridCol w:w="1872"/>
        <w:gridCol w:w="1440"/>
        <w:gridCol w:w="1710"/>
      </w:tblGrid>
      <w:tr w:rsidR="009A6A39" w:rsidRPr="000B0B92" w14:paraId="35C9E4B8" w14:textId="77777777" w:rsidTr="00640E0A">
        <w:tc>
          <w:tcPr>
            <w:tcW w:w="1458" w:type="dxa"/>
          </w:tcPr>
          <w:p w14:paraId="6010DDA5" w14:textId="77777777" w:rsidR="009A6A39" w:rsidRPr="000B0B92" w:rsidRDefault="009A6A39" w:rsidP="00F85BD5">
            <w:pPr>
              <w:keepNext/>
              <w:keepLines/>
              <w:jc w:val="center"/>
              <w:rPr>
                <w:rFonts w:ascii="Arial Narrow" w:hAnsi="Arial Narrow"/>
                <w:sz w:val="20"/>
                <w:szCs w:val="18"/>
              </w:rPr>
            </w:pPr>
            <w:r w:rsidRPr="000B0B92">
              <w:rPr>
                <w:rFonts w:ascii="Arial Narrow" w:hAnsi="Arial Narrow"/>
                <w:sz w:val="20"/>
                <w:szCs w:val="18"/>
              </w:rPr>
              <w:t>Name</w:t>
            </w:r>
          </w:p>
        </w:tc>
        <w:tc>
          <w:tcPr>
            <w:tcW w:w="1980" w:type="dxa"/>
          </w:tcPr>
          <w:p w14:paraId="0213ED1E" w14:textId="77777777" w:rsidR="009A6A39" w:rsidRPr="000B0B92" w:rsidRDefault="009A6A39" w:rsidP="00F85BD5">
            <w:pPr>
              <w:keepNext/>
              <w:keepLines/>
              <w:jc w:val="center"/>
              <w:rPr>
                <w:rFonts w:ascii="Arial Narrow" w:hAnsi="Arial Narrow"/>
                <w:sz w:val="20"/>
                <w:szCs w:val="18"/>
              </w:rPr>
            </w:pPr>
            <w:r w:rsidRPr="000B0B92">
              <w:rPr>
                <w:rFonts w:ascii="Arial Narrow" w:hAnsi="Arial Narrow"/>
                <w:sz w:val="20"/>
                <w:szCs w:val="18"/>
              </w:rPr>
              <w:t>Description</w:t>
            </w:r>
          </w:p>
        </w:tc>
        <w:tc>
          <w:tcPr>
            <w:tcW w:w="1872" w:type="dxa"/>
          </w:tcPr>
          <w:p w14:paraId="517C5A22" w14:textId="0CE6E3D2" w:rsidR="009A6A39" w:rsidRPr="000B0B92" w:rsidRDefault="007E357B" w:rsidP="00F85BD5">
            <w:pPr>
              <w:keepNext/>
              <w:keepLines/>
              <w:jc w:val="center"/>
              <w:rPr>
                <w:rFonts w:ascii="Arial Narrow" w:hAnsi="Arial Narrow"/>
                <w:sz w:val="16"/>
                <w:szCs w:val="16"/>
              </w:rPr>
            </w:pPr>
            <w:r w:rsidRPr="000B0B92">
              <w:rPr>
                <w:rFonts w:ascii="Arial Narrow" w:hAnsi="Arial Narrow"/>
                <w:sz w:val="20"/>
                <w:szCs w:val="18"/>
              </w:rPr>
              <w:t xml:space="preserve">Path </w:t>
            </w:r>
            <w:r w:rsidRPr="000B0B92">
              <w:rPr>
                <w:rFonts w:ascii="Arial Narrow" w:hAnsi="Arial Narrow"/>
                <w:sz w:val="20"/>
                <w:szCs w:val="18"/>
              </w:rPr>
              <w:br/>
            </w:r>
            <w:r w:rsidRPr="000B0B92">
              <w:rPr>
                <w:rFonts w:ascii="Arial Narrow" w:hAnsi="Arial Narrow"/>
                <w:sz w:val="14"/>
                <w:szCs w:val="18"/>
              </w:rPr>
              <w:t>(in ISO 19115 standard)</w:t>
            </w:r>
          </w:p>
        </w:tc>
        <w:tc>
          <w:tcPr>
            <w:tcW w:w="1440" w:type="dxa"/>
          </w:tcPr>
          <w:p w14:paraId="2A9ABA13" w14:textId="77777777" w:rsidR="009A6A39" w:rsidRPr="000B0B92" w:rsidRDefault="009A6A39" w:rsidP="00F85BD5">
            <w:pPr>
              <w:keepNext/>
              <w:keepLines/>
              <w:jc w:val="center"/>
              <w:rPr>
                <w:rFonts w:ascii="Arial Narrow" w:hAnsi="Arial Narrow"/>
                <w:sz w:val="16"/>
                <w:szCs w:val="16"/>
              </w:rPr>
            </w:pPr>
            <w:r w:rsidRPr="000B0B92">
              <w:rPr>
                <w:rFonts w:ascii="Arial Narrow" w:hAnsi="Arial Narrow"/>
                <w:sz w:val="20"/>
                <w:szCs w:val="18"/>
              </w:rPr>
              <w:t>Optionality</w:t>
            </w:r>
            <w:r w:rsidRPr="000B0B92">
              <w:rPr>
                <w:rFonts w:ascii="Arial Narrow" w:hAnsi="Arial Narrow"/>
                <w:sz w:val="16"/>
                <w:szCs w:val="16"/>
              </w:rPr>
              <w:t xml:space="preserve"> </w:t>
            </w:r>
            <w:r w:rsidRPr="000B0B92">
              <w:rPr>
                <w:rFonts w:ascii="Arial Narrow" w:hAnsi="Arial Narrow"/>
                <w:sz w:val="16"/>
                <w:szCs w:val="16"/>
              </w:rPr>
              <w:br/>
              <w:t>(</w:t>
            </w:r>
            <w:r w:rsidRPr="000B0B92">
              <w:rPr>
                <w:rFonts w:ascii="Arial Narrow" w:hAnsi="Arial Narrow"/>
                <w:sz w:val="14"/>
                <w:szCs w:val="14"/>
              </w:rPr>
              <w:t>for data set exchange</w:t>
            </w:r>
            <w:r w:rsidRPr="000B0B92">
              <w:rPr>
                <w:rFonts w:ascii="Arial Narrow" w:hAnsi="Arial Narrow"/>
                <w:sz w:val="16"/>
                <w:szCs w:val="16"/>
              </w:rPr>
              <w:t>)</w:t>
            </w:r>
          </w:p>
        </w:tc>
        <w:tc>
          <w:tcPr>
            <w:tcW w:w="1710" w:type="dxa"/>
          </w:tcPr>
          <w:p w14:paraId="0CE12EB7" w14:textId="77777777" w:rsidR="009A6A39" w:rsidRPr="000B0B92" w:rsidRDefault="009A6A39" w:rsidP="00F85BD5">
            <w:pPr>
              <w:keepNext/>
              <w:keepLines/>
              <w:jc w:val="center"/>
              <w:rPr>
                <w:rFonts w:ascii="Arial Narrow" w:hAnsi="Arial Narrow"/>
                <w:sz w:val="20"/>
                <w:szCs w:val="18"/>
              </w:rPr>
            </w:pPr>
            <w:r w:rsidRPr="000B0B92">
              <w:rPr>
                <w:rFonts w:ascii="Arial Narrow" w:hAnsi="Arial Narrow"/>
                <w:sz w:val="20"/>
                <w:szCs w:val="18"/>
              </w:rPr>
              <w:t>Data Type</w:t>
            </w:r>
          </w:p>
        </w:tc>
      </w:tr>
      <w:tr w:rsidR="009A6A39" w:rsidRPr="000B0B92" w14:paraId="05A0DB9A" w14:textId="77777777" w:rsidTr="00640E0A">
        <w:tc>
          <w:tcPr>
            <w:tcW w:w="1458" w:type="dxa"/>
          </w:tcPr>
          <w:p w14:paraId="1D583033" w14:textId="77777777" w:rsidR="009A6A39" w:rsidRPr="000B0B92" w:rsidRDefault="009A6A39" w:rsidP="00F85BD5">
            <w:pPr>
              <w:keepNext/>
              <w:keepLines/>
              <w:rPr>
                <w:rFonts w:ascii="Arial Narrow" w:hAnsi="Arial Narrow"/>
                <w:b/>
                <w:sz w:val="16"/>
                <w:szCs w:val="18"/>
              </w:rPr>
            </w:pPr>
            <w:r w:rsidRPr="000B0B92">
              <w:rPr>
                <w:rFonts w:ascii="Arial Narrow" w:hAnsi="Arial Narrow"/>
                <w:b/>
                <w:sz w:val="16"/>
                <w:szCs w:val="18"/>
              </w:rPr>
              <w:t>Title</w:t>
            </w:r>
          </w:p>
        </w:tc>
        <w:tc>
          <w:tcPr>
            <w:tcW w:w="1980" w:type="dxa"/>
          </w:tcPr>
          <w:p w14:paraId="5B3DE7B2" w14:textId="77777777" w:rsidR="009A6A39" w:rsidRPr="000B0B92" w:rsidRDefault="009A6A39" w:rsidP="00F85BD5">
            <w:pPr>
              <w:keepNext/>
              <w:keepLines/>
              <w:rPr>
                <w:rFonts w:ascii="Arial Narrow" w:hAnsi="Arial Narrow"/>
                <w:sz w:val="18"/>
                <w:szCs w:val="18"/>
              </w:rPr>
            </w:pPr>
            <w:r w:rsidRPr="000B0B92">
              <w:rPr>
                <w:rFonts w:ascii="Arial Narrow" w:hAnsi="Arial Narrow"/>
                <w:sz w:val="14"/>
                <w:szCs w:val="14"/>
              </w:rPr>
              <w:t>Name by which the cited resource is known.</w:t>
            </w:r>
          </w:p>
        </w:tc>
        <w:tc>
          <w:tcPr>
            <w:tcW w:w="1872" w:type="dxa"/>
          </w:tcPr>
          <w:p w14:paraId="70EE8954" w14:textId="77777777" w:rsidR="009A6A39" w:rsidRPr="000B0B92" w:rsidRDefault="009A6A39" w:rsidP="00F85BD5">
            <w:pPr>
              <w:keepNext/>
              <w:keepLines/>
              <w:rPr>
                <w:rFonts w:ascii="Arial Narrow" w:hAnsi="Arial Narrow"/>
                <w:sz w:val="14"/>
                <w:szCs w:val="16"/>
              </w:rPr>
            </w:pPr>
            <w:r w:rsidRPr="000B0B92">
              <w:rPr>
                <w:rFonts w:ascii="Arial Narrow" w:hAnsi="Arial Narrow"/>
                <w:sz w:val="14"/>
                <w:szCs w:val="16"/>
              </w:rPr>
              <w:t>MD_Metadata.identificationInfo &gt; MD_DataIdentification.citation &gt;CI_Citation.title</w:t>
            </w:r>
          </w:p>
        </w:tc>
        <w:tc>
          <w:tcPr>
            <w:tcW w:w="1440" w:type="dxa"/>
          </w:tcPr>
          <w:p w14:paraId="0A174A6A" w14:textId="77777777" w:rsidR="009A6A39" w:rsidRPr="000B0B92" w:rsidRDefault="009A6A39" w:rsidP="00F85BD5">
            <w:pPr>
              <w:keepNext/>
              <w:keepLines/>
              <w:rPr>
                <w:rFonts w:ascii="Arial Narrow" w:hAnsi="Arial Narrow"/>
                <w:sz w:val="20"/>
                <w:szCs w:val="16"/>
              </w:rPr>
            </w:pPr>
            <w:r w:rsidRPr="000B0B92">
              <w:rPr>
                <w:rFonts w:ascii="Arial Narrow" w:hAnsi="Arial Narrow"/>
                <w:sz w:val="20"/>
                <w:szCs w:val="16"/>
              </w:rPr>
              <w:t>M</w:t>
            </w:r>
          </w:p>
        </w:tc>
        <w:tc>
          <w:tcPr>
            <w:tcW w:w="1710" w:type="dxa"/>
          </w:tcPr>
          <w:p w14:paraId="3A8E7164" w14:textId="77777777" w:rsidR="009A6A39" w:rsidRPr="000B0B92" w:rsidRDefault="009A6A39" w:rsidP="00F85BD5">
            <w:pPr>
              <w:keepNext/>
              <w:keepLines/>
              <w:rPr>
                <w:rFonts w:ascii="Arial Narrow" w:hAnsi="Arial Narrow"/>
                <w:sz w:val="20"/>
                <w:szCs w:val="16"/>
              </w:rPr>
            </w:pPr>
            <w:r w:rsidRPr="000B0B92">
              <w:rPr>
                <w:rFonts w:ascii="Arial Narrow" w:hAnsi="Arial Narrow"/>
                <w:sz w:val="14"/>
                <w:szCs w:val="14"/>
              </w:rPr>
              <w:t>free text (CharacterString)</w:t>
            </w:r>
          </w:p>
        </w:tc>
      </w:tr>
      <w:tr w:rsidR="009A6A39" w:rsidRPr="000B0B92" w14:paraId="2B4357D9" w14:textId="77777777" w:rsidTr="00640E0A">
        <w:tc>
          <w:tcPr>
            <w:tcW w:w="1458" w:type="dxa"/>
          </w:tcPr>
          <w:p w14:paraId="0715675C" w14:textId="34D47AE1" w:rsidR="009A6A39" w:rsidRPr="000B0B92" w:rsidRDefault="009A6A39" w:rsidP="00F85BD5">
            <w:pPr>
              <w:keepNext/>
              <w:keepLines/>
              <w:rPr>
                <w:rFonts w:ascii="Arial Narrow" w:hAnsi="Arial Narrow"/>
                <w:sz w:val="16"/>
                <w:szCs w:val="18"/>
              </w:rPr>
            </w:pPr>
            <w:r w:rsidRPr="000B0B92">
              <w:rPr>
                <w:rFonts w:ascii="Arial Narrow" w:hAnsi="Arial Narrow"/>
                <w:b/>
                <w:sz w:val="16"/>
                <w:szCs w:val="18"/>
              </w:rPr>
              <w:t>Abstract</w:t>
            </w:r>
            <w:r w:rsidRPr="000B0B92">
              <w:rPr>
                <w:rFonts w:ascii="Arial Narrow" w:hAnsi="Arial Narrow"/>
                <w:sz w:val="16"/>
                <w:szCs w:val="18"/>
              </w:rPr>
              <w:t xml:space="preserve"> </w:t>
            </w:r>
          </w:p>
        </w:tc>
        <w:tc>
          <w:tcPr>
            <w:tcW w:w="1980" w:type="dxa"/>
          </w:tcPr>
          <w:p w14:paraId="5B2AE1AD" w14:textId="77777777" w:rsidR="009A6A39" w:rsidRPr="000B0B92" w:rsidRDefault="009A6A39" w:rsidP="00F85BD5">
            <w:pPr>
              <w:keepNext/>
              <w:keepLines/>
              <w:rPr>
                <w:rFonts w:ascii="Arial Narrow" w:hAnsi="Arial Narrow"/>
                <w:sz w:val="18"/>
                <w:szCs w:val="18"/>
              </w:rPr>
            </w:pPr>
            <w:r w:rsidRPr="000B0B92">
              <w:rPr>
                <w:rFonts w:ascii="Arial Narrow" w:hAnsi="Arial Narrow"/>
                <w:sz w:val="14"/>
                <w:szCs w:val="14"/>
              </w:rPr>
              <w:t>Brief narrative summary of the dataset’s contents</w:t>
            </w:r>
          </w:p>
        </w:tc>
        <w:tc>
          <w:tcPr>
            <w:tcW w:w="1872" w:type="dxa"/>
          </w:tcPr>
          <w:p w14:paraId="17209EF7" w14:textId="77777777" w:rsidR="009A6A39" w:rsidRPr="000B0B92" w:rsidRDefault="009A6A39" w:rsidP="00F85BD5">
            <w:pPr>
              <w:keepNext/>
              <w:keepLines/>
              <w:rPr>
                <w:rFonts w:ascii="Arial Narrow" w:hAnsi="Arial Narrow"/>
                <w:sz w:val="14"/>
                <w:szCs w:val="16"/>
              </w:rPr>
            </w:pPr>
            <w:r w:rsidRPr="000B0B92">
              <w:rPr>
                <w:rFonts w:ascii="Arial Narrow" w:hAnsi="Arial Narrow"/>
                <w:sz w:val="14"/>
                <w:szCs w:val="16"/>
              </w:rPr>
              <w:t>MD_Metadata.identificationInfo &gt; MD_DataIdentification.abstract</w:t>
            </w:r>
          </w:p>
        </w:tc>
        <w:tc>
          <w:tcPr>
            <w:tcW w:w="1440" w:type="dxa"/>
          </w:tcPr>
          <w:p w14:paraId="597F1989" w14:textId="77777777" w:rsidR="009A6A39" w:rsidRPr="000B0B92" w:rsidRDefault="009A6A39" w:rsidP="00F85BD5">
            <w:pPr>
              <w:keepNext/>
              <w:keepLines/>
              <w:rPr>
                <w:rFonts w:ascii="Arial Narrow" w:hAnsi="Arial Narrow"/>
                <w:sz w:val="20"/>
                <w:szCs w:val="16"/>
              </w:rPr>
            </w:pPr>
            <w:r w:rsidRPr="000B0B92">
              <w:rPr>
                <w:rFonts w:ascii="Arial Narrow" w:hAnsi="Arial Narrow"/>
                <w:sz w:val="20"/>
                <w:szCs w:val="16"/>
              </w:rPr>
              <w:t>M</w:t>
            </w:r>
          </w:p>
        </w:tc>
        <w:tc>
          <w:tcPr>
            <w:tcW w:w="1710" w:type="dxa"/>
          </w:tcPr>
          <w:p w14:paraId="7C037242" w14:textId="77777777" w:rsidR="009A6A39" w:rsidRPr="000B0B92" w:rsidRDefault="009A6A39" w:rsidP="00F85BD5">
            <w:pPr>
              <w:keepNext/>
              <w:keepLines/>
              <w:rPr>
                <w:rFonts w:ascii="Arial Narrow" w:hAnsi="Arial Narrow"/>
                <w:sz w:val="20"/>
                <w:szCs w:val="16"/>
              </w:rPr>
            </w:pPr>
            <w:r w:rsidRPr="000B0B92">
              <w:rPr>
                <w:rFonts w:ascii="Arial Narrow" w:hAnsi="Arial Narrow"/>
                <w:sz w:val="14"/>
                <w:szCs w:val="14"/>
              </w:rPr>
              <w:t>free text (CharacterString)</w:t>
            </w:r>
          </w:p>
        </w:tc>
      </w:tr>
      <w:tr w:rsidR="009A6A39" w:rsidRPr="000B0B92" w14:paraId="6045DEA9" w14:textId="77777777" w:rsidTr="00640E0A">
        <w:tc>
          <w:tcPr>
            <w:tcW w:w="1458" w:type="dxa"/>
          </w:tcPr>
          <w:p w14:paraId="518DDBB3" w14:textId="6A82BA3C" w:rsidR="009A6A39" w:rsidRPr="000B0B92" w:rsidRDefault="009A6A39">
            <w:pPr>
              <w:rPr>
                <w:rFonts w:ascii="Arial Narrow" w:hAnsi="Arial Narrow"/>
                <w:b/>
                <w:sz w:val="16"/>
                <w:szCs w:val="18"/>
              </w:rPr>
            </w:pPr>
            <w:r w:rsidRPr="000B0B92">
              <w:rPr>
                <w:rFonts w:ascii="Arial Narrow" w:hAnsi="Arial Narrow"/>
                <w:b/>
                <w:sz w:val="16"/>
                <w:szCs w:val="18"/>
              </w:rPr>
              <w:t xml:space="preserve">Topic </w:t>
            </w:r>
          </w:p>
        </w:tc>
        <w:tc>
          <w:tcPr>
            <w:tcW w:w="1980" w:type="dxa"/>
          </w:tcPr>
          <w:p w14:paraId="4A3240E3" w14:textId="1C758E4F" w:rsidR="009A6A39" w:rsidRPr="000B0B92" w:rsidRDefault="009A6A39" w:rsidP="009A6A39">
            <w:pPr>
              <w:rPr>
                <w:rFonts w:ascii="Arial Narrow" w:hAnsi="Arial Narrow"/>
                <w:sz w:val="18"/>
                <w:szCs w:val="18"/>
              </w:rPr>
            </w:pPr>
            <w:r w:rsidRPr="000B0B92">
              <w:rPr>
                <w:rFonts w:ascii="Arial Narrow" w:hAnsi="Arial Narrow"/>
                <w:sz w:val="14"/>
                <w:szCs w:val="14"/>
              </w:rPr>
              <w:t>The main theme(s) of the dataset</w:t>
            </w:r>
            <w:r w:rsidR="0014196C" w:rsidRPr="000B0B92">
              <w:rPr>
                <w:rFonts w:ascii="Arial Narrow" w:hAnsi="Arial Narrow"/>
                <w:sz w:val="14"/>
                <w:szCs w:val="14"/>
              </w:rPr>
              <w:t xml:space="preserve"> from the ISO list of topic areas</w:t>
            </w:r>
            <w:r w:rsidRPr="000B0B92">
              <w:rPr>
                <w:sz w:val="14"/>
                <w:szCs w:val="14"/>
              </w:rPr>
              <w:t>.</w:t>
            </w:r>
          </w:p>
        </w:tc>
        <w:tc>
          <w:tcPr>
            <w:tcW w:w="1872" w:type="dxa"/>
          </w:tcPr>
          <w:p w14:paraId="04F01CA9" w14:textId="77777777" w:rsidR="009A6A39" w:rsidRPr="000B0B92" w:rsidRDefault="009A6A39" w:rsidP="009A6A39">
            <w:pPr>
              <w:rPr>
                <w:rFonts w:ascii="Arial Narrow" w:hAnsi="Arial Narrow"/>
                <w:sz w:val="14"/>
                <w:szCs w:val="16"/>
              </w:rPr>
            </w:pPr>
            <w:r w:rsidRPr="000B0B92">
              <w:rPr>
                <w:rFonts w:ascii="Arial Narrow" w:hAnsi="Arial Narrow"/>
                <w:sz w:val="14"/>
                <w:szCs w:val="16"/>
              </w:rPr>
              <w:t>MD_Metadata.identificationInfo &gt;MD_DataIdentification.topicCategory</w:t>
            </w:r>
          </w:p>
        </w:tc>
        <w:tc>
          <w:tcPr>
            <w:tcW w:w="1440" w:type="dxa"/>
          </w:tcPr>
          <w:p w14:paraId="0A882ADB" w14:textId="77777777" w:rsidR="009A6A39" w:rsidRPr="000B0B92" w:rsidRDefault="009A6A39" w:rsidP="009A6A39">
            <w:pPr>
              <w:rPr>
                <w:rFonts w:ascii="Arial Narrow" w:hAnsi="Arial Narrow"/>
                <w:sz w:val="16"/>
                <w:szCs w:val="16"/>
              </w:rPr>
            </w:pPr>
            <w:r w:rsidRPr="000B0B92">
              <w:rPr>
                <w:rFonts w:ascii="Arial Narrow" w:hAnsi="Arial Narrow"/>
                <w:sz w:val="20"/>
                <w:szCs w:val="16"/>
              </w:rPr>
              <w:t>M</w:t>
            </w:r>
          </w:p>
        </w:tc>
        <w:tc>
          <w:tcPr>
            <w:tcW w:w="1710" w:type="dxa"/>
          </w:tcPr>
          <w:p w14:paraId="24E0D486" w14:textId="77777777" w:rsidR="009A6A39" w:rsidRPr="000B0B92" w:rsidRDefault="009A6A39" w:rsidP="009A6A39">
            <w:pPr>
              <w:rPr>
                <w:rFonts w:ascii="Arial Narrow" w:hAnsi="Arial Narrow"/>
                <w:sz w:val="20"/>
                <w:szCs w:val="16"/>
              </w:rPr>
            </w:pPr>
            <w:r w:rsidRPr="000B0B92">
              <w:rPr>
                <w:rFonts w:ascii="Arial Narrow" w:hAnsi="Arial Narrow" w:cs="Arial"/>
                <w:sz w:val="14"/>
                <w:szCs w:val="14"/>
              </w:rPr>
              <w:t xml:space="preserve">CodeList :  </w:t>
            </w:r>
            <w:r w:rsidRPr="000B0B92">
              <w:rPr>
                <w:rFonts w:ascii="Arial Narrow" w:hAnsi="Arial Narrow" w:cs="Arial"/>
                <w:sz w:val="14"/>
                <w:szCs w:val="14"/>
              </w:rPr>
              <w:br/>
              <w:t>MD_TopicCategoryCode</w:t>
            </w:r>
          </w:p>
        </w:tc>
      </w:tr>
      <w:tr w:rsidR="009A6A39" w:rsidRPr="000B0B92" w14:paraId="68984831" w14:textId="77777777" w:rsidTr="00640E0A">
        <w:tc>
          <w:tcPr>
            <w:tcW w:w="1458" w:type="dxa"/>
          </w:tcPr>
          <w:p w14:paraId="737BEC42" w14:textId="1AA53557" w:rsidR="009A6A39" w:rsidRPr="000B0B92" w:rsidRDefault="009A6A39">
            <w:pPr>
              <w:rPr>
                <w:rFonts w:ascii="Arial Narrow" w:hAnsi="Arial Narrow"/>
                <w:b/>
                <w:sz w:val="16"/>
                <w:szCs w:val="18"/>
              </w:rPr>
            </w:pPr>
            <w:r w:rsidRPr="000B0B92">
              <w:rPr>
                <w:rFonts w:ascii="Arial Narrow" w:hAnsi="Arial Narrow"/>
                <w:b/>
                <w:sz w:val="16"/>
                <w:szCs w:val="18"/>
              </w:rPr>
              <w:t xml:space="preserve">Metadata contact name </w:t>
            </w:r>
          </w:p>
        </w:tc>
        <w:tc>
          <w:tcPr>
            <w:tcW w:w="1980" w:type="dxa"/>
          </w:tcPr>
          <w:p w14:paraId="74238B45"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Name of the individual responsible for the metadata.</w:t>
            </w:r>
          </w:p>
        </w:tc>
        <w:tc>
          <w:tcPr>
            <w:tcW w:w="1872" w:type="dxa"/>
          </w:tcPr>
          <w:p w14:paraId="12A2DA78" w14:textId="77777777" w:rsidR="009A6A39" w:rsidRPr="000B0B92" w:rsidRDefault="009A6A39" w:rsidP="009A6A39">
            <w:pPr>
              <w:rPr>
                <w:rFonts w:ascii="Arial Narrow" w:hAnsi="Arial Narrow"/>
                <w:sz w:val="14"/>
                <w:szCs w:val="16"/>
              </w:rPr>
            </w:pPr>
            <w:r w:rsidRPr="000B0B92">
              <w:rPr>
                <w:rFonts w:ascii="Arial Narrow" w:hAnsi="Arial Narrow"/>
                <w:sz w:val="14"/>
                <w:szCs w:val="16"/>
              </w:rPr>
              <w:t>MD_Metadata.contact &gt; CI_ResponsibleParty.individualName</w:t>
            </w:r>
          </w:p>
        </w:tc>
        <w:tc>
          <w:tcPr>
            <w:tcW w:w="1440" w:type="dxa"/>
          </w:tcPr>
          <w:p w14:paraId="0CA3DF93" w14:textId="3CEDD1F5" w:rsidR="009A6A39" w:rsidRPr="000B0B92" w:rsidRDefault="009A6A39" w:rsidP="009A6A39">
            <w:pPr>
              <w:rPr>
                <w:rFonts w:ascii="Arial Narrow" w:hAnsi="Arial Narrow"/>
                <w:sz w:val="16"/>
                <w:szCs w:val="16"/>
              </w:rPr>
            </w:pPr>
            <w:r w:rsidRPr="000B0B92">
              <w:rPr>
                <w:rFonts w:ascii="Arial Narrow" w:hAnsi="Arial Narrow"/>
                <w:sz w:val="20"/>
                <w:szCs w:val="16"/>
              </w:rPr>
              <w:t xml:space="preserve">C </w:t>
            </w:r>
            <w:r w:rsidRPr="000B0B92">
              <w:rPr>
                <w:rFonts w:ascii="Arial Narrow" w:hAnsi="Arial Narrow"/>
                <w:sz w:val="16"/>
                <w:szCs w:val="16"/>
              </w:rPr>
              <w:t>(</w:t>
            </w:r>
            <w:r w:rsidRPr="000B0B92">
              <w:rPr>
                <w:rFonts w:ascii="Arial Narrow" w:hAnsi="Arial Narrow"/>
                <w:sz w:val="14"/>
                <w:szCs w:val="16"/>
              </w:rPr>
              <w:t>documented if ‘organisationName’ and ‘positionName’ not documented</w:t>
            </w:r>
            <w:r w:rsidRPr="000B0B92">
              <w:rPr>
                <w:rFonts w:ascii="Arial Narrow" w:hAnsi="Arial Narrow"/>
                <w:sz w:val="16"/>
                <w:szCs w:val="16"/>
              </w:rPr>
              <w:t>)</w:t>
            </w:r>
          </w:p>
        </w:tc>
        <w:tc>
          <w:tcPr>
            <w:tcW w:w="1710" w:type="dxa"/>
          </w:tcPr>
          <w:p w14:paraId="05C4C3CD"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free text (CharacterString)</w:t>
            </w:r>
          </w:p>
        </w:tc>
      </w:tr>
      <w:tr w:rsidR="009A6A39" w:rsidRPr="000B0B92" w14:paraId="2D028CCA" w14:textId="77777777" w:rsidTr="00640E0A">
        <w:tc>
          <w:tcPr>
            <w:tcW w:w="1458" w:type="dxa"/>
          </w:tcPr>
          <w:p w14:paraId="35166CE6"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 xml:space="preserve">Metadata contact organisation </w:t>
            </w:r>
          </w:p>
        </w:tc>
        <w:tc>
          <w:tcPr>
            <w:tcW w:w="1980" w:type="dxa"/>
          </w:tcPr>
          <w:p w14:paraId="385C7904"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Organization responsible for the metadata.</w:t>
            </w:r>
          </w:p>
        </w:tc>
        <w:tc>
          <w:tcPr>
            <w:tcW w:w="1872" w:type="dxa"/>
          </w:tcPr>
          <w:p w14:paraId="4E9B508A" w14:textId="77777777" w:rsidR="009A6A39" w:rsidRPr="000B0B92" w:rsidRDefault="009A6A39" w:rsidP="009A6A39">
            <w:pPr>
              <w:rPr>
                <w:rFonts w:ascii="Arial Narrow" w:hAnsi="Arial Narrow"/>
                <w:sz w:val="14"/>
                <w:szCs w:val="16"/>
              </w:rPr>
            </w:pPr>
            <w:r w:rsidRPr="000B0B92">
              <w:rPr>
                <w:rFonts w:ascii="Arial Narrow" w:hAnsi="Arial Narrow"/>
                <w:sz w:val="14"/>
                <w:szCs w:val="16"/>
              </w:rPr>
              <w:t>MD_Metadata.contact &gt; CI_ResponsibleParty.organisationName</w:t>
            </w:r>
          </w:p>
        </w:tc>
        <w:tc>
          <w:tcPr>
            <w:tcW w:w="1440" w:type="dxa"/>
          </w:tcPr>
          <w:p w14:paraId="376D9FEA" w14:textId="77777777" w:rsidR="009A6A39" w:rsidRPr="000B0B92" w:rsidRDefault="009A6A39" w:rsidP="009A6A39">
            <w:pPr>
              <w:rPr>
                <w:rFonts w:ascii="Arial Narrow" w:hAnsi="Arial Narrow"/>
                <w:sz w:val="16"/>
                <w:szCs w:val="16"/>
              </w:rPr>
            </w:pPr>
            <w:r w:rsidRPr="000B0B92">
              <w:rPr>
                <w:rFonts w:ascii="Arial Narrow" w:hAnsi="Arial Narrow"/>
                <w:sz w:val="20"/>
                <w:szCs w:val="16"/>
              </w:rPr>
              <w:t xml:space="preserve">C </w:t>
            </w:r>
            <w:r w:rsidRPr="000B0B92">
              <w:rPr>
                <w:rFonts w:ascii="Arial Narrow" w:hAnsi="Arial Narrow"/>
                <w:sz w:val="16"/>
                <w:szCs w:val="16"/>
              </w:rPr>
              <w:t>(</w:t>
            </w:r>
            <w:r w:rsidRPr="000B0B92">
              <w:rPr>
                <w:rFonts w:ascii="Arial Narrow" w:hAnsi="Arial Narrow"/>
                <w:sz w:val="14"/>
                <w:szCs w:val="16"/>
              </w:rPr>
              <w:t>documented if ‘individualName’ and ‘positionName’ not documented</w:t>
            </w:r>
            <w:r w:rsidRPr="000B0B92">
              <w:rPr>
                <w:rFonts w:ascii="Arial Narrow" w:hAnsi="Arial Narrow"/>
                <w:sz w:val="16"/>
                <w:szCs w:val="16"/>
              </w:rPr>
              <w:t>)</w:t>
            </w:r>
          </w:p>
        </w:tc>
        <w:tc>
          <w:tcPr>
            <w:tcW w:w="1710" w:type="dxa"/>
          </w:tcPr>
          <w:p w14:paraId="039CAF6D"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free text (CharacterString)</w:t>
            </w:r>
          </w:p>
        </w:tc>
      </w:tr>
      <w:tr w:rsidR="009A6A39" w:rsidRPr="000B0B92" w14:paraId="55399697" w14:textId="77777777" w:rsidTr="00640E0A">
        <w:tc>
          <w:tcPr>
            <w:tcW w:w="1458" w:type="dxa"/>
          </w:tcPr>
          <w:p w14:paraId="55DFF0F5"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 xml:space="preserve">Metadata contact position </w:t>
            </w:r>
          </w:p>
        </w:tc>
        <w:tc>
          <w:tcPr>
            <w:tcW w:w="1980" w:type="dxa"/>
          </w:tcPr>
          <w:p w14:paraId="0B2BBD1A"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Position of the individual responsible for the metadata.</w:t>
            </w:r>
          </w:p>
        </w:tc>
        <w:tc>
          <w:tcPr>
            <w:tcW w:w="1872" w:type="dxa"/>
          </w:tcPr>
          <w:p w14:paraId="2802369C" w14:textId="77777777" w:rsidR="009A6A39" w:rsidRPr="000B0B92" w:rsidRDefault="009A6A39" w:rsidP="009A6A39">
            <w:pPr>
              <w:rPr>
                <w:rFonts w:ascii="Arial Narrow" w:hAnsi="Arial Narrow"/>
                <w:sz w:val="14"/>
                <w:szCs w:val="16"/>
              </w:rPr>
            </w:pPr>
            <w:r w:rsidRPr="000B0B92">
              <w:rPr>
                <w:rFonts w:ascii="Arial Narrow" w:hAnsi="Arial Narrow"/>
                <w:sz w:val="14"/>
                <w:szCs w:val="16"/>
              </w:rPr>
              <w:t xml:space="preserve">MD_Metadata.contact &gt; CI_ResponsibleParty.positionName </w:t>
            </w:r>
          </w:p>
        </w:tc>
        <w:tc>
          <w:tcPr>
            <w:tcW w:w="1440" w:type="dxa"/>
          </w:tcPr>
          <w:p w14:paraId="77F5BFEE" w14:textId="77777777" w:rsidR="009A6A39" w:rsidRPr="000B0B92" w:rsidRDefault="009A6A39" w:rsidP="009A6A39">
            <w:pPr>
              <w:rPr>
                <w:rFonts w:ascii="Arial Narrow" w:hAnsi="Arial Narrow"/>
                <w:sz w:val="16"/>
                <w:szCs w:val="16"/>
              </w:rPr>
            </w:pPr>
            <w:r w:rsidRPr="000B0B92">
              <w:rPr>
                <w:rFonts w:ascii="Arial Narrow" w:hAnsi="Arial Narrow"/>
                <w:sz w:val="20"/>
                <w:szCs w:val="16"/>
              </w:rPr>
              <w:t xml:space="preserve">C </w:t>
            </w:r>
            <w:r w:rsidRPr="000B0B92">
              <w:rPr>
                <w:rFonts w:ascii="Arial Narrow" w:hAnsi="Arial Narrow"/>
                <w:sz w:val="16"/>
                <w:szCs w:val="16"/>
              </w:rPr>
              <w:t>(</w:t>
            </w:r>
            <w:r w:rsidRPr="000B0B92">
              <w:rPr>
                <w:rFonts w:ascii="Arial Narrow" w:hAnsi="Arial Narrow"/>
                <w:sz w:val="14"/>
                <w:szCs w:val="16"/>
              </w:rPr>
              <w:t>documented if ‘individualName’ and ‘organisationName’ not documented</w:t>
            </w:r>
            <w:r w:rsidRPr="000B0B92">
              <w:rPr>
                <w:rFonts w:ascii="Arial Narrow" w:hAnsi="Arial Narrow"/>
                <w:sz w:val="16"/>
                <w:szCs w:val="16"/>
              </w:rPr>
              <w:t>)</w:t>
            </w:r>
          </w:p>
        </w:tc>
        <w:tc>
          <w:tcPr>
            <w:tcW w:w="1710" w:type="dxa"/>
          </w:tcPr>
          <w:p w14:paraId="29D115AF"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free text (CharacterString)</w:t>
            </w:r>
          </w:p>
        </w:tc>
      </w:tr>
      <w:tr w:rsidR="009A6A39" w:rsidRPr="000B0B92" w14:paraId="39DB0920" w14:textId="77777777" w:rsidTr="00640E0A">
        <w:tc>
          <w:tcPr>
            <w:tcW w:w="1458" w:type="dxa"/>
          </w:tcPr>
          <w:p w14:paraId="1D530BA7"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 xml:space="preserve">Metadata contact role </w:t>
            </w:r>
          </w:p>
        </w:tc>
        <w:tc>
          <w:tcPr>
            <w:tcW w:w="1980" w:type="dxa"/>
          </w:tcPr>
          <w:p w14:paraId="15F2D59F"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Role of the individual responsible for the metadata.</w:t>
            </w:r>
          </w:p>
        </w:tc>
        <w:tc>
          <w:tcPr>
            <w:tcW w:w="1872" w:type="dxa"/>
          </w:tcPr>
          <w:p w14:paraId="1FF9E0F9" w14:textId="77777777" w:rsidR="009A6A39" w:rsidRPr="00322CEC" w:rsidRDefault="009A6A39" w:rsidP="009A6A39">
            <w:pPr>
              <w:rPr>
                <w:rFonts w:ascii="Arial Narrow" w:hAnsi="Arial Narrow"/>
                <w:sz w:val="14"/>
                <w:szCs w:val="16"/>
                <w:lang w:val="fr-FR"/>
              </w:rPr>
            </w:pPr>
            <w:r w:rsidRPr="00322CEC">
              <w:rPr>
                <w:rFonts w:ascii="Arial Narrow" w:hAnsi="Arial Narrow"/>
                <w:sz w:val="14"/>
                <w:szCs w:val="16"/>
                <w:lang w:val="fr-FR"/>
              </w:rPr>
              <w:t>MD_Metadata.contact &gt; CI_ResponsibleParty.role &gt; CI_RoleCode</w:t>
            </w:r>
          </w:p>
        </w:tc>
        <w:tc>
          <w:tcPr>
            <w:tcW w:w="1440" w:type="dxa"/>
          </w:tcPr>
          <w:p w14:paraId="50386A60" w14:textId="1B421410" w:rsidR="009A6A39" w:rsidRPr="000B0B92" w:rsidRDefault="00F403CB" w:rsidP="009A6A39">
            <w:pPr>
              <w:rPr>
                <w:rFonts w:ascii="Arial Narrow" w:hAnsi="Arial Narrow"/>
                <w:sz w:val="20"/>
                <w:szCs w:val="16"/>
              </w:rPr>
            </w:pPr>
            <w:r w:rsidRPr="000B0B92">
              <w:rPr>
                <w:rFonts w:ascii="Arial Narrow" w:hAnsi="Arial Narrow"/>
                <w:sz w:val="20"/>
                <w:szCs w:val="16"/>
              </w:rPr>
              <w:t>C</w:t>
            </w:r>
            <w:r w:rsidR="009A6A39" w:rsidRPr="000B0B92">
              <w:rPr>
                <w:rFonts w:ascii="Arial Narrow" w:hAnsi="Arial Narrow"/>
                <w:sz w:val="20"/>
                <w:szCs w:val="16"/>
              </w:rPr>
              <w:t xml:space="preserve"> </w:t>
            </w:r>
          </w:p>
        </w:tc>
        <w:tc>
          <w:tcPr>
            <w:tcW w:w="1710" w:type="dxa"/>
          </w:tcPr>
          <w:p w14:paraId="1F55CE60"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Codelist   CI_RoleCode</w:t>
            </w:r>
          </w:p>
        </w:tc>
      </w:tr>
      <w:tr w:rsidR="009A6A39" w:rsidRPr="000B0B92" w14:paraId="54225837" w14:textId="77777777" w:rsidTr="00640E0A">
        <w:tc>
          <w:tcPr>
            <w:tcW w:w="1458" w:type="dxa"/>
          </w:tcPr>
          <w:p w14:paraId="22F9D8B5"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Reference date</w:t>
            </w:r>
          </w:p>
        </w:tc>
        <w:tc>
          <w:tcPr>
            <w:tcW w:w="1980" w:type="dxa"/>
          </w:tcPr>
          <w:p w14:paraId="65FB678D"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reference date for the cited resource</w:t>
            </w:r>
          </w:p>
        </w:tc>
        <w:tc>
          <w:tcPr>
            <w:tcW w:w="1872" w:type="dxa"/>
          </w:tcPr>
          <w:p w14:paraId="78C07738" w14:textId="77777777" w:rsidR="009A6A39" w:rsidRPr="00322CEC" w:rsidRDefault="009A6A39" w:rsidP="009A6A39">
            <w:pPr>
              <w:rPr>
                <w:rFonts w:ascii="Arial Narrow" w:hAnsi="Arial Narrow"/>
                <w:sz w:val="14"/>
                <w:szCs w:val="16"/>
                <w:lang w:val="fr-FR"/>
              </w:rPr>
            </w:pPr>
            <w:r w:rsidRPr="00322CEC">
              <w:rPr>
                <w:rFonts w:ascii="Arial Narrow" w:hAnsi="Arial Narrow"/>
                <w:sz w:val="14"/>
                <w:szCs w:val="16"/>
                <w:lang w:val="fr-FR"/>
              </w:rPr>
              <w:t>MD_Metadata.identificationInfo &gt; MD_DataIdentification.citation &gt; CI_Citation.date &gt; CI_Date.date</w:t>
            </w:r>
          </w:p>
        </w:tc>
        <w:tc>
          <w:tcPr>
            <w:tcW w:w="1440" w:type="dxa"/>
          </w:tcPr>
          <w:p w14:paraId="0AAA87DF" w14:textId="77777777" w:rsidR="009A6A39" w:rsidRPr="000B0B92" w:rsidRDefault="009A6A39" w:rsidP="009A6A39">
            <w:pPr>
              <w:rPr>
                <w:rFonts w:ascii="Arial Narrow" w:hAnsi="Arial Narrow"/>
                <w:sz w:val="20"/>
                <w:szCs w:val="16"/>
              </w:rPr>
            </w:pPr>
            <w:r w:rsidRPr="000B0B92">
              <w:rPr>
                <w:rFonts w:ascii="Arial Narrow" w:hAnsi="Arial Narrow"/>
                <w:sz w:val="20"/>
                <w:szCs w:val="16"/>
              </w:rPr>
              <w:t>M</w:t>
            </w:r>
          </w:p>
        </w:tc>
        <w:tc>
          <w:tcPr>
            <w:tcW w:w="1710" w:type="dxa"/>
          </w:tcPr>
          <w:p w14:paraId="4B2B3879"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 xml:space="preserve">repeatable (Date  and </w:t>
            </w:r>
            <w:r w:rsidRPr="000B0B92">
              <w:rPr>
                <w:rFonts w:ascii="Arial Narrow" w:hAnsi="Arial Narrow"/>
                <w:sz w:val="14"/>
                <w:szCs w:val="14"/>
              </w:rPr>
              <w:br/>
              <w:t>Codelist  CI_DateTypeCode</w:t>
            </w:r>
            <w:r w:rsidRPr="000B0B92">
              <w:rPr>
                <w:rFonts w:ascii="Arial Narrow" w:hAnsi="Arial Narrow"/>
                <w:sz w:val="14"/>
                <w:szCs w:val="14"/>
              </w:rPr>
              <w:cr/>
              <w:t>)</w:t>
            </w:r>
          </w:p>
        </w:tc>
      </w:tr>
      <w:tr w:rsidR="009A6A39" w:rsidRPr="000B0B92" w14:paraId="3E074048" w14:textId="77777777" w:rsidTr="00640E0A">
        <w:tc>
          <w:tcPr>
            <w:tcW w:w="1458" w:type="dxa"/>
          </w:tcPr>
          <w:p w14:paraId="449F2327"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Dataset language</w:t>
            </w:r>
          </w:p>
        </w:tc>
        <w:tc>
          <w:tcPr>
            <w:tcW w:w="1980" w:type="dxa"/>
          </w:tcPr>
          <w:p w14:paraId="28145B99"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Languages of the dataset using standard ISO 639-2 three letter codes. Note: Three letter language code followed by an optional ISO 3166 three letter country code</w:t>
            </w:r>
          </w:p>
        </w:tc>
        <w:tc>
          <w:tcPr>
            <w:tcW w:w="1872" w:type="dxa"/>
          </w:tcPr>
          <w:p w14:paraId="300ABA8D" w14:textId="77777777" w:rsidR="009A6A39" w:rsidRPr="000B0B92" w:rsidRDefault="009A6A39" w:rsidP="009A6A39">
            <w:pPr>
              <w:rPr>
                <w:rFonts w:ascii="Arial Narrow" w:hAnsi="Arial Narrow"/>
                <w:sz w:val="14"/>
                <w:szCs w:val="16"/>
              </w:rPr>
            </w:pPr>
            <w:r w:rsidRPr="000B0B92">
              <w:rPr>
                <w:rFonts w:ascii="Arial Narrow" w:hAnsi="Arial Narrow"/>
                <w:sz w:val="14"/>
                <w:szCs w:val="16"/>
              </w:rPr>
              <w:t>MD_Metadata.identificationInfo &gt; MD_DataIdentification.language</w:t>
            </w:r>
          </w:p>
        </w:tc>
        <w:tc>
          <w:tcPr>
            <w:tcW w:w="1440" w:type="dxa"/>
          </w:tcPr>
          <w:p w14:paraId="26A36F04" w14:textId="77777777" w:rsidR="009A6A39" w:rsidRPr="000B0B92" w:rsidRDefault="009A6A39" w:rsidP="009A6A39">
            <w:pPr>
              <w:rPr>
                <w:rFonts w:ascii="Arial Narrow" w:hAnsi="Arial Narrow"/>
                <w:sz w:val="20"/>
                <w:szCs w:val="16"/>
              </w:rPr>
            </w:pPr>
            <w:r w:rsidRPr="000B0B92">
              <w:rPr>
                <w:rFonts w:ascii="Arial Narrow" w:hAnsi="Arial Narrow"/>
                <w:sz w:val="20"/>
                <w:szCs w:val="16"/>
              </w:rPr>
              <w:t>M</w:t>
            </w:r>
          </w:p>
        </w:tc>
        <w:tc>
          <w:tcPr>
            <w:tcW w:w="1710" w:type="dxa"/>
          </w:tcPr>
          <w:p w14:paraId="66E6C458"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free text (CharacterString</w:t>
            </w:r>
          </w:p>
        </w:tc>
      </w:tr>
      <w:tr w:rsidR="009A6A39" w:rsidRPr="000B0B92" w14:paraId="0AF80690" w14:textId="77777777" w:rsidTr="00640E0A">
        <w:tc>
          <w:tcPr>
            <w:tcW w:w="1458" w:type="dxa"/>
          </w:tcPr>
          <w:p w14:paraId="3739DB9B" w14:textId="4EFBF9F6" w:rsidR="009A6A39" w:rsidRPr="000B0B92" w:rsidRDefault="009A6A39">
            <w:pPr>
              <w:rPr>
                <w:rFonts w:ascii="Arial Narrow" w:hAnsi="Arial Narrow"/>
                <w:b/>
                <w:sz w:val="16"/>
                <w:szCs w:val="18"/>
              </w:rPr>
            </w:pPr>
            <w:r w:rsidRPr="000B0B92">
              <w:rPr>
                <w:rFonts w:ascii="Arial Narrow" w:hAnsi="Arial Narrow"/>
                <w:b/>
                <w:sz w:val="16"/>
                <w:szCs w:val="18"/>
              </w:rPr>
              <w:t xml:space="preserve">Metadata date </w:t>
            </w:r>
          </w:p>
        </w:tc>
        <w:tc>
          <w:tcPr>
            <w:tcW w:w="1980" w:type="dxa"/>
          </w:tcPr>
          <w:p w14:paraId="41AA8DCB"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Metadata creation date</w:t>
            </w:r>
          </w:p>
        </w:tc>
        <w:tc>
          <w:tcPr>
            <w:tcW w:w="1872" w:type="dxa"/>
          </w:tcPr>
          <w:p w14:paraId="470E7F56" w14:textId="77777777" w:rsidR="009A6A39" w:rsidRPr="000B0B92" w:rsidRDefault="009A6A39" w:rsidP="009A6A39">
            <w:pPr>
              <w:rPr>
                <w:rFonts w:ascii="Arial Narrow" w:hAnsi="Arial Narrow"/>
                <w:sz w:val="14"/>
                <w:szCs w:val="16"/>
              </w:rPr>
            </w:pPr>
            <w:r w:rsidRPr="000B0B92">
              <w:rPr>
                <w:rFonts w:ascii="Arial Narrow" w:hAnsi="Arial Narrow"/>
                <w:sz w:val="14"/>
                <w:szCs w:val="16"/>
              </w:rPr>
              <w:t>MD_Metadata.dateStamp</w:t>
            </w:r>
          </w:p>
        </w:tc>
        <w:tc>
          <w:tcPr>
            <w:tcW w:w="1440" w:type="dxa"/>
          </w:tcPr>
          <w:p w14:paraId="1237D0E0" w14:textId="77777777" w:rsidR="009A6A39" w:rsidRPr="000B0B92" w:rsidRDefault="009A6A39" w:rsidP="009A6A39">
            <w:pPr>
              <w:rPr>
                <w:rFonts w:ascii="Arial Narrow" w:hAnsi="Arial Narrow"/>
                <w:sz w:val="20"/>
                <w:szCs w:val="16"/>
              </w:rPr>
            </w:pPr>
            <w:r w:rsidRPr="000B0B92">
              <w:rPr>
                <w:rFonts w:ascii="Arial Narrow" w:hAnsi="Arial Narrow"/>
                <w:sz w:val="20"/>
                <w:szCs w:val="16"/>
              </w:rPr>
              <w:t xml:space="preserve">M </w:t>
            </w:r>
          </w:p>
        </w:tc>
        <w:tc>
          <w:tcPr>
            <w:tcW w:w="1710" w:type="dxa"/>
          </w:tcPr>
          <w:p w14:paraId="0254D18F"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Date</w:t>
            </w:r>
          </w:p>
        </w:tc>
      </w:tr>
    </w:tbl>
    <w:p w14:paraId="224C7803" w14:textId="34204E38" w:rsidR="00717500" w:rsidRPr="000B0B92" w:rsidRDefault="00717500" w:rsidP="00717500">
      <w:pPr>
        <w:pStyle w:val="BodyText"/>
        <w:ind w:left="630"/>
        <w:jc w:val="left"/>
        <w:rPr>
          <w:rFonts w:asciiTheme="minorHAnsi" w:eastAsiaTheme="minorHAnsi" w:hAnsiTheme="minorHAnsi" w:cstheme="minorBidi"/>
          <w:sz w:val="14"/>
          <w:szCs w:val="14"/>
        </w:rPr>
      </w:pPr>
      <w:r w:rsidRPr="000B0B92">
        <w:rPr>
          <w:rFonts w:asciiTheme="minorHAnsi" w:eastAsiaTheme="minorHAnsi" w:hAnsiTheme="minorHAnsi" w:cstheme="minorBidi"/>
          <w:sz w:val="14"/>
          <w:szCs w:val="14"/>
        </w:rPr>
        <w:t>(M) = mandatory   (M*) = mandatory and repeatable</w:t>
      </w:r>
      <w:r w:rsidRPr="000B0B92">
        <w:rPr>
          <w:rFonts w:asciiTheme="minorHAnsi" w:eastAsiaTheme="minorHAnsi" w:hAnsiTheme="minorHAnsi" w:cstheme="minorBidi"/>
          <w:sz w:val="14"/>
          <w:szCs w:val="14"/>
        </w:rPr>
        <w:br/>
        <w:t xml:space="preserve">(C) = conditional   (C*) = conditional and </w:t>
      </w:r>
      <w:proofErr w:type="gramStart"/>
      <w:r w:rsidRPr="000B0B92">
        <w:rPr>
          <w:rFonts w:asciiTheme="minorHAnsi" w:eastAsiaTheme="minorHAnsi" w:hAnsiTheme="minorHAnsi" w:cstheme="minorBidi"/>
          <w:sz w:val="14"/>
          <w:szCs w:val="14"/>
        </w:rPr>
        <w:t>repeatable</w:t>
      </w:r>
      <w:proofErr w:type="gramEnd"/>
      <w:r w:rsidRPr="000B0B92">
        <w:rPr>
          <w:rFonts w:asciiTheme="minorHAnsi" w:eastAsiaTheme="minorHAnsi" w:hAnsiTheme="minorHAnsi" w:cstheme="minorBidi"/>
          <w:sz w:val="14"/>
          <w:szCs w:val="14"/>
        </w:rPr>
        <w:br/>
        <w:t>(O) = optional   (O*) = optional and repeatable</w:t>
      </w:r>
    </w:p>
    <w:p w14:paraId="6AA4E274" w14:textId="77777777" w:rsidR="00717500" w:rsidRPr="000B0B92" w:rsidRDefault="00717500" w:rsidP="00640E0A">
      <w:pPr>
        <w:pStyle w:val="BodyText"/>
        <w:spacing w:before="0"/>
        <w:ind w:left="562"/>
        <w:rPr>
          <w:rStyle w:val="Strong"/>
          <w:b w:val="0"/>
          <w:bCs w:val="0"/>
        </w:rPr>
      </w:pPr>
    </w:p>
    <w:p w14:paraId="52907466" w14:textId="3CB2DD79" w:rsidR="00717500" w:rsidRPr="000B0B92" w:rsidRDefault="00640E0A" w:rsidP="00F14EF7">
      <w:pPr>
        <w:pStyle w:val="BodyText"/>
        <w:keepNext/>
        <w:keepLines/>
        <w:tabs>
          <w:tab w:val="left" w:pos="1800"/>
          <w:tab w:val="left" w:pos="5130"/>
        </w:tabs>
        <w:ind w:left="5126" w:hanging="4406"/>
        <w:rPr>
          <w:rStyle w:val="Strong"/>
        </w:rPr>
      </w:pPr>
      <w:r w:rsidRPr="000B0B92">
        <w:rPr>
          <w:rStyle w:val="Strong"/>
        </w:rPr>
        <w:t xml:space="preserve">Additional </w:t>
      </w:r>
      <w:r w:rsidR="00717500" w:rsidRPr="000B0B92">
        <w:rPr>
          <w:rStyle w:val="Strong"/>
        </w:rPr>
        <w:t>metadata elements</w:t>
      </w:r>
      <w:r w:rsidRPr="000B0B92">
        <w:rPr>
          <w:rStyle w:val="Strong"/>
        </w:rPr>
        <w:t xml:space="preserve"> </w:t>
      </w:r>
      <w:r w:rsidR="00D24A02">
        <w:rPr>
          <w:rStyle w:val="Strong"/>
        </w:rPr>
        <w:t xml:space="preserve">from the ISO Metadata Standard </w:t>
      </w:r>
      <w:r w:rsidRPr="000B0B92">
        <w:rPr>
          <w:rStyle w:val="Strong"/>
        </w:rPr>
        <w:t>specified by S-100</w:t>
      </w:r>
      <w:r w:rsidR="00717500" w:rsidRPr="000B0B92">
        <w:rPr>
          <w:rStyle w:val="Strong"/>
        </w:rPr>
        <w:t>:</w:t>
      </w:r>
    </w:p>
    <w:tbl>
      <w:tblPr>
        <w:tblStyle w:val="TableGrid"/>
        <w:tblW w:w="8460" w:type="dxa"/>
        <w:tblInd w:w="648" w:type="dxa"/>
        <w:tblLayout w:type="fixed"/>
        <w:tblLook w:val="04A0" w:firstRow="1" w:lastRow="0" w:firstColumn="1" w:lastColumn="0" w:noHBand="0" w:noVBand="1"/>
      </w:tblPr>
      <w:tblGrid>
        <w:gridCol w:w="1458"/>
        <w:gridCol w:w="1980"/>
        <w:gridCol w:w="1872"/>
        <w:gridCol w:w="1440"/>
        <w:gridCol w:w="1710"/>
      </w:tblGrid>
      <w:tr w:rsidR="00640E0A" w:rsidRPr="000B0B92" w14:paraId="5FC1D33D" w14:textId="77777777" w:rsidTr="00640E0A">
        <w:tc>
          <w:tcPr>
            <w:tcW w:w="1458" w:type="dxa"/>
          </w:tcPr>
          <w:p w14:paraId="4336B8B2" w14:textId="77777777" w:rsidR="00640E0A" w:rsidRPr="000B0B92" w:rsidRDefault="00640E0A" w:rsidP="00F14EF7">
            <w:pPr>
              <w:keepNext/>
              <w:keepLines/>
              <w:jc w:val="center"/>
              <w:rPr>
                <w:rFonts w:ascii="Arial Narrow" w:hAnsi="Arial Narrow"/>
                <w:sz w:val="20"/>
                <w:szCs w:val="18"/>
              </w:rPr>
            </w:pPr>
            <w:r w:rsidRPr="000B0B92">
              <w:rPr>
                <w:rFonts w:ascii="Arial Narrow" w:hAnsi="Arial Narrow"/>
                <w:sz w:val="20"/>
                <w:szCs w:val="18"/>
              </w:rPr>
              <w:t>Name</w:t>
            </w:r>
          </w:p>
        </w:tc>
        <w:tc>
          <w:tcPr>
            <w:tcW w:w="1980" w:type="dxa"/>
          </w:tcPr>
          <w:p w14:paraId="2558646D" w14:textId="77777777" w:rsidR="00640E0A" w:rsidRPr="000B0B92" w:rsidRDefault="00640E0A" w:rsidP="00F14EF7">
            <w:pPr>
              <w:keepNext/>
              <w:keepLines/>
              <w:jc w:val="center"/>
              <w:rPr>
                <w:rFonts w:ascii="Arial Narrow" w:hAnsi="Arial Narrow"/>
                <w:sz w:val="20"/>
                <w:szCs w:val="18"/>
              </w:rPr>
            </w:pPr>
            <w:r w:rsidRPr="000B0B92">
              <w:rPr>
                <w:rFonts w:ascii="Arial Narrow" w:hAnsi="Arial Narrow"/>
                <w:sz w:val="20"/>
                <w:szCs w:val="18"/>
              </w:rPr>
              <w:t>Description</w:t>
            </w:r>
          </w:p>
        </w:tc>
        <w:tc>
          <w:tcPr>
            <w:tcW w:w="1872" w:type="dxa"/>
          </w:tcPr>
          <w:p w14:paraId="4B116251" w14:textId="1DF9E115" w:rsidR="00640E0A" w:rsidRPr="000B0B92" w:rsidRDefault="00640E0A" w:rsidP="00F14EF7">
            <w:pPr>
              <w:keepNext/>
              <w:keepLines/>
              <w:jc w:val="center"/>
              <w:rPr>
                <w:rFonts w:ascii="Arial Narrow" w:hAnsi="Arial Narrow"/>
                <w:sz w:val="16"/>
                <w:szCs w:val="16"/>
              </w:rPr>
            </w:pPr>
            <w:r w:rsidRPr="000B0B92">
              <w:rPr>
                <w:rFonts w:ascii="Arial Narrow" w:hAnsi="Arial Narrow"/>
                <w:sz w:val="20"/>
                <w:szCs w:val="18"/>
              </w:rPr>
              <w:t>Path</w:t>
            </w:r>
            <w:r w:rsidR="007E357B" w:rsidRPr="000B0B92">
              <w:rPr>
                <w:rFonts w:ascii="Arial Narrow" w:hAnsi="Arial Narrow"/>
                <w:sz w:val="20"/>
                <w:szCs w:val="18"/>
              </w:rPr>
              <w:t xml:space="preserve"> </w:t>
            </w:r>
            <w:r w:rsidR="007E357B" w:rsidRPr="000B0B92">
              <w:rPr>
                <w:rFonts w:ascii="Arial Narrow" w:hAnsi="Arial Narrow"/>
                <w:sz w:val="20"/>
                <w:szCs w:val="18"/>
              </w:rPr>
              <w:br/>
            </w:r>
            <w:r w:rsidR="007E357B" w:rsidRPr="000B0B92">
              <w:rPr>
                <w:rFonts w:ascii="Arial Narrow" w:hAnsi="Arial Narrow"/>
                <w:sz w:val="14"/>
                <w:szCs w:val="18"/>
              </w:rPr>
              <w:t>(in ISO 19115 standard)</w:t>
            </w:r>
          </w:p>
        </w:tc>
        <w:tc>
          <w:tcPr>
            <w:tcW w:w="1440" w:type="dxa"/>
          </w:tcPr>
          <w:p w14:paraId="74F5AA85" w14:textId="77777777" w:rsidR="00640E0A" w:rsidRPr="000B0B92" w:rsidRDefault="00640E0A" w:rsidP="00F14EF7">
            <w:pPr>
              <w:keepNext/>
              <w:keepLines/>
              <w:jc w:val="center"/>
              <w:rPr>
                <w:rFonts w:ascii="Arial Narrow" w:hAnsi="Arial Narrow"/>
                <w:sz w:val="16"/>
                <w:szCs w:val="16"/>
              </w:rPr>
            </w:pPr>
            <w:r w:rsidRPr="000B0B92">
              <w:rPr>
                <w:rFonts w:ascii="Arial Narrow" w:hAnsi="Arial Narrow"/>
                <w:sz w:val="20"/>
                <w:szCs w:val="18"/>
              </w:rPr>
              <w:t>Optionality</w:t>
            </w:r>
            <w:r w:rsidRPr="000B0B92">
              <w:rPr>
                <w:rFonts w:ascii="Arial Narrow" w:hAnsi="Arial Narrow"/>
                <w:sz w:val="16"/>
                <w:szCs w:val="16"/>
              </w:rPr>
              <w:t xml:space="preserve"> </w:t>
            </w:r>
            <w:r w:rsidRPr="000B0B92">
              <w:rPr>
                <w:rFonts w:ascii="Arial Narrow" w:hAnsi="Arial Narrow"/>
                <w:sz w:val="16"/>
                <w:szCs w:val="16"/>
              </w:rPr>
              <w:br/>
              <w:t>(</w:t>
            </w:r>
            <w:r w:rsidRPr="000B0B92">
              <w:rPr>
                <w:rFonts w:ascii="Arial Narrow" w:hAnsi="Arial Narrow"/>
                <w:sz w:val="14"/>
                <w:szCs w:val="14"/>
              </w:rPr>
              <w:t>for data set exchange</w:t>
            </w:r>
            <w:r w:rsidRPr="000B0B92">
              <w:rPr>
                <w:rFonts w:ascii="Arial Narrow" w:hAnsi="Arial Narrow"/>
                <w:sz w:val="16"/>
                <w:szCs w:val="16"/>
              </w:rPr>
              <w:t>)</w:t>
            </w:r>
          </w:p>
        </w:tc>
        <w:tc>
          <w:tcPr>
            <w:tcW w:w="1710" w:type="dxa"/>
          </w:tcPr>
          <w:p w14:paraId="0F9B9C24" w14:textId="77777777" w:rsidR="00640E0A" w:rsidRPr="000B0B92" w:rsidRDefault="00640E0A" w:rsidP="00F14EF7">
            <w:pPr>
              <w:keepNext/>
              <w:keepLines/>
              <w:jc w:val="center"/>
              <w:rPr>
                <w:rFonts w:ascii="Arial Narrow" w:hAnsi="Arial Narrow"/>
                <w:sz w:val="20"/>
                <w:szCs w:val="18"/>
              </w:rPr>
            </w:pPr>
            <w:r w:rsidRPr="000B0B92">
              <w:rPr>
                <w:rFonts w:ascii="Arial Narrow" w:hAnsi="Arial Narrow"/>
                <w:sz w:val="20"/>
                <w:szCs w:val="18"/>
              </w:rPr>
              <w:t>Data Type</w:t>
            </w:r>
          </w:p>
        </w:tc>
      </w:tr>
    </w:tbl>
    <w:tbl>
      <w:tblPr>
        <w:tblStyle w:val="TableGrid2"/>
        <w:tblW w:w="8460" w:type="dxa"/>
        <w:tblInd w:w="648" w:type="dxa"/>
        <w:tblLayout w:type="fixed"/>
        <w:tblLook w:val="04A0" w:firstRow="1" w:lastRow="0" w:firstColumn="1" w:lastColumn="0" w:noHBand="0" w:noVBand="1"/>
      </w:tblPr>
      <w:tblGrid>
        <w:gridCol w:w="1458"/>
        <w:gridCol w:w="1980"/>
        <w:gridCol w:w="1872"/>
        <w:gridCol w:w="1440"/>
        <w:gridCol w:w="1710"/>
      </w:tblGrid>
      <w:tr w:rsidR="00640E0A" w:rsidRPr="000B0B92" w14:paraId="49894858" w14:textId="77777777" w:rsidTr="00640E0A">
        <w:tc>
          <w:tcPr>
            <w:tcW w:w="1458" w:type="dxa"/>
          </w:tcPr>
          <w:p w14:paraId="2AFF31EF"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file identifier </w:t>
            </w:r>
          </w:p>
        </w:tc>
        <w:tc>
          <w:tcPr>
            <w:tcW w:w="1980" w:type="dxa"/>
          </w:tcPr>
          <w:p w14:paraId="1B2B5726"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A unique phrase or string which uniquely identifies the metadata file</w:t>
            </w:r>
          </w:p>
        </w:tc>
        <w:tc>
          <w:tcPr>
            <w:tcW w:w="1872" w:type="dxa"/>
          </w:tcPr>
          <w:p w14:paraId="68BAFE8E"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 xml:space="preserve">MD_Metadata.fileIdentifier </w:t>
            </w:r>
          </w:p>
        </w:tc>
        <w:tc>
          <w:tcPr>
            <w:tcW w:w="1440" w:type="dxa"/>
          </w:tcPr>
          <w:p w14:paraId="68C47ECD"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w:t>
            </w:r>
          </w:p>
        </w:tc>
        <w:tc>
          <w:tcPr>
            <w:tcW w:w="1710" w:type="dxa"/>
          </w:tcPr>
          <w:p w14:paraId="554169E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(CharacterString)</w:t>
            </w:r>
          </w:p>
        </w:tc>
      </w:tr>
      <w:tr w:rsidR="00640E0A" w:rsidRPr="000B0B92" w14:paraId="61F0D8E5" w14:textId="77777777" w:rsidTr="00640E0A">
        <w:tc>
          <w:tcPr>
            <w:tcW w:w="1458" w:type="dxa"/>
          </w:tcPr>
          <w:p w14:paraId="32A927FE"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language </w:t>
            </w:r>
          </w:p>
        </w:tc>
        <w:tc>
          <w:tcPr>
            <w:tcW w:w="1980" w:type="dxa"/>
          </w:tcPr>
          <w:p w14:paraId="1E7014D1"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Language of the metadata composed of an ISO 639- 2/T three letter language code and an ISO 3166-1 three letter country code.</w:t>
            </w:r>
          </w:p>
        </w:tc>
        <w:tc>
          <w:tcPr>
            <w:tcW w:w="1872" w:type="dxa"/>
          </w:tcPr>
          <w:p w14:paraId="4CDB4BB9"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MD_Metadata.language</w:t>
            </w:r>
          </w:p>
        </w:tc>
        <w:tc>
          <w:tcPr>
            <w:tcW w:w="1440" w:type="dxa"/>
          </w:tcPr>
          <w:p w14:paraId="13F4E21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 documented if not defined by the encoding process)</w:t>
            </w:r>
          </w:p>
        </w:tc>
        <w:tc>
          <w:tcPr>
            <w:tcW w:w="1710" w:type="dxa"/>
          </w:tcPr>
          <w:p w14:paraId="34920C5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(CharacterString)</w:t>
            </w:r>
          </w:p>
        </w:tc>
      </w:tr>
      <w:tr w:rsidR="00640E0A" w:rsidRPr="000B0B92" w14:paraId="675D66E8" w14:textId="77777777" w:rsidTr="00640E0A">
        <w:tc>
          <w:tcPr>
            <w:tcW w:w="1458" w:type="dxa"/>
          </w:tcPr>
          <w:p w14:paraId="6FBDC139"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character set </w:t>
            </w:r>
          </w:p>
        </w:tc>
        <w:tc>
          <w:tcPr>
            <w:tcW w:w="1980" w:type="dxa"/>
          </w:tcPr>
          <w:p w14:paraId="5DAAA775" w14:textId="77777777" w:rsidR="00640E0A" w:rsidRPr="000B0B92" w:rsidRDefault="00640E0A" w:rsidP="00640E0A">
            <w:pPr>
              <w:rPr>
                <w:rFonts w:ascii="Arial Narrow" w:hAnsi="Arial Narrow"/>
                <w:sz w:val="14"/>
                <w:szCs w:val="14"/>
              </w:rPr>
            </w:pPr>
            <w:proofErr w:type="gramStart"/>
            <w:r w:rsidRPr="000B0B92">
              <w:rPr>
                <w:rFonts w:ascii="Arial Narrow" w:hAnsi="Arial Narrow"/>
                <w:sz w:val="14"/>
                <w:szCs w:val="14"/>
              </w:rPr>
              <w:t>character</w:t>
            </w:r>
            <w:proofErr w:type="gramEnd"/>
            <w:r w:rsidRPr="000B0B92">
              <w:rPr>
                <w:rFonts w:ascii="Arial Narrow" w:hAnsi="Arial Narrow"/>
                <w:sz w:val="14"/>
                <w:szCs w:val="14"/>
              </w:rPr>
              <w:t xml:space="preserve"> coding standard in the metadata.</w:t>
            </w:r>
          </w:p>
        </w:tc>
        <w:tc>
          <w:tcPr>
            <w:tcW w:w="1872" w:type="dxa"/>
          </w:tcPr>
          <w:p w14:paraId="76E7282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MD_Metadata.characterSet</w:t>
            </w:r>
          </w:p>
        </w:tc>
        <w:tc>
          <w:tcPr>
            <w:tcW w:w="1440" w:type="dxa"/>
          </w:tcPr>
          <w:p w14:paraId="1CFCCC58"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(documented if ISO 10646-1, is not used and not defined by the encoding process)</w:t>
            </w:r>
          </w:p>
        </w:tc>
        <w:tc>
          <w:tcPr>
            <w:tcW w:w="1710" w:type="dxa"/>
          </w:tcPr>
          <w:p w14:paraId="293813D4"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CodeList</w:t>
            </w:r>
            <w:r w:rsidRPr="000B0B92">
              <w:rPr>
                <w:rFonts w:ascii="Arial Narrow" w:hAnsi="Arial Narrow"/>
                <w:sz w:val="14"/>
                <w:szCs w:val="14"/>
              </w:rPr>
              <w:br/>
              <w:t>MD_CharacterSetCode</w:t>
            </w:r>
          </w:p>
        </w:tc>
      </w:tr>
      <w:tr w:rsidR="00640E0A" w:rsidRPr="000B0B92" w14:paraId="3F040AD8" w14:textId="77777777" w:rsidTr="00640E0A">
        <w:tc>
          <w:tcPr>
            <w:tcW w:w="1458" w:type="dxa"/>
          </w:tcPr>
          <w:p w14:paraId="0541C9A5"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file parent identifier </w:t>
            </w:r>
          </w:p>
        </w:tc>
        <w:tc>
          <w:tcPr>
            <w:tcW w:w="1980" w:type="dxa"/>
          </w:tcPr>
          <w:p w14:paraId="47E17FF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The unique name of the file or associated fileIdentifier, related in higher hierarchy to the file.</w:t>
            </w:r>
          </w:p>
        </w:tc>
        <w:tc>
          <w:tcPr>
            <w:tcW w:w="1872" w:type="dxa"/>
          </w:tcPr>
          <w:p w14:paraId="30F78D23"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MD_Metadata.parentIdentifier</w:t>
            </w:r>
          </w:p>
        </w:tc>
        <w:tc>
          <w:tcPr>
            <w:tcW w:w="1440" w:type="dxa"/>
          </w:tcPr>
          <w:p w14:paraId="23EE4019"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(documented if the hierarchy of a higher level exists)</w:t>
            </w:r>
          </w:p>
        </w:tc>
        <w:tc>
          <w:tcPr>
            <w:tcW w:w="1710" w:type="dxa"/>
          </w:tcPr>
          <w:p w14:paraId="061DC46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(CharacterString)</w:t>
            </w:r>
          </w:p>
        </w:tc>
      </w:tr>
      <w:tr w:rsidR="00640E0A" w:rsidRPr="000B0B92" w14:paraId="7B8CB7D5" w14:textId="77777777" w:rsidTr="00640E0A">
        <w:tc>
          <w:tcPr>
            <w:tcW w:w="1458" w:type="dxa"/>
          </w:tcPr>
          <w:p w14:paraId="1920C422"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lastRenderedPageBreak/>
              <w:t xml:space="preserve">Metadata hierarchy level </w:t>
            </w:r>
          </w:p>
        </w:tc>
        <w:tc>
          <w:tcPr>
            <w:tcW w:w="1980" w:type="dxa"/>
          </w:tcPr>
          <w:p w14:paraId="191100A7"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Level to which the metadata applies. (e.g. dataset)</w:t>
            </w:r>
          </w:p>
        </w:tc>
        <w:tc>
          <w:tcPr>
            <w:tcW w:w="1872" w:type="dxa"/>
          </w:tcPr>
          <w:p w14:paraId="3C52D844"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MD_Metadata.hierarchyLevel</w:t>
            </w:r>
          </w:p>
        </w:tc>
        <w:tc>
          <w:tcPr>
            <w:tcW w:w="1440" w:type="dxa"/>
          </w:tcPr>
          <w:p w14:paraId="513F7B20"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O (assumed to be ‘dataset’ if MD_Metadata.hierarchyLevel is omitted)</w:t>
            </w:r>
          </w:p>
        </w:tc>
        <w:tc>
          <w:tcPr>
            <w:tcW w:w="1710" w:type="dxa"/>
          </w:tcPr>
          <w:p w14:paraId="0B634CF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 xml:space="preserve">CodeList  </w:t>
            </w:r>
            <w:r w:rsidRPr="000B0B92">
              <w:rPr>
                <w:rFonts w:ascii="Arial Narrow" w:hAnsi="Arial Narrow"/>
                <w:sz w:val="14"/>
                <w:szCs w:val="14"/>
              </w:rPr>
              <w:br/>
              <w:t>MD_ScopeCode</w:t>
            </w:r>
          </w:p>
        </w:tc>
      </w:tr>
      <w:tr w:rsidR="00640E0A" w:rsidRPr="000B0B92" w14:paraId="6F281F39" w14:textId="77777777" w:rsidTr="00640E0A">
        <w:tc>
          <w:tcPr>
            <w:tcW w:w="1458" w:type="dxa"/>
          </w:tcPr>
          <w:p w14:paraId="60755C3D"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hierarchy level name </w:t>
            </w:r>
          </w:p>
        </w:tc>
        <w:tc>
          <w:tcPr>
            <w:tcW w:w="1980" w:type="dxa"/>
          </w:tcPr>
          <w:p w14:paraId="116085B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Name of the level to which the metadata applies. (e.g. dataset)</w:t>
            </w:r>
          </w:p>
        </w:tc>
        <w:tc>
          <w:tcPr>
            <w:tcW w:w="1872" w:type="dxa"/>
          </w:tcPr>
          <w:p w14:paraId="3EF6E3D2"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MD_Metadata.hierarchyLevelName</w:t>
            </w:r>
          </w:p>
        </w:tc>
        <w:tc>
          <w:tcPr>
            <w:tcW w:w="1440" w:type="dxa"/>
          </w:tcPr>
          <w:p w14:paraId="208ED26C"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O (assumed to be ‘dataset’ if MD_Metadata.hierarchyLevelName is omitted)</w:t>
            </w:r>
          </w:p>
        </w:tc>
        <w:tc>
          <w:tcPr>
            <w:tcW w:w="1710" w:type="dxa"/>
          </w:tcPr>
          <w:p w14:paraId="222B38A0"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(CharacterString)</w:t>
            </w:r>
          </w:p>
        </w:tc>
      </w:tr>
      <w:tr w:rsidR="00640E0A" w:rsidRPr="000B0B92" w14:paraId="1D4FB950" w14:textId="77777777" w:rsidTr="00640E0A">
        <w:tc>
          <w:tcPr>
            <w:tcW w:w="1458" w:type="dxa"/>
          </w:tcPr>
          <w:p w14:paraId="7142CA63"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Dataset reference date type</w:t>
            </w:r>
          </w:p>
        </w:tc>
        <w:tc>
          <w:tcPr>
            <w:tcW w:w="1980" w:type="dxa"/>
          </w:tcPr>
          <w:p w14:paraId="2A5B1B65" w14:textId="548D4DA7" w:rsidR="00640E0A" w:rsidRPr="000B0B92" w:rsidRDefault="00BF3444" w:rsidP="00640E0A">
            <w:pPr>
              <w:rPr>
                <w:rFonts w:ascii="Arial Narrow" w:hAnsi="Arial Narrow"/>
                <w:sz w:val="14"/>
                <w:szCs w:val="14"/>
              </w:rPr>
            </w:pPr>
            <w:r>
              <w:rPr>
                <w:rFonts w:ascii="Arial Narrow" w:hAnsi="Arial Narrow"/>
                <w:sz w:val="14"/>
                <w:szCs w:val="14"/>
              </w:rPr>
              <w:t>Type of date</w:t>
            </w:r>
          </w:p>
        </w:tc>
        <w:tc>
          <w:tcPr>
            <w:tcW w:w="1872" w:type="dxa"/>
          </w:tcPr>
          <w:p w14:paraId="0436CD08" w14:textId="77777777" w:rsidR="00640E0A" w:rsidRPr="00322CEC" w:rsidRDefault="00640E0A" w:rsidP="00640E0A">
            <w:pPr>
              <w:rPr>
                <w:rFonts w:ascii="Arial Narrow" w:hAnsi="Arial Narrow"/>
                <w:sz w:val="14"/>
                <w:szCs w:val="14"/>
                <w:lang w:val="fr-FR"/>
              </w:rPr>
            </w:pPr>
            <w:r w:rsidRPr="00322CEC">
              <w:rPr>
                <w:rFonts w:ascii="Arial Narrow" w:hAnsi="Arial Narrow"/>
                <w:sz w:val="14"/>
                <w:szCs w:val="14"/>
                <w:lang w:val="fr-FR"/>
              </w:rPr>
              <w:t>MD_Metadata.identificationInfo &gt; MD_DataIdentification.citation &gt; CI_Citation.date &gt; CI_Date.dateType &gt; CI_DateTypeCode</w:t>
            </w:r>
          </w:p>
        </w:tc>
        <w:tc>
          <w:tcPr>
            <w:tcW w:w="1440" w:type="dxa"/>
          </w:tcPr>
          <w:p w14:paraId="45646F7E"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w:t>
            </w:r>
          </w:p>
        </w:tc>
        <w:tc>
          <w:tcPr>
            <w:tcW w:w="1710" w:type="dxa"/>
          </w:tcPr>
          <w:p w14:paraId="39160878"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CodeList</w:t>
            </w:r>
            <w:r w:rsidRPr="000B0B92">
              <w:rPr>
                <w:rFonts w:ascii="Arial Narrow" w:hAnsi="Arial Narrow"/>
                <w:sz w:val="14"/>
                <w:szCs w:val="14"/>
              </w:rPr>
              <w:br/>
              <w:t>C_DateTypeCode</w:t>
            </w:r>
          </w:p>
        </w:tc>
      </w:tr>
      <w:tr w:rsidR="00640E0A" w:rsidRPr="000B0B92" w14:paraId="3FBC6F97" w14:textId="77777777" w:rsidTr="00640E0A">
        <w:tc>
          <w:tcPr>
            <w:tcW w:w="1458" w:type="dxa"/>
          </w:tcPr>
          <w:p w14:paraId="1685041D"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Dataset character set</w:t>
            </w:r>
          </w:p>
        </w:tc>
        <w:tc>
          <w:tcPr>
            <w:tcW w:w="1980" w:type="dxa"/>
          </w:tcPr>
          <w:p w14:paraId="07FB7C0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Character coding standard in the dataset.</w:t>
            </w:r>
          </w:p>
        </w:tc>
        <w:tc>
          <w:tcPr>
            <w:tcW w:w="1872" w:type="dxa"/>
          </w:tcPr>
          <w:p w14:paraId="55D26B9D"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MD_Metadata.identificationInfo &gt; MD_DataIdentification.characterSet</w:t>
            </w:r>
          </w:p>
        </w:tc>
        <w:tc>
          <w:tcPr>
            <w:tcW w:w="1440" w:type="dxa"/>
          </w:tcPr>
          <w:p w14:paraId="04775A07"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(documented if ISO 10646-1 is not used)</w:t>
            </w:r>
          </w:p>
        </w:tc>
        <w:tc>
          <w:tcPr>
            <w:tcW w:w="1710" w:type="dxa"/>
          </w:tcPr>
          <w:p w14:paraId="71C578E9"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CodeList</w:t>
            </w:r>
            <w:r w:rsidRPr="000B0B92">
              <w:rPr>
                <w:rFonts w:ascii="Arial Narrow" w:hAnsi="Arial Narrow"/>
                <w:sz w:val="14"/>
                <w:szCs w:val="14"/>
              </w:rPr>
              <w:br/>
              <w:t>MD_CharacterSetCode</w:t>
            </w:r>
          </w:p>
        </w:tc>
      </w:tr>
      <w:tr w:rsidR="00640E0A" w:rsidRPr="000B0B92" w14:paraId="667437D0" w14:textId="77777777" w:rsidTr="00640E0A">
        <w:tc>
          <w:tcPr>
            <w:tcW w:w="1458" w:type="dxa"/>
          </w:tcPr>
          <w:p w14:paraId="3B11D1BE" w14:textId="44CEF6D7" w:rsidR="00640E0A" w:rsidRPr="000B0B92" w:rsidRDefault="00640E0A">
            <w:pPr>
              <w:rPr>
                <w:rFonts w:ascii="Arial Narrow" w:hAnsi="Arial Narrow"/>
                <w:b/>
                <w:sz w:val="14"/>
                <w:szCs w:val="14"/>
              </w:rPr>
            </w:pPr>
            <w:r w:rsidRPr="000B0B92">
              <w:rPr>
                <w:rFonts w:ascii="Arial Narrow" w:hAnsi="Arial Narrow"/>
                <w:b/>
                <w:sz w:val="14"/>
                <w:szCs w:val="14"/>
              </w:rPr>
              <w:t xml:space="preserve">Extent </w:t>
            </w:r>
          </w:p>
        </w:tc>
        <w:tc>
          <w:tcPr>
            <w:tcW w:w="1980" w:type="dxa"/>
          </w:tcPr>
          <w:p w14:paraId="35A8305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 xml:space="preserve">Description of the geographic location of the dataset </w:t>
            </w:r>
          </w:p>
        </w:tc>
        <w:tc>
          <w:tcPr>
            <w:tcW w:w="1872" w:type="dxa"/>
          </w:tcPr>
          <w:p w14:paraId="1053CDBB" w14:textId="77777777" w:rsidR="00640E0A" w:rsidRPr="00322CEC" w:rsidRDefault="00640E0A" w:rsidP="00640E0A">
            <w:pPr>
              <w:rPr>
                <w:rFonts w:ascii="Arial Narrow" w:hAnsi="Arial Narrow"/>
                <w:sz w:val="14"/>
                <w:szCs w:val="14"/>
                <w:lang w:val="fr-FR"/>
              </w:rPr>
            </w:pPr>
            <w:r w:rsidRPr="00322CEC">
              <w:rPr>
                <w:rFonts w:ascii="Arial Narrow" w:hAnsi="Arial Narrow"/>
                <w:sz w:val="14"/>
                <w:szCs w:val="14"/>
                <w:lang w:val="fr-FR"/>
              </w:rPr>
              <w:t>MD_Metadata.identificationInfo &gt; MD_DataIdentification.extent &gt; EX_Extent &gt; EX_GeographicDescription.geographicIdentifier &gt; MD_Identifier.code</w:t>
            </w:r>
          </w:p>
        </w:tc>
        <w:tc>
          <w:tcPr>
            <w:tcW w:w="1440" w:type="dxa"/>
          </w:tcPr>
          <w:p w14:paraId="7A083B06"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tc>
        <w:tc>
          <w:tcPr>
            <w:tcW w:w="1710" w:type="dxa"/>
          </w:tcPr>
          <w:p w14:paraId="28CD48F2"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(CharacterString)</w:t>
            </w:r>
          </w:p>
        </w:tc>
      </w:tr>
      <w:tr w:rsidR="00640E0A" w:rsidRPr="000B0B92" w14:paraId="79A76B7C" w14:textId="77777777" w:rsidTr="00640E0A">
        <w:tc>
          <w:tcPr>
            <w:tcW w:w="1458" w:type="dxa"/>
          </w:tcPr>
          <w:p w14:paraId="138E26D8"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West longitude</w:t>
            </w:r>
          </w:p>
        </w:tc>
        <w:tc>
          <w:tcPr>
            <w:tcW w:w="1980" w:type="dxa"/>
          </w:tcPr>
          <w:p w14:paraId="4F74DEBF" w14:textId="09B273FE" w:rsidR="00640E0A" w:rsidRPr="000B0B92" w:rsidRDefault="00640E0A" w:rsidP="004E5AFD">
            <w:pPr>
              <w:rPr>
                <w:rFonts w:ascii="Arial Narrow" w:hAnsi="Arial Narrow"/>
                <w:sz w:val="14"/>
                <w:szCs w:val="14"/>
              </w:rPr>
            </w:pPr>
            <w:r w:rsidRPr="000B0B92">
              <w:rPr>
                <w:rFonts w:ascii="Arial Narrow" w:hAnsi="Arial Narrow"/>
                <w:sz w:val="14"/>
                <w:szCs w:val="14"/>
              </w:rPr>
              <w:t>Describes the spatial coverage of the dataset.</w:t>
            </w:r>
          </w:p>
        </w:tc>
        <w:tc>
          <w:tcPr>
            <w:tcW w:w="1872" w:type="dxa"/>
          </w:tcPr>
          <w:p w14:paraId="51921AA8"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MD_Metadata.identificationInfo &gt; MD_DataIdentification.extent &gt; EX_Extent &gt; EX_GeographicBoundingBox.westBoundLongitude</w:t>
            </w:r>
          </w:p>
        </w:tc>
        <w:tc>
          <w:tcPr>
            <w:tcW w:w="1440" w:type="dxa"/>
          </w:tcPr>
          <w:p w14:paraId="6D156DA1"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p w14:paraId="6A1BA815" w14:textId="77777777" w:rsidR="00640E0A" w:rsidRPr="000B0B92" w:rsidRDefault="00640E0A" w:rsidP="00640E0A">
            <w:pPr>
              <w:rPr>
                <w:rFonts w:ascii="Arial Narrow" w:hAnsi="Arial Narrow"/>
                <w:sz w:val="14"/>
                <w:szCs w:val="14"/>
              </w:rPr>
            </w:pPr>
          </w:p>
          <w:p w14:paraId="420C0B5D" w14:textId="77777777" w:rsidR="00640E0A" w:rsidRPr="000B0B92" w:rsidRDefault="00640E0A" w:rsidP="00640E0A">
            <w:pPr>
              <w:rPr>
                <w:rFonts w:ascii="Arial Narrow" w:hAnsi="Arial Narrow"/>
                <w:sz w:val="14"/>
                <w:szCs w:val="14"/>
              </w:rPr>
            </w:pPr>
          </w:p>
        </w:tc>
        <w:tc>
          <w:tcPr>
            <w:tcW w:w="1710" w:type="dxa"/>
          </w:tcPr>
          <w:p w14:paraId="631CD18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Decimal fields containing west coordinates of the bounding box</w:t>
            </w:r>
          </w:p>
          <w:p w14:paraId="639F8468" w14:textId="77777777" w:rsidR="00640E0A" w:rsidRPr="000B0B92" w:rsidRDefault="00640E0A" w:rsidP="00640E0A">
            <w:pPr>
              <w:rPr>
                <w:rFonts w:ascii="Arial Narrow" w:hAnsi="Arial Narrow"/>
                <w:sz w:val="14"/>
                <w:szCs w:val="14"/>
              </w:rPr>
            </w:pPr>
          </w:p>
        </w:tc>
      </w:tr>
      <w:tr w:rsidR="00640E0A" w:rsidRPr="000B0B92" w14:paraId="54BD9A48" w14:textId="77777777" w:rsidTr="00640E0A">
        <w:tc>
          <w:tcPr>
            <w:tcW w:w="1458" w:type="dxa"/>
          </w:tcPr>
          <w:p w14:paraId="26D36EDB"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East longitude</w:t>
            </w:r>
          </w:p>
        </w:tc>
        <w:tc>
          <w:tcPr>
            <w:tcW w:w="1980" w:type="dxa"/>
          </w:tcPr>
          <w:p w14:paraId="18509650" w14:textId="1E187B51" w:rsidR="00640E0A" w:rsidRPr="000B0B92" w:rsidRDefault="00640E0A" w:rsidP="004E5AFD">
            <w:pPr>
              <w:rPr>
                <w:rFonts w:ascii="Arial Narrow" w:hAnsi="Arial Narrow"/>
                <w:sz w:val="14"/>
                <w:szCs w:val="14"/>
              </w:rPr>
            </w:pPr>
            <w:r w:rsidRPr="000B0B92">
              <w:rPr>
                <w:rFonts w:ascii="Arial Narrow" w:hAnsi="Arial Narrow"/>
                <w:sz w:val="14"/>
                <w:szCs w:val="14"/>
              </w:rPr>
              <w:t>Describes the spatial coverage of the dataset.</w:t>
            </w:r>
          </w:p>
        </w:tc>
        <w:tc>
          <w:tcPr>
            <w:tcW w:w="1872" w:type="dxa"/>
          </w:tcPr>
          <w:p w14:paraId="66A32ADD"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MD_Metadata.identificationInfo &gt; MD_DataIdentification.extent &gt; EX_Extent &gt; EX_GeographicBoundingBox.eastBoundLongitude</w:t>
            </w:r>
          </w:p>
        </w:tc>
        <w:tc>
          <w:tcPr>
            <w:tcW w:w="1440" w:type="dxa"/>
          </w:tcPr>
          <w:p w14:paraId="1CB05C2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tc>
        <w:tc>
          <w:tcPr>
            <w:tcW w:w="1710" w:type="dxa"/>
          </w:tcPr>
          <w:p w14:paraId="34CBB49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Decimal fields containing east coordinates of the bounding box</w:t>
            </w:r>
          </w:p>
          <w:p w14:paraId="05DB9A5D" w14:textId="77777777" w:rsidR="00640E0A" w:rsidRPr="000B0B92" w:rsidRDefault="00640E0A" w:rsidP="00640E0A">
            <w:pPr>
              <w:rPr>
                <w:rFonts w:ascii="Arial Narrow" w:hAnsi="Arial Narrow"/>
                <w:sz w:val="14"/>
                <w:szCs w:val="14"/>
              </w:rPr>
            </w:pPr>
          </w:p>
        </w:tc>
      </w:tr>
      <w:tr w:rsidR="00640E0A" w:rsidRPr="000B0B92" w14:paraId="50275AC0" w14:textId="77777777" w:rsidTr="00640E0A">
        <w:tc>
          <w:tcPr>
            <w:tcW w:w="1458" w:type="dxa"/>
          </w:tcPr>
          <w:p w14:paraId="08D4945A"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South latitude</w:t>
            </w:r>
          </w:p>
        </w:tc>
        <w:tc>
          <w:tcPr>
            <w:tcW w:w="1980" w:type="dxa"/>
          </w:tcPr>
          <w:p w14:paraId="5E4BEC27" w14:textId="2C3F9411" w:rsidR="00640E0A" w:rsidRPr="000B0B92" w:rsidRDefault="00640E0A" w:rsidP="004E5AFD">
            <w:pPr>
              <w:rPr>
                <w:rFonts w:ascii="Arial Narrow" w:hAnsi="Arial Narrow"/>
                <w:sz w:val="14"/>
                <w:szCs w:val="14"/>
              </w:rPr>
            </w:pPr>
            <w:r w:rsidRPr="000B0B92">
              <w:rPr>
                <w:rFonts w:ascii="Arial Narrow" w:hAnsi="Arial Narrow"/>
                <w:sz w:val="14"/>
                <w:szCs w:val="14"/>
              </w:rPr>
              <w:t>Describes the spatial coverage of the dataset.</w:t>
            </w:r>
          </w:p>
        </w:tc>
        <w:tc>
          <w:tcPr>
            <w:tcW w:w="1872" w:type="dxa"/>
          </w:tcPr>
          <w:p w14:paraId="21AF7B7F"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MD_Metadata.identificationInfo &gt; MD_DataIdentification.extent &gt; EX_Extent &gt; EX_GeographicBoundingBox.southBoundLatitude</w:t>
            </w:r>
          </w:p>
        </w:tc>
        <w:tc>
          <w:tcPr>
            <w:tcW w:w="1440" w:type="dxa"/>
          </w:tcPr>
          <w:p w14:paraId="64217D1E"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tc>
        <w:tc>
          <w:tcPr>
            <w:tcW w:w="1710" w:type="dxa"/>
          </w:tcPr>
          <w:p w14:paraId="73C9DAC3"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Decimal fields containing south coordinates of the bounding box</w:t>
            </w:r>
          </w:p>
          <w:p w14:paraId="21DA5624" w14:textId="77777777" w:rsidR="00640E0A" w:rsidRPr="000B0B92" w:rsidRDefault="00640E0A" w:rsidP="00640E0A">
            <w:pPr>
              <w:rPr>
                <w:rFonts w:ascii="Arial Narrow" w:hAnsi="Arial Narrow"/>
                <w:sz w:val="14"/>
                <w:szCs w:val="14"/>
              </w:rPr>
            </w:pPr>
          </w:p>
        </w:tc>
      </w:tr>
      <w:tr w:rsidR="00640E0A" w:rsidRPr="000B0B92" w14:paraId="014DECC1" w14:textId="77777777" w:rsidTr="00640E0A">
        <w:tc>
          <w:tcPr>
            <w:tcW w:w="1458" w:type="dxa"/>
          </w:tcPr>
          <w:p w14:paraId="10D15005"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North latitude</w:t>
            </w:r>
          </w:p>
        </w:tc>
        <w:tc>
          <w:tcPr>
            <w:tcW w:w="1980" w:type="dxa"/>
          </w:tcPr>
          <w:p w14:paraId="48F7823E" w14:textId="1E200826" w:rsidR="00640E0A" w:rsidRPr="000B0B92" w:rsidRDefault="00640E0A" w:rsidP="004E5AFD">
            <w:pPr>
              <w:rPr>
                <w:rFonts w:ascii="Arial Narrow" w:hAnsi="Arial Narrow"/>
                <w:sz w:val="14"/>
                <w:szCs w:val="14"/>
              </w:rPr>
            </w:pPr>
            <w:r w:rsidRPr="000B0B92">
              <w:rPr>
                <w:rFonts w:ascii="Arial Narrow" w:hAnsi="Arial Narrow"/>
                <w:sz w:val="14"/>
                <w:szCs w:val="14"/>
              </w:rPr>
              <w:t>Describes the spatial coverage of the dataset.</w:t>
            </w:r>
          </w:p>
        </w:tc>
        <w:tc>
          <w:tcPr>
            <w:tcW w:w="1872" w:type="dxa"/>
          </w:tcPr>
          <w:p w14:paraId="5A4C67B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MD_Metadata.identificationInfo &gt; MD_DataIdentification.extent &gt; EX_Extent &gt; EX_GeographicBoundingBox.northBoundLatitude</w:t>
            </w:r>
          </w:p>
        </w:tc>
        <w:tc>
          <w:tcPr>
            <w:tcW w:w="1440" w:type="dxa"/>
          </w:tcPr>
          <w:p w14:paraId="4034374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tc>
        <w:tc>
          <w:tcPr>
            <w:tcW w:w="1710" w:type="dxa"/>
          </w:tcPr>
          <w:p w14:paraId="2E3A013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Decimal fields containing north coordinates of the bounding box</w:t>
            </w:r>
          </w:p>
          <w:p w14:paraId="024DE4C4" w14:textId="77777777" w:rsidR="00640E0A" w:rsidRPr="000B0B92" w:rsidRDefault="00640E0A" w:rsidP="00640E0A">
            <w:pPr>
              <w:rPr>
                <w:rFonts w:ascii="Arial Narrow" w:hAnsi="Arial Narrow"/>
                <w:sz w:val="14"/>
                <w:szCs w:val="14"/>
              </w:rPr>
            </w:pPr>
          </w:p>
        </w:tc>
      </w:tr>
    </w:tbl>
    <w:p w14:paraId="22F13ADB" w14:textId="77777777" w:rsidR="00E5771A" w:rsidRPr="000B0B92" w:rsidRDefault="00E5771A" w:rsidP="00E5771A">
      <w:pPr>
        <w:ind w:left="630"/>
        <w:rPr>
          <w:rFonts w:asciiTheme="minorHAnsi" w:eastAsiaTheme="minorHAnsi" w:hAnsiTheme="minorHAnsi" w:cstheme="minorBidi"/>
          <w:sz w:val="14"/>
          <w:szCs w:val="14"/>
          <w:lang w:val="en-CA"/>
        </w:rPr>
      </w:pPr>
      <w:r w:rsidRPr="000B0B92">
        <w:rPr>
          <w:rFonts w:asciiTheme="minorHAnsi" w:eastAsiaTheme="minorHAnsi" w:hAnsiTheme="minorHAnsi" w:cstheme="minorBidi"/>
          <w:sz w:val="14"/>
          <w:szCs w:val="14"/>
          <w:lang w:val="en-CA"/>
        </w:rPr>
        <w:t xml:space="preserve">NOTE1 ISO 10646-1 - Information technology — Universal Multiple-Octet Coded Character Set </w:t>
      </w:r>
    </w:p>
    <w:p w14:paraId="1B6BB336" w14:textId="77777777" w:rsidR="00E5771A" w:rsidRPr="000B0B92" w:rsidRDefault="00E5771A" w:rsidP="00E5771A">
      <w:pPr>
        <w:ind w:left="630"/>
        <w:rPr>
          <w:rFonts w:asciiTheme="minorHAnsi" w:eastAsiaTheme="minorHAnsi" w:hAnsiTheme="minorHAnsi" w:cstheme="minorBidi"/>
          <w:sz w:val="14"/>
          <w:szCs w:val="14"/>
          <w:lang w:val="en-CA"/>
        </w:rPr>
      </w:pPr>
      <w:r w:rsidRPr="000B0B92">
        <w:rPr>
          <w:rFonts w:asciiTheme="minorHAnsi" w:eastAsiaTheme="minorHAnsi" w:hAnsiTheme="minorHAnsi" w:cstheme="minorBidi"/>
          <w:sz w:val="14"/>
          <w:szCs w:val="14"/>
          <w:lang w:val="en-CA"/>
        </w:rPr>
        <w:t>NOTE2 For a geographic dataset, include metadata for the geographic bounding box (West longitude, East longitude, South latitude and North latitude) or the geographic description identifier (The use of geographic bounding box is recommended).</w:t>
      </w:r>
    </w:p>
    <w:p w14:paraId="0DC6D551" w14:textId="77777777" w:rsidR="00E5771A" w:rsidRPr="000B0B92" w:rsidRDefault="00E5771A" w:rsidP="00E5771A">
      <w:pPr>
        <w:ind w:left="630"/>
        <w:rPr>
          <w:rFonts w:asciiTheme="minorHAnsi" w:eastAsiaTheme="minorHAnsi" w:hAnsiTheme="minorHAnsi" w:cstheme="minorBidi"/>
          <w:sz w:val="14"/>
          <w:szCs w:val="14"/>
          <w:lang w:val="en-CA"/>
        </w:rPr>
      </w:pPr>
      <w:r w:rsidRPr="000B0B92">
        <w:rPr>
          <w:rFonts w:asciiTheme="minorHAnsi" w:eastAsiaTheme="minorHAnsi" w:hAnsiTheme="minorHAnsi" w:cstheme="minorBidi"/>
          <w:sz w:val="14"/>
          <w:szCs w:val="14"/>
          <w:lang w:val="en-CA"/>
        </w:rPr>
        <w:t>NOTE3 If any one of west longitude, east longitude, south latitude or north latitude exists, then the remaining three must also be completed</w:t>
      </w:r>
    </w:p>
    <w:p w14:paraId="3BEEAA3E" w14:textId="2941182A" w:rsidR="00B6634A" w:rsidRPr="000B0B92" w:rsidRDefault="00B6634A" w:rsidP="00AB0704">
      <w:pPr>
        <w:pStyle w:val="Heading1"/>
        <w:keepLines/>
      </w:pPr>
      <w:bookmarkStart w:id="242" w:name="_Toc1558931"/>
      <w:r w:rsidRPr="000B0B92">
        <w:lastRenderedPageBreak/>
        <w:t>Implementation Schema</w:t>
      </w:r>
      <w:bookmarkEnd w:id="242"/>
    </w:p>
    <w:p w14:paraId="05128789" w14:textId="79D07E63" w:rsidR="00BF307F" w:rsidRPr="000B0B92" w:rsidRDefault="00BF307F" w:rsidP="00AB0704">
      <w:pPr>
        <w:pStyle w:val="BodyText"/>
        <w:keepNext/>
        <w:keepLines/>
        <w:rPr>
          <w:color w:val="000000" w:themeColor="text1"/>
        </w:rPr>
      </w:pPr>
      <w:r w:rsidRPr="000B0B92">
        <w:rPr>
          <w:color w:val="000000" w:themeColor="text1"/>
        </w:rPr>
        <w:t>The Implementation Model for the S-121 standard is described in Appendix</w:t>
      </w:r>
      <w:r w:rsidR="00DD044F">
        <w:rPr>
          <w:color w:val="000000" w:themeColor="text1"/>
        </w:rPr>
        <w:t xml:space="preserve"> C, clause</w:t>
      </w:r>
      <w:r w:rsidRPr="000B0B92">
        <w:rPr>
          <w:color w:val="000000" w:themeColor="text1"/>
        </w:rPr>
        <w:t xml:space="preserve"> C.3 of the S-121 Product Specification document. It is </w:t>
      </w:r>
      <w:r w:rsidR="00951F7C" w:rsidRPr="000B0B92">
        <w:rPr>
          <w:color w:val="000000" w:themeColor="text1"/>
        </w:rPr>
        <w:t xml:space="preserve">described in more detail </w:t>
      </w:r>
      <w:r w:rsidRPr="000B0B92">
        <w:rPr>
          <w:color w:val="000000" w:themeColor="text1"/>
        </w:rPr>
        <w:t xml:space="preserve">here so that the various elements that need to be encoded can be identified. </w:t>
      </w:r>
    </w:p>
    <w:p w14:paraId="32E64353" w14:textId="7B2E2E0D" w:rsidR="00BF307F" w:rsidRPr="000B0B92" w:rsidDel="007E736C" w:rsidRDefault="00BF307F" w:rsidP="00AB0704">
      <w:pPr>
        <w:pStyle w:val="BodyText"/>
        <w:keepNext/>
        <w:keepLines/>
        <w:rPr>
          <w:del w:id="243" w:author="C. D. O'Brien" w:date="2019-07-17T12:57:00Z"/>
          <w:color w:val="000000" w:themeColor="text1"/>
        </w:rPr>
      </w:pPr>
    </w:p>
    <w:p w14:paraId="46B1959A" w14:textId="40C54577" w:rsidR="00BF307F" w:rsidRPr="000B0B92" w:rsidDel="007E736C" w:rsidRDefault="00DE45B2" w:rsidP="00BF307F">
      <w:pPr>
        <w:jc w:val="center"/>
        <w:rPr>
          <w:del w:id="244" w:author="C. D. O'Brien" w:date="2019-07-17T12:57:00Z"/>
        </w:rPr>
      </w:pPr>
      <w:del w:id="245" w:author="C. D. O'Brien" w:date="2019-07-17T12:57:00Z">
        <w:r w:rsidDel="007E736C">
          <w:rPr>
            <w:noProof/>
          </w:rPr>
          <w:drawing>
            <wp:inline distT="0" distB="0" distL="0" distR="0" wp14:anchorId="445E4866" wp14:editId="6DE148C4">
              <wp:extent cx="5943600" cy="492506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S121 Implementation Model with Groups.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4925060"/>
                      </a:xfrm>
                      <a:prstGeom prst="rect">
                        <a:avLst/>
                      </a:prstGeom>
                    </pic:spPr>
                  </pic:pic>
                </a:graphicData>
              </a:graphic>
            </wp:inline>
          </w:drawing>
        </w:r>
      </w:del>
    </w:p>
    <w:p w14:paraId="25C5159B" w14:textId="501CC7EA" w:rsidR="00BF307F" w:rsidRPr="000B0B92" w:rsidDel="007E736C" w:rsidRDefault="00BF307F" w:rsidP="00BF307F">
      <w:pPr>
        <w:pStyle w:val="Figurecaption"/>
        <w:rPr>
          <w:del w:id="246" w:author="C. D. O'Brien" w:date="2019-07-17T12:57:00Z"/>
          <w:lang w:val="en-US"/>
        </w:rPr>
      </w:pPr>
      <w:del w:id="247" w:author="C. D. O'Brien" w:date="2019-07-17T12:57:00Z">
        <w:r w:rsidRPr="000B0B92" w:rsidDel="007E736C">
          <w:rPr>
            <w:lang w:val="en-US"/>
          </w:rPr>
          <w:delText xml:space="preserve">Figure 1 – S-121 </w:delText>
        </w:r>
        <w:r w:rsidRPr="000B0B92" w:rsidDel="007E736C">
          <w:delText>Implementation Model</w:delText>
        </w:r>
      </w:del>
    </w:p>
    <w:p w14:paraId="14DA9AED" w14:textId="4E72A094" w:rsidR="00BF307F" w:rsidRPr="000B0B92" w:rsidRDefault="00BF307F" w:rsidP="00BF307F">
      <w:pPr>
        <w:pStyle w:val="BodyText"/>
        <w:rPr>
          <w:color w:val="000000" w:themeColor="text1"/>
        </w:rPr>
      </w:pPr>
      <w:r w:rsidRPr="000B0B92">
        <w:rPr>
          <w:color w:val="000000" w:themeColor="text1"/>
        </w:rPr>
        <w:t xml:space="preserve">The model in </w:t>
      </w:r>
      <w:ins w:id="248" w:author="C. D. O'Brien" w:date="2019-07-17T12:56:00Z">
        <w:r w:rsidR="007E736C">
          <w:rPr>
            <w:color w:val="000000" w:themeColor="text1"/>
          </w:rPr>
          <w:t xml:space="preserve">the Product Specification </w:t>
        </w:r>
      </w:ins>
      <w:r w:rsidRPr="000B0B92">
        <w:rPr>
          <w:color w:val="000000" w:themeColor="text1"/>
        </w:rPr>
        <w:t xml:space="preserve">Figure </w:t>
      </w:r>
      <w:del w:id="249" w:author="C. D. O'Brien" w:date="2019-07-17T12:56:00Z">
        <w:r w:rsidRPr="000B0B92" w:rsidDel="009B4C4A">
          <w:rPr>
            <w:color w:val="000000" w:themeColor="text1"/>
          </w:rPr>
          <w:delText xml:space="preserve">1 </w:delText>
        </w:r>
      </w:del>
      <w:ins w:id="250" w:author="C. D. O'Brien" w:date="2019-07-17T12:56:00Z">
        <w:r w:rsidR="009B4C4A">
          <w:rPr>
            <w:color w:val="000000" w:themeColor="text1"/>
          </w:rPr>
          <w:t>C-14</w:t>
        </w:r>
        <w:r w:rsidR="009B4C4A" w:rsidRPr="000B0B92">
          <w:rPr>
            <w:color w:val="000000" w:themeColor="text1"/>
          </w:rPr>
          <w:t xml:space="preserve"> </w:t>
        </w:r>
      </w:ins>
      <w:r w:rsidRPr="000B0B92">
        <w:rPr>
          <w:color w:val="000000" w:themeColor="text1"/>
        </w:rPr>
        <w:t xml:space="preserve">shows the major classes, but it also shows collection classes. The collection classes </w:t>
      </w:r>
      <w:r w:rsidR="00C30987">
        <w:rPr>
          <w:color w:val="000000" w:themeColor="text1"/>
        </w:rPr>
        <w:t xml:space="preserve">are abstract and </w:t>
      </w:r>
      <w:r w:rsidRPr="000B0B92">
        <w:rPr>
          <w:color w:val="000000" w:themeColor="text1"/>
        </w:rPr>
        <w:t>make the model look simpler but are not directly implemented. Also this model does not show the details of the S121_FeatureUnit and S121_SpatialAttributeType class.</w:t>
      </w:r>
    </w:p>
    <w:p w14:paraId="217631BE" w14:textId="366F6631" w:rsidR="00BF307F" w:rsidRPr="000B0B92" w:rsidRDefault="00BF307F" w:rsidP="00BF307F">
      <w:pPr>
        <w:pStyle w:val="BodyText"/>
        <w:rPr>
          <w:color w:val="000000" w:themeColor="text1"/>
        </w:rPr>
      </w:pPr>
      <w:r w:rsidRPr="000B0B92">
        <w:rPr>
          <w:color w:val="000000" w:themeColor="text1"/>
        </w:rPr>
        <w:t xml:space="preserve">The model in Figure </w:t>
      </w:r>
      <w:del w:id="251" w:author="C. D. O'Brien" w:date="2019-07-17T12:57:00Z">
        <w:r w:rsidRPr="000B0B92" w:rsidDel="007E736C">
          <w:rPr>
            <w:color w:val="000000" w:themeColor="text1"/>
          </w:rPr>
          <w:delText xml:space="preserve">2 </w:delText>
        </w:r>
      </w:del>
      <w:ins w:id="252" w:author="C. D. O'Brien" w:date="2019-07-17T12:57:00Z">
        <w:r w:rsidR="007E736C">
          <w:rPr>
            <w:color w:val="000000" w:themeColor="text1"/>
          </w:rPr>
          <w:t>1</w:t>
        </w:r>
        <w:r w:rsidR="007E736C" w:rsidRPr="000B0B92">
          <w:rPr>
            <w:color w:val="000000" w:themeColor="text1"/>
          </w:rPr>
          <w:t xml:space="preserve"> </w:t>
        </w:r>
      </w:ins>
      <w:r w:rsidRPr="000B0B92">
        <w:rPr>
          <w:color w:val="000000" w:themeColor="text1"/>
        </w:rPr>
        <w:t xml:space="preserve">shows all of the implementation classes </w:t>
      </w:r>
      <w:r w:rsidR="00BA2643" w:rsidRPr="000B0B92">
        <w:rPr>
          <w:color w:val="000000" w:themeColor="text1"/>
        </w:rPr>
        <w:t xml:space="preserve">without the collection classes </w:t>
      </w:r>
      <w:r w:rsidRPr="000B0B92">
        <w:rPr>
          <w:color w:val="000000" w:themeColor="text1"/>
        </w:rPr>
        <w:t xml:space="preserve">except for the details of the S121_FeatureUnit and S121_SpatialAttributeType which are shown separately. Otherwise the figure would be too complex to read. </w:t>
      </w:r>
      <w:proofErr w:type="gramStart"/>
      <w:r w:rsidRPr="000B0B92">
        <w:rPr>
          <w:color w:val="000000" w:themeColor="text1"/>
        </w:rPr>
        <w:t>Note that there are many more relationships shown when only the instantiable classes are exposed.</w:t>
      </w:r>
      <w:proofErr w:type="gramEnd"/>
    </w:p>
    <w:p w14:paraId="4E5F0FFA" w14:textId="77777777" w:rsidR="00BF307F" w:rsidRPr="000B0B92" w:rsidRDefault="00BF307F" w:rsidP="00BF307F">
      <w:pPr>
        <w:pStyle w:val="BodyText"/>
        <w:rPr>
          <w:color w:val="000000" w:themeColor="text1"/>
        </w:rPr>
      </w:pPr>
      <w:r w:rsidRPr="000B0B92">
        <w:rPr>
          <w:color w:val="000000" w:themeColor="text1"/>
        </w:rPr>
        <w:t xml:space="preserve">In an implementation, relationships are addressed as pointers so they become a type of attribute. The composition relationship between S121_Party and S121_GroupParty </w:t>
      </w:r>
      <w:r w:rsidRPr="000B0B92">
        <w:rPr>
          <w:color w:val="000000" w:themeColor="text1"/>
        </w:rPr>
        <w:lastRenderedPageBreak/>
        <w:t>includes a relationship class. This is effectively an attribute on an attribute and can be implemented as two attributes, one indicating participation of a party in a group and the other optionally indicating a percentage share in the participation.</w:t>
      </w:r>
    </w:p>
    <w:p w14:paraId="2FF4CE60" w14:textId="77777777" w:rsidR="00BF307F" w:rsidRPr="000B0B92" w:rsidRDefault="00BF307F" w:rsidP="00AB0704">
      <w:pPr>
        <w:pStyle w:val="BodyText"/>
        <w:spacing w:before="0"/>
        <w:ind w:left="562"/>
        <w:rPr>
          <w:color w:val="000000" w:themeColor="text1"/>
        </w:rPr>
      </w:pPr>
    </w:p>
    <w:p w14:paraId="5D9E0992" w14:textId="62BE409C" w:rsidR="00BF307F" w:rsidRPr="000B0B92" w:rsidRDefault="007E736C" w:rsidP="007E736C">
      <w:pPr>
        <w:ind w:left="-810"/>
        <w:jc w:val="center"/>
      </w:pPr>
      <w:ins w:id="253" w:author="C. D. O'Brien" w:date="2019-07-17T13:06:00Z">
        <w:r w:rsidRPr="007E736C">
          <w:rPr>
            <w:noProof/>
          </w:rPr>
          <w:t xml:space="preserve"> </w:t>
        </w:r>
        <w:r>
          <w:rPr>
            <w:noProof/>
          </w:rPr>
          <w:drawing>
            <wp:inline distT="0" distB="0" distL="0" distR="0" wp14:anchorId="52712B32" wp14:editId="45332CCE">
              <wp:extent cx="7110372" cy="5924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7115465" cy="5928794"/>
                      </a:xfrm>
                      <a:prstGeom prst="rect">
                        <a:avLst/>
                      </a:prstGeom>
                    </pic:spPr>
                  </pic:pic>
                </a:graphicData>
              </a:graphic>
            </wp:inline>
          </w:drawing>
        </w:r>
      </w:ins>
    </w:p>
    <w:p w14:paraId="12E217EF" w14:textId="6C5C281F" w:rsidR="00BF307F" w:rsidRPr="000B0B92" w:rsidRDefault="00BF307F" w:rsidP="00BF307F">
      <w:pPr>
        <w:pStyle w:val="Figurecaption"/>
        <w:rPr>
          <w:lang w:val="en-US"/>
        </w:rPr>
      </w:pPr>
      <w:r w:rsidRPr="000B0B92">
        <w:rPr>
          <w:lang w:val="en-US"/>
        </w:rPr>
        <w:t xml:space="preserve">Figure </w:t>
      </w:r>
      <w:del w:id="254" w:author="C. D. O'Brien" w:date="2019-07-17T12:58:00Z">
        <w:r w:rsidRPr="000B0B92" w:rsidDel="007E736C">
          <w:rPr>
            <w:lang w:val="en-US"/>
          </w:rPr>
          <w:delText xml:space="preserve">2 </w:delText>
        </w:r>
      </w:del>
      <w:ins w:id="255" w:author="C. D. O'Brien" w:date="2019-07-17T12:58:00Z">
        <w:r w:rsidR="007E736C">
          <w:rPr>
            <w:lang w:val="en-US"/>
          </w:rPr>
          <w:t>1</w:t>
        </w:r>
        <w:r w:rsidR="007E736C" w:rsidRPr="000B0B92">
          <w:rPr>
            <w:lang w:val="en-US"/>
          </w:rPr>
          <w:t xml:space="preserve"> </w:t>
        </w:r>
      </w:ins>
      <w:r w:rsidRPr="000B0B92">
        <w:rPr>
          <w:lang w:val="en-US"/>
        </w:rPr>
        <w:t xml:space="preserve">– S-121 Instantiated </w:t>
      </w:r>
      <w:r w:rsidRPr="000B0B92">
        <w:t>Implementation Model</w:t>
      </w:r>
    </w:p>
    <w:p w14:paraId="06BCE2E6" w14:textId="578199A1" w:rsidR="00BF307F" w:rsidRPr="000B0B92" w:rsidRDefault="00BF307F" w:rsidP="00BF307F">
      <w:pPr>
        <w:pStyle w:val="BodyText"/>
        <w:rPr>
          <w:color w:val="000000" w:themeColor="text1"/>
        </w:rPr>
      </w:pPr>
      <w:r w:rsidRPr="000B0B92">
        <w:rPr>
          <w:color w:val="000000" w:themeColor="text1"/>
        </w:rPr>
        <w:t xml:space="preserve">The structure of the S121_FeatureUnit and S121_SpatialAttributeType is shown in Figure </w:t>
      </w:r>
      <w:del w:id="256" w:author="C. D. O'Brien" w:date="2019-07-17T12:58:00Z">
        <w:r w:rsidRPr="000B0B92" w:rsidDel="007E736C">
          <w:rPr>
            <w:color w:val="000000" w:themeColor="text1"/>
          </w:rPr>
          <w:delText>3</w:delText>
        </w:r>
      </w:del>
      <w:ins w:id="257" w:author="C. D. O'Brien" w:date="2019-07-17T12:58:00Z">
        <w:r w:rsidR="007E736C">
          <w:rPr>
            <w:color w:val="000000" w:themeColor="text1"/>
          </w:rPr>
          <w:t>2</w:t>
        </w:r>
      </w:ins>
      <w:r w:rsidRPr="000B0B92">
        <w:rPr>
          <w:color w:val="000000" w:themeColor="text1"/>
        </w:rPr>
        <w:t>. Since each Feature Unit and each Spatial Attribute Type can have a source there are a lot of connectors to the Source Group.</w:t>
      </w:r>
    </w:p>
    <w:p w14:paraId="17595871" w14:textId="37C19F00" w:rsidR="00BF307F" w:rsidRPr="000B0B92" w:rsidRDefault="004A676E" w:rsidP="007E736C">
      <w:pPr>
        <w:ind w:left="-720"/>
        <w:jc w:val="center"/>
      </w:pPr>
      <w:ins w:id="258" w:author="C. D. O'Brien" w:date="2019-07-17T13:33:00Z">
        <w:r>
          <w:rPr>
            <w:noProof/>
          </w:rPr>
          <w:lastRenderedPageBreak/>
          <w:drawing>
            <wp:inline distT="0" distB="0" distL="0" distR="0" wp14:anchorId="14447B80" wp14:editId="0FDF6B56">
              <wp:extent cx="6848475" cy="4872221"/>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S121 Instantiated Implementation Model for Featurel Attribute..png"/>
                      <pic:cNvPicPr/>
                    </pic:nvPicPr>
                    <pic:blipFill>
                      <a:blip r:embed="rId23">
                        <a:extLst>
                          <a:ext uri="{28A0092B-C50C-407E-A947-70E740481C1C}">
                            <a14:useLocalDpi xmlns:a14="http://schemas.microsoft.com/office/drawing/2010/main" val="0"/>
                          </a:ext>
                        </a:extLst>
                      </a:blip>
                      <a:stretch>
                        <a:fillRect/>
                      </a:stretch>
                    </pic:blipFill>
                    <pic:spPr>
                      <a:xfrm>
                        <a:off x="0" y="0"/>
                        <a:ext cx="6847478" cy="4871512"/>
                      </a:xfrm>
                      <a:prstGeom prst="rect">
                        <a:avLst/>
                      </a:prstGeom>
                    </pic:spPr>
                  </pic:pic>
                </a:graphicData>
              </a:graphic>
            </wp:inline>
          </w:drawing>
        </w:r>
      </w:ins>
    </w:p>
    <w:p w14:paraId="59A29415" w14:textId="4336F23B" w:rsidR="00BF307F" w:rsidRPr="000B0B92" w:rsidRDefault="00BF307F" w:rsidP="00BF307F">
      <w:pPr>
        <w:pStyle w:val="Figurecaption"/>
        <w:rPr>
          <w:lang w:val="en-US"/>
        </w:rPr>
      </w:pPr>
      <w:r w:rsidRPr="000B0B92">
        <w:rPr>
          <w:lang w:val="en-US"/>
        </w:rPr>
        <w:t xml:space="preserve">Figure 3 – S-121 Instantiated </w:t>
      </w:r>
      <w:r w:rsidRPr="000B0B92">
        <w:t>Implementation Model for Feature and Attribute Group</w:t>
      </w:r>
    </w:p>
    <w:p w14:paraId="4D17C9D6" w14:textId="10C327B1" w:rsidR="00BF307F" w:rsidRPr="000B0B92" w:rsidRDefault="00BF307F" w:rsidP="00E338E3">
      <w:pPr>
        <w:pStyle w:val="BodyText"/>
        <w:keepNext/>
        <w:keepLines/>
        <w:ind w:left="562"/>
        <w:rPr>
          <w:color w:val="000000" w:themeColor="text1"/>
        </w:rPr>
      </w:pPr>
      <w:r w:rsidRPr="000B0B92">
        <w:rPr>
          <w:color w:val="000000" w:themeColor="text1"/>
        </w:rPr>
        <w:lastRenderedPageBreak/>
        <w:t xml:space="preserve">Figure </w:t>
      </w:r>
      <w:del w:id="259" w:author="C. D. O'Brien" w:date="2019-07-17T13:33:00Z">
        <w:r w:rsidRPr="000B0B92" w:rsidDel="004A676E">
          <w:rPr>
            <w:color w:val="000000" w:themeColor="text1"/>
          </w:rPr>
          <w:delText xml:space="preserve">4 </w:delText>
        </w:r>
      </w:del>
      <w:ins w:id="260" w:author="C. D. O'Brien" w:date="2019-07-17T13:33:00Z">
        <w:r w:rsidR="004A676E">
          <w:rPr>
            <w:color w:val="000000" w:themeColor="text1"/>
          </w:rPr>
          <w:t>3</w:t>
        </w:r>
        <w:r w:rsidR="004A676E" w:rsidRPr="000B0B92">
          <w:rPr>
            <w:color w:val="000000" w:themeColor="text1"/>
          </w:rPr>
          <w:t xml:space="preserve"> </w:t>
        </w:r>
      </w:ins>
      <w:r w:rsidRPr="000B0B92">
        <w:rPr>
          <w:color w:val="000000" w:themeColor="text1"/>
        </w:rPr>
        <w:t>shows the instantiable classes in the Feature/Attribute Group without the references to the Administrative Group or the Source Group.</w:t>
      </w:r>
    </w:p>
    <w:p w14:paraId="2FACD77B" w14:textId="77777777" w:rsidR="00E338E3" w:rsidRPr="000B0B92" w:rsidRDefault="00E338E3" w:rsidP="00E338E3">
      <w:pPr>
        <w:pStyle w:val="BodyText"/>
        <w:keepNext/>
        <w:keepLines/>
        <w:ind w:left="562"/>
        <w:rPr>
          <w:color w:val="000000" w:themeColor="text1"/>
        </w:rPr>
      </w:pPr>
    </w:p>
    <w:p w14:paraId="24A6F946" w14:textId="19FDA648" w:rsidR="00BF307F" w:rsidRPr="000B0B92" w:rsidRDefault="004A676E" w:rsidP="00BF307F">
      <w:pPr>
        <w:jc w:val="center"/>
      </w:pPr>
      <w:ins w:id="261" w:author="C. D. O'Brien" w:date="2019-07-17T13:42:00Z">
        <w:r>
          <w:rPr>
            <w:noProof/>
          </w:rPr>
          <w:drawing>
            <wp:inline distT="0" distB="0" distL="0" distR="0" wp14:anchorId="30A13C36" wp14:editId="3E726EB0">
              <wp:extent cx="6622099" cy="516255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 Instantiated Implementation Model FU and SA..png"/>
                      <pic:cNvPicPr/>
                    </pic:nvPicPr>
                    <pic:blipFill>
                      <a:blip r:embed="rId24">
                        <a:extLst>
                          <a:ext uri="{28A0092B-C50C-407E-A947-70E740481C1C}">
                            <a14:useLocalDpi xmlns:a14="http://schemas.microsoft.com/office/drawing/2010/main" val="0"/>
                          </a:ext>
                        </a:extLst>
                      </a:blip>
                      <a:stretch>
                        <a:fillRect/>
                      </a:stretch>
                    </pic:blipFill>
                    <pic:spPr>
                      <a:xfrm>
                        <a:off x="0" y="0"/>
                        <a:ext cx="6631651" cy="5169997"/>
                      </a:xfrm>
                      <a:prstGeom prst="rect">
                        <a:avLst/>
                      </a:prstGeom>
                    </pic:spPr>
                  </pic:pic>
                </a:graphicData>
              </a:graphic>
            </wp:inline>
          </w:drawing>
        </w:r>
      </w:ins>
    </w:p>
    <w:p w14:paraId="34B5C6CD" w14:textId="672AEDAD" w:rsidR="00BF307F" w:rsidRPr="000B0B92" w:rsidRDefault="00BF307F" w:rsidP="00BF307F">
      <w:pPr>
        <w:pStyle w:val="Figurecaption"/>
        <w:rPr>
          <w:lang w:val="en-US"/>
        </w:rPr>
      </w:pPr>
      <w:r w:rsidRPr="000B0B92">
        <w:rPr>
          <w:lang w:val="en-US"/>
        </w:rPr>
        <w:t xml:space="preserve">Figure </w:t>
      </w:r>
      <w:del w:id="262" w:author="C. D. O'Brien" w:date="2019-07-17T13:33:00Z">
        <w:r w:rsidRPr="000B0B92" w:rsidDel="004A676E">
          <w:rPr>
            <w:lang w:val="en-US"/>
          </w:rPr>
          <w:delText xml:space="preserve">4 </w:delText>
        </w:r>
      </w:del>
      <w:ins w:id="263" w:author="C. D. O'Brien" w:date="2019-07-17T13:33:00Z">
        <w:r w:rsidR="004A676E">
          <w:rPr>
            <w:lang w:val="en-US"/>
          </w:rPr>
          <w:t>3</w:t>
        </w:r>
        <w:r w:rsidR="004A676E" w:rsidRPr="000B0B92">
          <w:rPr>
            <w:lang w:val="en-US"/>
          </w:rPr>
          <w:t xml:space="preserve"> </w:t>
        </w:r>
      </w:ins>
      <w:r w:rsidRPr="000B0B92">
        <w:rPr>
          <w:lang w:val="en-US"/>
        </w:rPr>
        <w:t xml:space="preserve">– S-121 Instantiated </w:t>
      </w:r>
      <w:r w:rsidRPr="000B0B92">
        <w:t>Implementation Model for Feature and Attribute Group</w:t>
      </w:r>
      <w:r w:rsidRPr="000B0B92">
        <w:br/>
        <w:t xml:space="preserve"> without External References</w:t>
      </w:r>
    </w:p>
    <w:p w14:paraId="3C986E2E" w14:textId="77777777" w:rsidR="00BF307F" w:rsidRPr="000B0B92" w:rsidRDefault="00BF307F" w:rsidP="00BF307F">
      <w:pPr>
        <w:pStyle w:val="BodyText"/>
        <w:rPr>
          <w:color w:val="000000" w:themeColor="text1"/>
          <w:lang w:val="en-US"/>
        </w:rPr>
      </w:pPr>
      <w:r w:rsidRPr="000B0B92">
        <w:rPr>
          <w:color w:val="000000" w:themeColor="text1"/>
          <w:lang w:val="en-US"/>
        </w:rPr>
        <w:t>Each of the classes has a set of defined attributes. These are shown separately so that they can be linked to the encoding.</w:t>
      </w:r>
    </w:p>
    <w:p w14:paraId="3EC7AE08" w14:textId="4B55CF3D" w:rsidR="00BF307F" w:rsidRPr="000B0B92" w:rsidRDefault="00BF307F" w:rsidP="00BF307F">
      <w:pPr>
        <w:pStyle w:val="BodyText"/>
        <w:rPr>
          <w:color w:val="000000" w:themeColor="text1"/>
          <w:lang w:val="en-US"/>
        </w:rPr>
      </w:pPr>
      <w:r w:rsidRPr="000B0B92">
        <w:rPr>
          <w:color w:val="000000" w:themeColor="text1"/>
          <w:lang w:val="en-US"/>
        </w:rPr>
        <w:t xml:space="preserve">Also the navigable relations shown in the figures above (Figures </w:t>
      </w:r>
      <w:del w:id="264" w:author="C. D. O'Brien" w:date="2019-07-17T13:42:00Z">
        <w:r w:rsidRPr="000B0B92" w:rsidDel="000C5EA6">
          <w:rPr>
            <w:color w:val="000000" w:themeColor="text1"/>
            <w:lang w:val="en-US"/>
          </w:rPr>
          <w:delText>2</w:delText>
        </w:r>
      </w:del>
      <w:ins w:id="265" w:author="C. D. O'Brien" w:date="2019-07-17T13:42:00Z">
        <w:r w:rsidR="000C5EA6">
          <w:rPr>
            <w:color w:val="000000" w:themeColor="text1"/>
            <w:lang w:val="en-US"/>
          </w:rPr>
          <w:t>1</w:t>
        </w:r>
      </w:ins>
      <w:r w:rsidRPr="000B0B92">
        <w:rPr>
          <w:color w:val="000000" w:themeColor="text1"/>
          <w:lang w:val="en-US"/>
        </w:rPr>
        <w:t xml:space="preserve">, </w:t>
      </w:r>
      <w:del w:id="266" w:author="C. D. O'Brien" w:date="2019-07-17T13:42:00Z">
        <w:r w:rsidRPr="000B0B92" w:rsidDel="000C5EA6">
          <w:rPr>
            <w:color w:val="000000" w:themeColor="text1"/>
            <w:lang w:val="en-US"/>
          </w:rPr>
          <w:delText xml:space="preserve">3 </w:delText>
        </w:r>
      </w:del>
      <w:ins w:id="267" w:author="C. D. O'Brien" w:date="2019-07-17T13:42:00Z">
        <w:r w:rsidR="000C5EA6">
          <w:rPr>
            <w:color w:val="000000" w:themeColor="text1"/>
            <w:lang w:val="en-US"/>
          </w:rPr>
          <w:t>2</w:t>
        </w:r>
        <w:r w:rsidR="000C5EA6" w:rsidRPr="000B0B92">
          <w:rPr>
            <w:color w:val="000000" w:themeColor="text1"/>
            <w:lang w:val="en-US"/>
          </w:rPr>
          <w:t xml:space="preserve"> </w:t>
        </w:r>
      </w:ins>
      <w:r w:rsidRPr="000B0B92">
        <w:rPr>
          <w:color w:val="000000" w:themeColor="text1"/>
          <w:lang w:val="en-US"/>
        </w:rPr>
        <w:t xml:space="preserve">and </w:t>
      </w:r>
      <w:del w:id="268" w:author="C. D. O'Brien" w:date="2019-07-17T13:42:00Z">
        <w:r w:rsidRPr="000B0B92" w:rsidDel="000C5EA6">
          <w:rPr>
            <w:color w:val="000000" w:themeColor="text1"/>
            <w:lang w:val="en-US"/>
          </w:rPr>
          <w:delText>4</w:delText>
        </w:r>
      </w:del>
      <w:ins w:id="269" w:author="C. D. O'Brien" w:date="2019-07-17T13:42:00Z">
        <w:r w:rsidR="000C5EA6">
          <w:rPr>
            <w:color w:val="000000" w:themeColor="text1"/>
            <w:lang w:val="en-US"/>
          </w:rPr>
          <w:t>3</w:t>
        </w:r>
      </w:ins>
      <w:r w:rsidRPr="000B0B92">
        <w:rPr>
          <w:color w:val="000000" w:themeColor="text1"/>
          <w:lang w:val="en-US"/>
        </w:rPr>
        <w:t xml:space="preserve">) will </w:t>
      </w:r>
      <w:r w:rsidR="00E338E3" w:rsidRPr="000B0B92">
        <w:rPr>
          <w:color w:val="000000" w:themeColor="text1"/>
          <w:lang w:val="en-US"/>
        </w:rPr>
        <w:t xml:space="preserve">need to </w:t>
      </w:r>
      <w:r w:rsidRPr="000B0B92">
        <w:rPr>
          <w:color w:val="000000" w:themeColor="text1"/>
          <w:lang w:val="en-US"/>
        </w:rPr>
        <w:t xml:space="preserve">be implemented as pointers in </w:t>
      </w:r>
      <w:r w:rsidR="007B5407" w:rsidRPr="000B0B92">
        <w:rPr>
          <w:color w:val="000000" w:themeColor="text1"/>
          <w:lang w:val="en-US"/>
        </w:rPr>
        <w:t xml:space="preserve">any </w:t>
      </w:r>
      <w:r w:rsidRPr="000B0B92">
        <w:rPr>
          <w:color w:val="000000" w:themeColor="text1"/>
          <w:lang w:val="en-US"/>
        </w:rPr>
        <w:t>encoding</w:t>
      </w:r>
      <w:r w:rsidR="007B5407" w:rsidRPr="000B0B92">
        <w:rPr>
          <w:color w:val="000000" w:themeColor="text1"/>
          <w:lang w:val="en-US"/>
        </w:rPr>
        <w:t xml:space="preserve"> that uses them</w:t>
      </w:r>
      <w:r w:rsidRPr="000B0B92">
        <w:rPr>
          <w:color w:val="000000" w:themeColor="text1"/>
          <w:lang w:val="en-US"/>
        </w:rPr>
        <w:t xml:space="preserve"> and will therefore appear as attributes (containing the Oid of the object pointed to).</w:t>
      </w:r>
      <w:r w:rsidR="00E338E3" w:rsidRPr="000B0B92">
        <w:rPr>
          <w:color w:val="000000" w:themeColor="text1"/>
          <w:lang w:val="en-US"/>
        </w:rPr>
        <w:t xml:space="preserve"> The use of pointers needs to be minimized in </w:t>
      </w:r>
      <w:r w:rsidR="00A667C6" w:rsidRPr="000B0B92">
        <w:rPr>
          <w:color w:val="000000" w:themeColor="text1"/>
          <w:lang w:val="en-US"/>
        </w:rPr>
        <w:t xml:space="preserve">an </w:t>
      </w:r>
      <w:r w:rsidR="00E338E3" w:rsidRPr="000B0B92">
        <w:rPr>
          <w:color w:val="000000" w:themeColor="text1"/>
          <w:lang w:val="en-US"/>
        </w:rPr>
        <w:t>explicit text encoding because it makes the text hard to read.</w:t>
      </w:r>
    </w:p>
    <w:p w14:paraId="7FFAB0CA" w14:textId="54117729" w:rsidR="007B5407" w:rsidRPr="000B0B92" w:rsidRDefault="00BF307F" w:rsidP="00BF307F">
      <w:pPr>
        <w:pStyle w:val="BodyText"/>
        <w:rPr>
          <w:color w:val="000000" w:themeColor="text1"/>
          <w:lang w:val="en-US"/>
        </w:rPr>
      </w:pPr>
      <w:r w:rsidRPr="000B0B92">
        <w:rPr>
          <w:color w:val="000000" w:themeColor="text1"/>
          <w:lang w:val="en-US"/>
        </w:rPr>
        <w:t xml:space="preserve">Figure </w:t>
      </w:r>
      <w:del w:id="270" w:author="C. D. O'Brien" w:date="2019-07-17T13:43:00Z">
        <w:r w:rsidRPr="000B0B92" w:rsidDel="000C5EA6">
          <w:rPr>
            <w:color w:val="000000" w:themeColor="text1"/>
            <w:lang w:val="en-US"/>
          </w:rPr>
          <w:delText xml:space="preserve">5 </w:delText>
        </w:r>
      </w:del>
      <w:ins w:id="271" w:author="C. D. O'Brien" w:date="2019-07-17T13:43:00Z">
        <w:r w:rsidR="000C5EA6">
          <w:rPr>
            <w:color w:val="000000" w:themeColor="text1"/>
            <w:lang w:val="en-US"/>
          </w:rPr>
          <w:t>6</w:t>
        </w:r>
        <w:r w:rsidR="000C5EA6" w:rsidRPr="000B0B92">
          <w:rPr>
            <w:color w:val="000000" w:themeColor="text1"/>
            <w:lang w:val="en-US"/>
          </w:rPr>
          <w:t xml:space="preserve"> </w:t>
        </w:r>
      </w:ins>
      <w:r w:rsidRPr="000B0B92">
        <w:rPr>
          <w:color w:val="000000" w:themeColor="text1"/>
          <w:lang w:val="en-US"/>
        </w:rPr>
        <w:t xml:space="preserve">shows the Feature Unit. The Feature Unit will contain the name of the feature taken from Feature Catalogue. That is, it is a template for features such as “Territorial Sea”.  Note that all of the attributes are character strings or code list entries that can be put in character string fields. </w:t>
      </w:r>
    </w:p>
    <w:p w14:paraId="0D6C4226" w14:textId="11C4AF89" w:rsidR="00BF307F" w:rsidRPr="000B0B92" w:rsidRDefault="00BF307F" w:rsidP="00BF307F">
      <w:pPr>
        <w:pStyle w:val="BodyText"/>
        <w:rPr>
          <w:color w:val="000000" w:themeColor="text1"/>
          <w:lang w:val="en-US"/>
        </w:rPr>
      </w:pPr>
      <w:r w:rsidRPr="000B0B92">
        <w:rPr>
          <w:color w:val="000000" w:themeColor="text1"/>
          <w:lang w:val="en-US"/>
        </w:rPr>
        <w:lastRenderedPageBreak/>
        <w:t>Some of the attributes, such as DateTime are structured text. A date would look like yyyy</w:t>
      </w:r>
      <w:r w:rsidR="007B5407" w:rsidRPr="000B0B92">
        <w:rPr>
          <w:color w:val="000000" w:themeColor="text1"/>
          <w:lang w:val="en-US"/>
        </w:rPr>
        <w:t>-</w:t>
      </w:r>
      <w:r w:rsidRPr="000B0B92">
        <w:rPr>
          <w:color w:val="000000" w:themeColor="text1"/>
          <w:lang w:val="en-US"/>
        </w:rPr>
        <w:t>mm</w:t>
      </w:r>
      <w:r w:rsidR="007B5407" w:rsidRPr="000B0B92">
        <w:rPr>
          <w:color w:val="000000" w:themeColor="text1"/>
          <w:lang w:val="en-US"/>
        </w:rPr>
        <w:t>-</w:t>
      </w:r>
      <w:r w:rsidRPr="000B0B92">
        <w:rPr>
          <w:color w:val="000000" w:themeColor="text1"/>
          <w:lang w:val="en-US"/>
        </w:rPr>
        <w:t>dd</w:t>
      </w:r>
      <w:r w:rsidR="007B5407" w:rsidRPr="000B0B92">
        <w:rPr>
          <w:color w:val="000000" w:themeColor="text1"/>
          <w:lang w:val="en-US"/>
        </w:rPr>
        <w:t xml:space="preserve"> </w:t>
      </w:r>
      <w:r w:rsidRPr="000B0B92">
        <w:rPr>
          <w:color w:val="000000" w:themeColor="text1"/>
          <w:lang w:val="en-US"/>
        </w:rPr>
        <w:t>hh:mm:ss</w:t>
      </w:r>
      <w:proofErr w:type="gramStart"/>
      <w:r w:rsidRPr="000B0B92">
        <w:rPr>
          <w:color w:val="000000" w:themeColor="text1"/>
          <w:lang w:val="en-US"/>
        </w:rPr>
        <w:t>:timezone</w:t>
      </w:r>
      <w:proofErr w:type="gramEnd"/>
      <w:r w:rsidR="007B5407" w:rsidRPr="000B0B92">
        <w:rPr>
          <w:rStyle w:val="FootnoteReference"/>
          <w:color w:val="000000" w:themeColor="text1"/>
          <w:lang w:val="en-US"/>
        </w:rPr>
        <w:footnoteReference w:id="18"/>
      </w:r>
      <w:r w:rsidRPr="000B0B92">
        <w:rPr>
          <w:color w:val="000000" w:themeColor="text1"/>
          <w:lang w:val="en-US"/>
        </w:rPr>
        <w:t>. Parts of the date are optional.</w:t>
      </w:r>
      <w:r w:rsidR="00683454" w:rsidRPr="000B0B92">
        <w:rPr>
          <w:color w:val="000000" w:themeColor="text1"/>
          <w:lang w:val="en-US"/>
        </w:rPr>
        <w:t xml:space="preserve"> This is described in more detail in the explicit text encoding section below.</w:t>
      </w:r>
    </w:p>
    <w:p w14:paraId="290C7525" w14:textId="418EDA9C" w:rsidR="00F25067" w:rsidRPr="000B0B92" w:rsidRDefault="00E338E3" w:rsidP="00AB0704">
      <w:pPr>
        <w:pStyle w:val="BodyText"/>
        <w:rPr>
          <w:color w:val="000000" w:themeColor="text1"/>
        </w:rPr>
      </w:pPr>
      <w:r w:rsidRPr="000B0B92">
        <w:rPr>
          <w:color w:val="000000" w:themeColor="text1"/>
          <w:lang w:val="en-US"/>
        </w:rPr>
        <w:t>The details of the implementation schema are given in Appendix A.</w:t>
      </w:r>
    </w:p>
    <w:p w14:paraId="5CE32D6C" w14:textId="50EB2043" w:rsidR="00D30F6D" w:rsidRPr="000B0B92" w:rsidRDefault="00D30F6D" w:rsidP="00F25067">
      <w:pPr>
        <w:pStyle w:val="Heading1"/>
      </w:pPr>
      <w:bookmarkStart w:id="272" w:name="_Toc1558932"/>
      <w:r w:rsidRPr="000B0B92">
        <w:t xml:space="preserve">Explicit Text </w:t>
      </w:r>
      <w:r w:rsidR="00256ACB" w:rsidRPr="000B0B92">
        <w:t xml:space="preserve">Encoding </w:t>
      </w:r>
      <w:r w:rsidRPr="000B0B92">
        <w:t>Format</w:t>
      </w:r>
      <w:bookmarkEnd w:id="272"/>
    </w:p>
    <w:p w14:paraId="6644ED0B" w14:textId="1B79B6CD" w:rsidR="00AA3F67" w:rsidRPr="000B0B92" w:rsidRDefault="00AE055D" w:rsidP="00AA3F67">
      <w:pPr>
        <w:pStyle w:val="BodyText"/>
      </w:pPr>
      <w:r w:rsidRPr="000B0B92">
        <w:t>A</w:t>
      </w:r>
      <w:ins w:id="273" w:author="C. D. O'Brien" w:date="2019-07-17T13:44:00Z">
        <w:r w:rsidR="000C5EA6">
          <w:t>n E</w:t>
        </w:r>
      </w:ins>
      <w:del w:id="274" w:author="C. D. O'Brien" w:date="2019-07-17T13:44:00Z">
        <w:r w:rsidRPr="000B0B92" w:rsidDel="000C5EA6">
          <w:delText xml:space="preserve"> simple e</w:delText>
        </w:r>
      </w:del>
      <w:r w:rsidRPr="000B0B92">
        <w:t xml:space="preserve">xplicit </w:t>
      </w:r>
      <w:del w:id="275" w:author="C. D. O'Brien" w:date="2019-07-17T13:44:00Z">
        <w:r w:rsidRPr="000B0B92" w:rsidDel="000C5EA6">
          <w:delText xml:space="preserve">text </w:delText>
        </w:r>
      </w:del>
      <w:ins w:id="276" w:author="C. D. O'Brien" w:date="2019-07-17T13:44:00Z">
        <w:r w:rsidR="000C5EA6">
          <w:t>T</w:t>
        </w:r>
        <w:r w:rsidR="000C5EA6" w:rsidRPr="000B0B92">
          <w:t xml:space="preserve">ext </w:t>
        </w:r>
        <w:r w:rsidR="000C5EA6">
          <w:t xml:space="preserve">Encoding </w:t>
        </w:r>
      </w:ins>
      <w:del w:id="277" w:author="C. D. O'Brien" w:date="2019-07-17T13:44:00Z">
        <w:r w:rsidRPr="000B0B92" w:rsidDel="000C5EA6">
          <w:delText>encoding is required to address Use Case 2, and especially Use Case 2</w:delText>
        </w:r>
        <w:r w:rsidR="00AA3F67" w:rsidRPr="000B0B92" w:rsidDel="000C5EA6">
          <w:delText>.1 deposit with the UN.</w:delText>
        </w:r>
        <w:r w:rsidR="005E4894" w:rsidRPr="000B0B92" w:rsidDel="000C5EA6">
          <w:delText xml:space="preserve"> This format </w:delText>
        </w:r>
      </w:del>
      <w:r w:rsidR="005E4894" w:rsidRPr="000B0B92">
        <w:t xml:space="preserve">needs to be very simple and </w:t>
      </w:r>
      <w:r w:rsidR="006D09EA" w:rsidRPr="000B0B92">
        <w:t>easily</w:t>
      </w:r>
      <w:r w:rsidR="005E4894" w:rsidRPr="000B0B92">
        <w:t xml:space="preserve"> readable</w:t>
      </w:r>
      <w:r w:rsidR="006D09EA" w:rsidRPr="000B0B92">
        <w:t xml:space="preserve"> by a non-technical person</w:t>
      </w:r>
      <w:r w:rsidR="005E4894" w:rsidRPr="000B0B92">
        <w:t xml:space="preserve">. The format also needs to be parsable so that it can be read into a computer system. </w:t>
      </w:r>
    </w:p>
    <w:p w14:paraId="0C95654E" w14:textId="2766A885" w:rsidR="005E4894" w:rsidRPr="000B0B92" w:rsidRDefault="005E4894" w:rsidP="00AA3F67">
      <w:pPr>
        <w:pStyle w:val="BodyText"/>
      </w:pPr>
      <w:r w:rsidRPr="000B0B92">
        <w:t>The entire S-121 model allows for management of Maritime Limit and Boundary data as well as its expression in an exchange format. As such it contains capabilities, inherited from the ISO 19152 Land Administrative Domain Model</w:t>
      </w:r>
      <w:r w:rsidR="00CA5B88" w:rsidRPr="000B0B92">
        <w:t xml:space="preserve"> </w:t>
      </w:r>
      <w:r w:rsidR="00CA5B88" w:rsidRPr="000B0B92">
        <w:rPr>
          <w:sz w:val="18"/>
        </w:rPr>
        <w:fldChar w:fldCharType="begin"/>
      </w:r>
      <w:r w:rsidR="00CA5B88" w:rsidRPr="000B0B92">
        <w:rPr>
          <w:sz w:val="18"/>
        </w:rPr>
        <w:instrText xml:space="preserve"> REF _Ref528253750 \r \h  \* MERGEFORMAT </w:instrText>
      </w:r>
      <w:r w:rsidR="00CA5B88" w:rsidRPr="000B0B92">
        <w:rPr>
          <w:sz w:val="18"/>
        </w:rPr>
      </w:r>
      <w:r w:rsidR="00CA5B88" w:rsidRPr="000B0B92">
        <w:rPr>
          <w:sz w:val="18"/>
        </w:rPr>
        <w:fldChar w:fldCharType="separate"/>
      </w:r>
      <w:r w:rsidR="0078480A">
        <w:rPr>
          <w:sz w:val="18"/>
        </w:rPr>
        <w:t>[13]</w:t>
      </w:r>
      <w:r w:rsidR="00CA5B88" w:rsidRPr="000B0B92">
        <w:rPr>
          <w:sz w:val="18"/>
        </w:rPr>
        <w:fldChar w:fldCharType="end"/>
      </w:r>
      <w:r w:rsidR="006D09EA" w:rsidRPr="000B0B92">
        <w:t xml:space="preserve"> that are inherently complex such as per element versioning. </w:t>
      </w:r>
      <w:del w:id="278" w:author="C. D. O'Brien" w:date="2019-07-17T13:45:00Z">
        <w:r w:rsidR="006D09EA" w:rsidRPr="000B0B92" w:rsidDel="000C5EA6">
          <w:delText xml:space="preserve">For Use Case 2.1 and 2.2 many of these complex capabilities are not needed. </w:delText>
        </w:r>
      </w:del>
      <w:r w:rsidR="006D09EA" w:rsidRPr="000B0B92">
        <w:t xml:space="preserve">Only a simple subset of the information contained in </w:t>
      </w:r>
      <w:r w:rsidR="00A667C6" w:rsidRPr="000B0B92">
        <w:t>an</w:t>
      </w:r>
      <w:r w:rsidR="006D09EA" w:rsidRPr="000B0B92">
        <w:t xml:space="preserve"> S-121 model </w:t>
      </w:r>
      <w:r w:rsidR="00A667C6" w:rsidRPr="000B0B92">
        <w:t>compliant</w:t>
      </w:r>
      <w:r w:rsidR="006D09EA" w:rsidRPr="000B0B92">
        <w:t xml:space="preserve"> database needs to be expressed through an explicit text exchange format interface.</w:t>
      </w:r>
    </w:p>
    <w:p w14:paraId="45F4C5B9" w14:textId="535938CF" w:rsidR="001F7FD3" w:rsidRDefault="00B74958" w:rsidP="00D30F6D">
      <w:pPr>
        <w:pStyle w:val="BodyText"/>
      </w:pPr>
      <w:r>
        <w:t xml:space="preserve">The approach to the establishment of an Explicit Text Format used in this document is to structure text. </w:t>
      </w:r>
      <w:r w:rsidR="006D09EA" w:rsidRPr="000B0B92">
        <w:t>S</w:t>
      </w:r>
      <w:r w:rsidR="00D30F6D" w:rsidRPr="000B0B92">
        <w:t>tructured text encoding goes back in the history of computing to the early delimited formats that were suitable for record oriented media. Such format</w:t>
      </w:r>
      <w:r w:rsidR="00AC71D7" w:rsidRPr="000B0B92">
        <w:t>s</w:t>
      </w:r>
      <w:r w:rsidR="00D30F6D" w:rsidRPr="000B0B92">
        <w:t xml:space="preserve"> </w:t>
      </w:r>
      <w:r w:rsidR="00AC71D7" w:rsidRPr="000B0B92">
        <w:t>are</w:t>
      </w:r>
      <w:r w:rsidR="00D30F6D" w:rsidRPr="000B0B92">
        <w:t xml:space="preserve"> simple and easily readable. In early computer systems this simple approach was necessary because of the limitations of the early systems; however, a delimited record oriented approach has an advantage because it is very </w:t>
      </w:r>
      <w:r w:rsidR="00AC71D7" w:rsidRPr="000B0B92">
        <w:t>easy to understand</w:t>
      </w:r>
      <w:r w:rsidR="00D30F6D" w:rsidRPr="000B0B92">
        <w:t xml:space="preserve">. Each piece of information forms a record and delimiters identify fields within the records. </w:t>
      </w:r>
      <w:r>
        <w:t xml:space="preserve">Records can be assembled into larger structures, which in this case are called blocks and groups. </w:t>
      </w:r>
      <w:r w:rsidR="00D30F6D" w:rsidRPr="000B0B92">
        <w:t xml:space="preserve">The information structure needs to be flexible and non-limiting, </w:t>
      </w:r>
      <w:r w:rsidR="00490B21" w:rsidRPr="000B0B92">
        <w:t>and</w:t>
      </w:r>
      <w:r w:rsidR="00D30F6D" w:rsidRPr="000B0B92">
        <w:t xml:space="preserve"> the data fields need to be of variable length. </w:t>
      </w:r>
    </w:p>
    <w:p w14:paraId="70453C4A" w14:textId="417E75ED" w:rsidR="00D46E93" w:rsidRPr="000B0B92" w:rsidRDefault="001218A2" w:rsidP="00F14EF7">
      <w:pPr>
        <w:keepNext/>
        <w:keepLines/>
        <w:jc w:val="center"/>
      </w:pPr>
      <w:r>
        <w:rPr>
          <w:noProof/>
        </w:rPr>
        <w:lastRenderedPageBreak/>
        <w:drawing>
          <wp:inline distT="0" distB="0" distL="0" distR="0" wp14:anchorId="2B7ECDC8" wp14:editId="012EBF9F">
            <wp:extent cx="1724186" cy="3617374"/>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Records and Blocks.png"/>
                    <pic:cNvPicPr/>
                  </pic:nvPicPr>
                  <pic:blipFill>
                    <a:blip r:embed="rId25">
                      <a:extLst>
                        <a:ext uri="{28A0092B-C50C-407E-A947-70E740481C1C}">
                          <a14:useLocalDpi xmlns:a14="http://schemas.microsoft.com/office/drawing/2010/main" val="0"/>
                        </a:ext>
                      </a:extLst>
                    </a:blip>
                    <a:stretch>
                      <a:fillRect/>
                    </a:stretch>
                  </pic:blipFill>
                  <pic:spPr>
                    <a:xfrm>
                      <a:off x="0" y="0"/>
                      <a:ext cx="1725194" cy="3619489"/>
                    </a:xfrm>
                    <a:prstGeom prst="rect">
                      <a:avLst/>
                    </a:prstGeom>
                  </pic:spPr>
                </pic:pic>
              </a:graphicData>
            </a:graphic>
          </wp:inline>
        </w:drawing>
      </w:r>
    </w:p>
    <w:p w14:paraId="66F13623" w14:textId="77777777" w:rsidR="001218A2" w:rsidRDefault="001218A2" w:rsidP="00F14EF7">
      <w:pPr>
        <w:pStyle w:val="Figurecaption"/>
        <w:keepNext/>
        <w:keepLines/>
        <w:rPr>
          <w:lang w:val="en-US"/>
        </w:rPr>
      </w:pPr>
    </w:p>
    <w:p w14:paraId="2B26E69C" w14:textId="750DB349" w:rsidR="00D46E93" w:rsidRPr="000B0B92" w:rsidRDefault="00D46E93" w:rsidP="00D46E93">
      <w:pPr>
        <w:pStyle w:val="Figurecaption"/>
        <w:rPr>
          <w:lang w:val="en-US"/>
        </w:rPr>
      </w:pPr>
      <w:r w:rsidRPr="000B0B92">
        <w:rPr>
          <w:lang w:val="en-US"/>
        </w:rPr>
        <w:t xml:space="preserve">Figure </w:t>
      </w:r>
      <w:del w:id="279" w:author="C. D. O'Brien" w:date="2019-07-17T13:45:00Z">
        <w:r w:rsidDel="000C5EA6">
          <w:rPr>
            <w:lang w:val="en-US"/>
          </w:rPr>
          <w:delText>5</w:delText>
        </w:r>
        <w:r w:rsidRPr="000B0B92" w:rsidDel="000C5EA6">
          <w:rPr>
            <w:lang w:val="en-US"/>
          </w:rPr>
          <w:delText xml:space="preserve"> </w:delText>
        </w:r>
      </w:del>
      <w:ins w:id="280" w:author="C. D. O'Brien" w:date="2019-07-17T13:45:00Z">
        <w:r w:rsidR="000C5EA6">
          <w:rPr>
            <w:lang w:val="en-US"/>
          </w:rPr>
          <w:t>4</w:t>
        </w:r>
        <w:r w:rsidR="000C5EA6" w:rsidRPr="000B0B92">
          <w:rPr>
            <w:lang w:val="en-US"/>
          </w:rPr>
          <w:t xml:space="preserve"> </w:t>
        </w:r>
      </w:ins>
      <w:r w:rsidRPr="000B0B92">
        <w:rPr>
          <w:lang w:val="en-US"/>
        </w:rPr>
        <w:t xml:space="preserve">– </w:t>
      </w:r>
      <w:r>
        <w:rPr>
          <w:lang w:val="en-US"/>
        </w:rPr>
        <w:t>Record, Group and Block Structure</w:t>
      </w:r>
    </w:p>
    <w:p w14:paraId="4D772EA5" w14:textId="77777777" w:rsidR="00D46E93" w:rsidRPr="000B0B92" w:rsidRDefault="00D46E93" w:rsidP="00D30F6D">
      <w:pPr>
        <w:pStyle w:val="BodyText"/>
      </w:pPr>
    </w:p>
    <w:p w14:paraId="61A2175A" w14:textId="77777777" w:rsidR="00755967" w:rsidRPr="000B0B92" w:rsidRDefault="00755967" w:rsidP="00755967">
      <w:pPr>
        <w:pStyle w:val="Heading2"/>
      </w:pPr>
      <w:bookmarkStart w:id="281" w:name="_Toc1558933"/>
      <w:bookmarkStart w:id="282" w:name="_Ref528771800"/>
      <w:r w:rsidRPr="000B0B92">
        <w:t>Explicit Text Encoding Structure</w:t>
      </w:r>
      <w:bookmarkEnd w:id="281"/>
    </w:p>
    <w:p w14:paraId="2266BC1A" w14:textId="31817DE4" w:rsidR="00755967" w:rsidRPr="000B0B92" w:rsidRDefault="00755967" w:rsidP="00755967">
      <w:pPr>
        <w:pStyle w:val="BodyText"/>
      </w:pPr>
      <w:r w:rsidRPr="000B0B92">
        <w:t xml:space="preserve">There are three aspects to the Explicit Text Encoding Format. The first is the description of the delimiting structure that allows </w:t>
      </w:r>
      <w:r w:rsidR="001218A2">
        <w:t xml:space="preserve">groups, blocks, </w:t>
      </w:r>
      <w:r w:rsidRPr="000B0B92">
        <w:t xml:space="preserve">records and sub records to be identified. This is described in clauses </w:t>
      </w:r>
      <w:r w:rsidRPr="000B0B92">
        <w:fldChar w:fldCharType="begin"/>
      </w:r>
      <w:r w:rsidRPr="000B0B92">
        <w:instrText xml:space="preserve"> REF _Ref528781552 \r \h </w:instrText>
      </w:r>
      <w:r>
        <w:instrText xml:space="preserve"> \* MERGEFORMAT </w:instrText>
      </w:r>
      <w:r w:rsidRPr="000B0B92">
        <w:fldChar w:fldCharType="separate"/>
      </w:r>
      <w:ins w:id="283" w:author="C. D. O'Brien" w:date="2019-07-17T13:46:00Z">
        <w:r w:rsidR="000C5EA6">
          <w:t>3.3</w:t>
        </w:r>
      </w:ins>
      <w:del w:id="284" w:author="C. D. O'Brien" w:date="2019-07-17T13:46:00Z">
        <w:r w:rsidR="0078480A" w:rsidDel="000C5EA6">
          <w:delText>5.3</w:delText>
        </w:r>
      </w:del>
      <w:r w:rsidRPr="000B0B92">
        <w:fldChar w:fldCharType="end"/>
      </w:r>
      <w:r w:rsidRPr="000B0B92">
        <w:t xml:space="preserve"> to </w:t>
      </w:r>
      <w:r w:rsidRPr="000B0B92">
        <w:fldChar w:fldCharType="begin"/>
      </w:r>
      <w:r w:rsidRPr="000B0B92">
        <w:instrText xml:space="preserve"> REF _Ref528781575 \r \h </w:instrText>
      </w:r>
      <w:r>
        <w:instrText xml:space="preserve"> \* MERGEFORMAT </w:instrText>
      </w:r>
      <w:r w:rsidRPr="000B0B92">
        <w:fldChar w:fldCharType="separate"/>
      </w:r>
      <w:ins w:id="285" w:author="C. D. O'Brien" w:date="2019-07-17T13:46:00Z">
        <w:r w:rsidR="000C5EA6">
          <w:t>3.3.4</w:t>
        </w:r>
      </w:ins>
      <w:del w:id="286" w:author="C. D. O'Brien" w:date="2019-07-17T13:46:00Z">
        <w:r w:rsidR="0078480A" w:rsidDel="000C5EA6">
          <w:delText>5.3.4</w:delText>
        </w:r>
      </w:del>
      <w:r w:rsidRPr="000B0B92">
        <w:fldChar w:fldCharType="end"/>
      </w:r>
      <w:r w:rsidRPr="000B0B92">
        <w:t xml:space="preserve"> below. </w:t>
      </w:r>
    </w:p>
    <w:p w14:paraId="5A4AF435" w14:textId="568570EC" w:rsidR="00755967" w:rsidRPr="000B0B92" w:rsidRDefault="00755967" w:rsidP="00755967">
      <w:pPr>
        <w:pStyle w:val="BodyText"/>
      </w:pPr>
      <w:r w:rsidRPr="000B0B92">
        <w:t xml:space="preserve">This </w:t>
      </w:r>
      <w:r w:rsidR="001218A2">
        <w:t>structure</w:t>
      </w:r>
      <w:r w:rsidRPr="000B0B92">
        <w:t xml:space="preserve"> is described </w:t>
      </w:r>
      <w:r>
        <w:t xml:space="preserve">in </w:t>
      </w:r>
      <w:r w:rsidRPr="000B0B92">
        <w:t xml:space="preserve">more detail in </w:t>
      </w:r>
      <w:r w:rsidRPr="000B0B92">
        <w:fldChar w:fldCharType="begin"/>
      </w:r>
      <w:r w:rsidRPr="000B0B92">
        <w:instrText xml:space="preserve"> REF _Ref528781725 \r \h </w:instrText>
      </w:r>
      <w:r>
        <w:instrText xml:space="preserve"> \* MERGEFORMAT </w:instrText>
      </w:r>
      <w:r w:rsidRPr="000B0B92">
        <w:fldChar w:fldCharType="separate"/>
      </w:r>
      <w:r w:rsidR="008C26D5">
        <w:t xml:space="preserve">Appendix </w:t>
      </w:r>
      <w:r w:rsidR="0078480A">
        <w:t>E</w:t>
      </w:r>
      <w:r w:rsidRPr="000B0B92">
        <w:fldChar w:fldCharType="end"/>
      </w:r>
      <w:r w:rsidRPr="000B0B92">
        <w:t xml:space="preserve"> using the Abstract Syntax Notation (ASN.1). ASN.1 is a widely used</w:t>
      </w:r>
      <w:r w:rsidRPr="000B0B92">
        <w:rPr>
          <w:rStyle w:val="FootnoteReference"/>
        </w:rPr>
        <w:footnoteReference w:id="19"/>
      </w:r>
      <w:r w:rsidRPr="000B0B92">
        <w:t xml:space="preserve"> method for describing </w:t>
      </w:r>
      <w:proofErr w:type="gramStart"/>
      <w:r w:rsidRPr="000B0B92">
        <w:t>a syntax</w:t>
      </w:r>
      <w:proofErr w:type="gramEnd"/>
      <w:r w:rsidRPr="000B0B92">
        <w:t xml:space="preserve">. ASN.1 has been standardized by ISO as standard ISO 8824 </w:t>
      </w:r>
      <w:r w:rsidRPr="000B0B92">
        <w:rPr>
          <w:sz w:val="18"/>
        </w:rPr>
        <w:fldChar w:fldCharType="begin"/>
      </w:r>
      <w:r w:rsidRPr="000B0B92">
        <w:rPr>
          <w:sz w:val="18"/>
        </w:rPr>
        <w:instrText xml:space="preserve"> REF _Ref528256519 \r \h  \* MERGEFORMAT </w:instrText>
      </w:r>
      <w:r w:rsidRPr="000B0B92">
        <w:rPr>
          <w:sz w:val="18"/>
        </w:rPr>
      </w:r>
      <w:r w:rsidRPr="000B0B92">
        <w:rPr>
          <w:sz w:val="18"/>
        </w:rPr>
        <w:fldChar w:fldCharType="separate"/>
      </w:r>
      <w:r w:rsidR="0078480A">
        <w:rPr>
          <w:sz w:val="18"/>
        </w:rPr>
        <w:t>[6]</w:t>
      </w:r>
      <w:r w:rsidRPr="000B0B92">
        <w:rPr>
          <w:sz w:val="18"/>
        </w:rPr>
        <w:fldChar w:fldCharType="end"/>
      </w:r>
      <w:r w:rsidRPr="000B0B92">
        <w:t>.</w:t>
      </w:r>
    </w:p>
    <w:p w14:paraId="2239CD62" w14:textId="77777777" w:rsidR="00B31E97" w:rsidRDefault="001218A2" w:rsidP="00755967">
      <w:pPr>
        <w:pStyle w:val="BodyText"/>
      </w:pPr>
      <w:r w:rsidRPr="000B0B92">
        <w:t xml:space="preserve">The second aspect is the description of the contents of each block. </w:t>
      </w:r>
    </w:p>
    <w:p w14:paraId="08876907" w14:textId="6DA8AD7E" w:rsidR="00755967" w:rsidRPr="000B0B92" w:rsidRDefault="00755967" w:rsidP="00755967">
      <w:pPr>
        <w:pStyle w:val="BodyText"/>
      </w:pPr>
      <w:r w:rsidRPr="000B0B92">
        <w:t xml:space="preserve">The third aspect of the Explicit Text Encoding Format is a profile that defines which elements are required and which are optional for a particular usage. The profile also establishes the text strings used as Block Descriptors and Record Identifiers. </w:t>
      </w:r>
      <w:r>
        <w:t xml:space="preserve">The profile given in </w:t>
      </w:r>
      <w:r>
        <w:fldChar w:fldCharType="begin"/>
      </w:r>
      <w:r>
        <w:instrText xml:space="preserve"> REF _Ref530495053 \r \h </w:instrText>
      </w:r>
      <w:r>
        <w:fldChar w:fldCharType="separate"/>
      </w:r>
      <w:proofErr w:type="gramStart"/>
      <w:r w:rsidR="0078480A">
        <w:t>Appendix  D</w:t>
      </w:r>
      <w:proofErr w:type="gramEnd"/>
      <w:r>
        <w:fldChar w:fldCharType="end"/>
      </w:r>
      <w:r>
        <w:t xml:space="preserve"> is for deposit with the UN.</w:t>
      </w:r>
      <w:del w:id="287" w:author="CDO'Brien" w:date="2019-08-22T08:53:00Z">
        <w:r w:rsidDel="00086582">
          <w:delText xml:space="preserve"> A nation may create a separate profile for the documentation of legal </w:delText>
        </w:r>
      </w:del>
      <w:ins w:id="288" w:author="C. D. O'Brien" w:date="2019-07-17T13:47:00Z">
        <w:del w:id="289" w:author="CDO'Brien" w:date="2019-08-22T08:53:00Z">
          <w:r w:rsidR="000C5EA6" w:rsidDel="00086582">
            <w:delText xml:space="preserve">legislative </w:delText>
          </w:r>
        </w:del>
      </w:ins>
      <w:del w:id="290" w:author="CDO'Brien" w:date="2019-08-22T08:53:00Z">
        <w:r w:rsidDel="00086582">
          <w:delText>instruments or other purposes.</w:delText>
        </w:r>
      </w:del>
      <w:r>
        <w:t xml:space="preserve">    </w:t>
      </w:r>
    </w:p>
    <w:p w14:paraId="6D4F507B" w14:textId="77777777" w:rsidR="00755967" w:rsidRPr="000B0B92" w:rsidRDefault="00755967" w:rsidP="00755967">
      <w:pPr>
        <w:pStyle w:val="BodyText"/>
        <w:rPr>
          <w:color w:val="000000" w:themeColor="text1"/>
        </w:rPr>
      </w:pPr>
      <w:r w:rsidRPr="000B0B92">
        <w:rPr>
          <w:color w:val="000000" w:themeColor="text1"/>
        </w:rPr>
        <w:t>Spatial information needs to be explicit. Coordinates need to be described as readable numbers, and lists of coordinates need to be lists of readable numbers.</w:t>
      </w:r>
    </w:p>
    <w:p w14:paraId="16CF602B" w14:textId="77777777" w:rsidR="00755967" w:rsidRPr="000B0B92" w:rsidRDefault="00755967" w:rsidP="00755967">
      <w:pPr>
        <w:pStyle w:val="BodyText"/>
        <w:rPr>
          <w:color w:val="000000" w:themeColor="text1"/>
        </w:rPr>
      </w:pPr>
      <w:r w:rsidRPr="000B0B92">
        <w:rPr>
          <w:color w:val="000000" w:themeColor="text1"/>
        </w:rPr>
        <w:lastRenderedPageBreak/>
        <w:t>The resultant Explicit Text Format needs to be printable with all of the information clearly available in the printed form. This means that there should be no hidden or “secret” unprintable characters</w:t>
      </w:r>
      <w:r>
        <w:rPr>
          <w:rStyle w:val="FootnoteReference"/>
          <w:color w:val="000000" w:themeColor="text1"/>
        </w:rPr>
        <w:footnoteReference w:id="20"/>
      </w:r>
      <w:r w:rsidRPr="000B0B92">
        <w:rPr>
          <w:color w:val="000000" w:themeColor="text1"/>
        </w:rPr>
        <w:t xml:space="preserve">. </w:t>
      </w:r>
    </w:p>
    <w:p w14:paraId="44AB3AB2" w14:textId="77777777" w:rsidR="00A7559B" w:rsidRPr="000B0B92" w:rsidRDefault="00A7559B">
      <w:pPr>
        <w:pStyle w:val="Heading2"/>
      </w:pPr>
      <w:bookmarkStart w:id="291" w:name="_Toc1558934"/>
      <w:r w:rsidRPr="000B0B92">
        <w:t>Cross referencing</w:t>
      </w:r>
      <w:bookmarkEnd w:id="282"/>
      <w:bookmarkEnd w:id="291"/>
      <w:r w:rsidRPr="000B0B92">
        <w:t xml:space="preserve"> </w:t>
      </w:r>
    </w:p>
    <w:p w14:paraId="4AEBA489" w14:textId="4AD1C14E" w:rsidR="006D09EA" w:rsidRPr="000B0B92" w:rsidRDefault="00A7559B" w:rsidP="00D30F6D">
      <w:pPr>
        <w:pStyle w:val="BodyText"/>
      </w:pPr>
      <w:r w:rsidRPr="000B0B92">
        <w:t>Some information such as source statements</w:t>
      </w:r>
      <w:r w:rsidR="00A06290" w:rsidRPr="000B0B92">
        <w:t>, parties, rights, restrictions and responsibilit</w:t>
      </w:r>
      <w:r w:rsidR="00755967">
        <w:t xml:space="preserve">ies </w:t>
      </w:r>
      <w:r w:rsidRPr="000B0B92">
        <w:t>can be reused</w:t>
      </w:r>
      <w:r w:rsidR="005E309F" w:rsidRPr="000B0B92">
        <w:t xml:space="preserve"> by a number of </w:t>
      </w:r>
      <w:r w:rsidR="00B74958">
        <w:t xml:space="preserve">information </w:t>
      </w:r>
      <w:r w:rsidR="005E309F" w:rsidRPr="000B0B92">
        <w:t xml:space="preserve">objects. This is one of the powerful </w:t>
      </w:r>
      <w:r w:rsidR="00A667C6" w:rsidRPr="000B0B92">
        <w:t>features</w:t>
      </w:r>
      <w:r w:rsidR="005E309F" w:rsidRPr="000B0B92">
        <w:t xml:space="preserve"> of the S-121 model. However, cross referencing is difficult to follow in printed text and </w:t>
      </w:r>
      <w:r w:rsidR="00556534" w:rsidRPr="000B0B92">
        <w:t>should</w:t>
      </w:r>
      <w:r w:rsidR="005E309F" w:rsidRPr="000B0B92">
        <w:t xml:space="preserve"> be used sparingly. There are a few cases where it may be required. </w:t>
      </w:r>
      <w:r w:rsidR="001F7FD3" w:rsidRPr="000B0B92">
        <w:t>Where there is cross referencing between fields in the format e</w:t>
      </w:r>
      <w:r w:rsidR="00D30F6D" w:rsidRPr="000B0B92">
        <w:t xml:space="preserve">ach record </w:t>
      </w:r>
      <w:r w:rsidR="005E309F" w:rsidRPr="000B0B92">
        <w:t xml:space="preserve">that can be referenced </w:t>
      </w:r>
      <w:r w:rsidR="00D30F6D" w:rsidRPr="000B0B92">
        <w:t xml:space="preserve">needs to be </w:t>
      </w:r>
      <w:r w:rsidR="001F7FD3" w:rsidRPr="000B0B92">
        <w:t xml:space="preserve">uniquely identified, </w:t>
      </w:r>
      <w:r w:rsidR="00D30F6D" w:rsidRPr="000B0B92">
        <w:t xml:space="preserve">so that fields in one record can point to other records. </w:t>
      </w:r>
    </w:p>
    <w:p w14:paraId="4B0EB586" w14:textId="52987AD9" w:rsidR="00933ED6" w:rsidRDefault="00AC71D7" w:rsidP="006D09EA">
      <w:pPr>
        <w:pStyle w:val="BodyText"/>
        <w:rPr>
          <w:color w:val="000000" w:themeColor="text1"/>
        </w:rPr>
      </w:pPr>
      <w:r w:rsidRPr="000B0B92">
        <w:rPr>
          <w:color w:val="000000" w:themeColor="text1"/>
        </w:rPr>
        <w:t>General numeric p</w:t>
      </w:r>
      <w:r w:rsidR="00D30F6D" w:rsidRPr="000B0B92">
        <w:rPr>
          <w:color w:val="000000" w:themeColor="text1"/>
        </w:rPr>
        <w:t xml:space="preserve">ointers may be conceptually simple but they </w:t>
      </w:r>
      <w:r w:rsidR="00A7559B" w:rsidRPr="000B0B92">
        <w:rPr>
          <w:color w:val="000000" w:themeColor="text1"/>
        </w:rPr>
        <w:t>are very</w:t>
      </w:r>
      <w:r w:rsidR="00D30F6D" w:rsidRPr="000B0B92">
        <w:rPr>
          <w:color w:val="000000" w:themeColor="text1"/>
        </w:rPr>
        <w:t xml:space="preserve"> difficult </w:t>
      </w:r>
      <w:ins w:id="292" w:author="C. D. O'Brien" w:date="2019-07-17T13:48:00Z">
        <w:r w:rsidR="000C5EA6">
          <w:rPr>
            <w:color w:val="000000" w:themeColor="text1"/>
          </w:rPr>
          <w:t xml:space="preserve">for a person </w:t>
        </w:r>
      </w:ins>
      <w:r w:rsidR="00D30F6D" w:rsidRPr="000B0B92">
        <w:rPr>
          <w:color w:val="000000" w:themeColor="text1"/>
        </w:rPr>
        <w:t xml:space="preserve">to follow. </w:t>
      </w:r>
      <w:r w:rsidR="00AA146A" w:rsidRPr="000B0B92">
        <w:rPr>
          <w:color w:val="000000" w:themeColor="text1"/>
        </w:rPr>
        <w:t xml:space="preserve">A naming structure is needed for labels to make the pointers easy to follow. </w:t>
      </w:r>
      <w:r w:rsidR="00B74958">
        <w:rPr>
          <w:color w:val="000000" w:themeColor="text1"/>
        </w:rPr>
        <w:t>There are two ways that this can be accomplished, both of which are valid</w:t>
      </w:r>
      <w:r w:rsidR="00755967">
        <w:rPr>
          <w:color w:val="000000" w:themeColor="text1"/>
        </w:rPr>
        <w:t xml:space="preserve"> and may be used</w:t>
      </w:r>
      <w:r w:rsidR="003F0DF5">
        <w:rPr>
          <w:color w:val="000000" w:themeColor="text1"/>
        </w:rPr>
        <w:t xml:space="preserve"> in the same data set</w:t>
      </w:r>
      <w:r w:rsidR="00B74958">
        <w:rPr>
          <w:color w:val="000000" w:themeColor="text1"/>
        </w:rPr>
        <w:t xml:space="preserve">. A pointer may make use of a unique identifier (unique ID) or a name. </w:t>
      </w:r>
      <w:r w:rsidR="00267020" w:rsidRPr="000B0B92">
        <w:rPr>
          <w:color w:val="000000" w:themeColor="text1"/>
        </w:rPr>
        <w:t xml:space="preserve">A unique ID </w:t>
      </w:r>
      <w:r w:rsidR="00A06290" w:rsidRPr="000B0B92">
        <w:rPr>
          <w:color w:val="000000" w:themeColor="text1"/>
        </w:rPr>
        <w:t>is</w:t>
      </w:r>
      <w:r w:rsidR="00267020" w:rsidRPr="000B0B92">
        <w:rPr>
          <w:color w:val="000000" w:themeColor="text1"/>
        </w:rPr>
        <w:t xml:space="preserve"> a structured object ID (Oid). Such an id consists of a block type name followed by a dash character delimiter </w:t>
      </w:r>
      <w:r w:rsidR="00A06290" w:rsidRPr="000B0B92">
        <w:rPr>
          <w:color w:val="000000" w:themeColor="text1"/>
        </w:rPr>
        <w:t>(</w:t>
      </w:r>
      <w:r w:rsidR="001622DB" w:rsidRPr="000B0B92">
        <w:t>IA5</w:t>
      </w:r>
      <w:r w:rsidR="001622DB" w:rsidRPr="000B0B92">
        <w:rPr>
          <w:rStyle w:val="FootnoteReference"/>
        </w:rPr>
        <w:footnoteReference w:id="21"/>
      </w:r>
      <w:r w:rsidR="001622DB" w:rsidRPr="000B0B92">
        <w:t xml:space="preserve"> </w:t>
      </w:r>
      <w:r w:rsidR="00A06290" w:rsidRPr="000B0B92">
        <w:t>Code 45</w:t>
      </w:r>
      <w:r w:rsidR="00A06290" w:rsidRPr="000B0B92">
        <w:rPr>
          <w:color w:val="000000" w:themeColor="text1"/>
        </w:rPr>
        <w:t xml:space="preserve">) </w:t>
      </w:r>
      <w:r w:rsidR="00267020" w:rsidRPr="000B0B92">
        <w:rPr>
          <w:color w:val="000000" w:themeColor="text1"/>
        </w:rPr>
        <w:t>followed by a number. An example would be “</w:t>
      </w:r>
      <w:r w:rsidR="003E1431">
        <w:rPr>
          <w:color w:val="000000" w:themeColor="text1"/>
        </w:rPr>
        <w:t>Responsibility</w:t>
      </w:r>
      <w:r w:rsidR="00267020" w:rsidRPr="000B0B92">
        <w:rPr>
          <w:color w:val="000000" w:themeColor="text1"/>
        </w:rPr>
        <w:t>-1”.</w:t>
      </w:r>
      <w:r w:rsidR="00B74958">
        <w:rPr>
          <w:color w:val="000000" w:themeColor="text1"/>
        </w:rPr>
        <w:t xml:space="preserve"> A name is an attribute value for a name field that is unique and can be used as an id. An example would be the use of the name “Canada” to refer to the party Canada described in a party type information object. Names are easier for humans to follow but they need to be managed to ensure that they are unique and meaningful. </w:t>
      </w:r>
      <w:r w:rsidR="003F0DF5">
        <w:rPr>
          <w:color w:val="000000" w:themeColor="text1"/>
        </w:rPr>
        <w:t xml:space="preserve">The use of names is preferred over the use of structured unique identifiers (Oid). </w:t>
      </w:r>
      <w:r w:rsidR="00B74958">
        <w:rPr>
          <w:color w:val="000000" w:themeColor="text1"/>
        </w:rPr>
        <w:t>Structured unique identifiers are easier to manage</w:t>
      </w:r>
      <w:r w:rsidR="003E1431">
        <w:rPr>
          <w:color w:val="000000" w:themeColor="text1"/>
        </w:rPr>
        <w:t xml:space="preserve"> especially in the case when there are multiple references. For example “Source-12” uniquely identifies a source from a list of sources represented by a number of source information objects describing each source.</w:t>
      </w:r>
      <w:r w:rsidR="00755967">
        <w:rPr>
          <w:color w:val="000000" w:themeColor="text1"/>
        </w:rPr>
        <w:t xml:space="preserve"> Where there are multiple items of the same type names can sometimes become confusing.  Both </w:t>
      </w:r>
      <w:r w:rsidR="00755967" w:rsidRPr="000B0B92">
        <w:rPr>
          <w:color w:val="000000" w:themeColor="text1"/>
        </w:rPr>
        <w:t>structured object ID (Oid)</w:t>
      </w:r>
      <w:r w:rsidR="00755967">
        <w:rPr>
          <w:color w:val="000000" w:themeColor="text1"/>
        </w:rPr>
        <w:t xml:space="preserve"> identifiers and names can be used in the same data set for different types of objects.</w:t>
      </w:r>
      <w:r w:rsidR="00933ED6">
        <w:rPr>
          <w:color w:val="000000" w:themeColor="text1"/>
        </w:rPr>
        <w:t xml:space="preserve"> </w:t>
      </w:r>
    </w:p>
    <w:p w14:paraId="11965569" w14:textId="52CCF1D5" w:rsidR="006D09EA" w:rsidRDefault="00933ED6" w:rsidP="006D09EA">
      <w:pPr>
        <w:pStyle w:val="BodyText"/>
        <w:rPr>
          <w:color w:val="000000" w:themeColor="text1"/>
        </w:rPr>
      </w:pPr>
      <w:r>
        <w:rPr>
          <w:color w:val="000000" w:themeColor="text1"/>
        </w:rPr>
        <w:t>In practise it is best to use names where they are meaningful. Names work well for the Party, Right, Restriction, Responsibility and Basic Administrative Unit information object. Source and feature and geometry elements work best with Oid pointers.  For example, an attribute for a Right information object might point to a right information object that was named “</w:t>
      </w:r>
      <w:del w:id="293" w:author="CDO'Brien" w:date="2019-08-22T08:55:00Z">
        <w:r w:rsidDel="00086582">
          <w:rPr>
            <w:color w:val="000000" w:themeColor="text1"/>
          </w:rPr>
          <w:delText>Sovereign Right</w:delText>
        </w:r>
      </w:del>
      <w:ins w:id="294" w:author="CDO'Brien" w:date="2019-08-22T08:55:00Z">
        <w:r w:rsidR="00086582">
          <w:rPr>
            <w:color w:val="000000" w:themeColor="text1"/>
          </w:rPr>
          <w:t>xxx</w:t>
        </w:r>
      </w:ins>
      <w:r>
        <w:rPr>
          <w:color w:val="000000" w:themeColor="text1"/>
        </w:rPr>
        <w:t>”. The information object named “</w:t>
      </w:r>
      <w:del w:id="295" w:author="CDO'Brien" w:date="2019-08-22T08:55:00Z">
        <w:r w:rsidDel="00086582">
          <w:rPr>
            <w:color w:val="000000" w:themeColor="text1"/>
          </w:rPr>
          <w:delText>Sovereign Right</w:delText>
        </w:r>
      </w:del>
      <w:ins w:id="296" w:author="CDO'Brien" w:date="2019-08-22T08:55:00Z">
        <w:r w:rsidR="00086582">
          <w:rPr>
            <w:color w:val="000000" w:themeColor="text1"/>
          </w:rPr>
          <w:t>xxx</w:t>
        </w:r>
      </w:ins>
      <w:r>
        <w:rPr>
          <w:color w:val="000000" w:themeColor="text1"/>
        </w:rPr>
        <w:t xml:space="preserve">” may provide details on </w:t>
      </w:r>
      <w:del w:id="297" w:author="CDO'Brien" w:date="2019-08-22T08:55:00Z">
        <w:r w:rsidDel="00086582">
          <w:rPr>
            <w:color w:val="000000" w:themeColor="text1"/>
          </w:rPr>
          <w:delText>Sovereign Right</w:delText>
        </w:r>
      </w:del>
      <w:ins w:id="298" w:author="CDO'Brien" w:date="2019-08-22T08:55:00Z">
        <w:r w:rsidR="00086582">
          <w:rPr>
            <w:color w:val="000000" w:themeColor="text1"/>
          </w:rPr>
          <w:t>the right</w:t>
        </w:r>
      </w:ins>
      <w:r>
        <w:rPr>
          <w:color w:val="000000" w:themeColor="text1"/>
        </w:rPr>
        <w:t>. The pointer would read as:</w:t>
      </w:r>
    </w:p>
    <w:p w14:paraId="1C920BBA" w14:textId="4CFC6F15" w:rsidR="00933ED6" w:rsidRDefault="00933ED6" w:rsidP="00933ED6">
      <w:pPr>
        <w:pStyle w:val="BodyText"/>
        <w:ind w:left="1440"/>
        <w:rPr>
          <w:rFonts w:asciiTheme="minorHAnsi" w:hAnsiTheme="minorHAnsi"/>
          <w:b/>
          <w:color w:val="365F91" w:themeColor="accent1" w:themeShade="BF"/>
        </w:rPr>
      </w:pPr>
      <w:r>
        <w:rPr>
          <w:rFonts w:asciiTheme="minorHAnsi" w:hAnsiTheme="minorHAnsi"/>
          <w:b/>
          <w:color w:val="365F91" w:themeColor="accent1" w:themeShade="BF"/>
        </w:rPr>
        <w:t>Right</w:t>
      </w:r>
      <w:r w:rsidRPr="00030D94">
        <w:rPr>
          <w:rFonts w:asciiTheme="minorHAnsi" w:hAnsiTheme="minorHAnsi"/>
          <w:b/>
          <w:color w:val="365F91" w:themeColor="accent1" w:themeShade="BF"/>
        </w:rPr>
        <w:t>:</w:t>
      </w:r>
      <w:r w:rsidRPr="00030D94">
        <w:rPr>
          <w:rFonts w:asciiTheme="minorHAnsi" w:hAnsiTheme="minorHAnsi"/>
          <w:b/>
          <w:color w:val="365F91" w:themeColor="accent1" w:themeShade="BF"/>
        </w:rPr>
        <w:tab/>
      </w:r>
      <w:del w:id="299" w:author="CDO'Brien" w:date="2019-08-22T08:55:00Z">
        <w:r w:rsidRPr="00933ED6" w:rsidDel="00086582">
          <w:rPr>
            <w:rFonts w:asciiTheme="minorHAnsi" w:hAnsiTheme="minorHAnsi"/>
            <w:b/>
            <w:color w:val="365F91" w:themeColor="accent1" w:themeShade="BF"/>
          </w:rPr>
          <w:delText>Sovereign Right</w:delText>
        </w:r>
      </w:del>
      <w:ins w:id="300" w:author="CDO'Brien" w:date="2019-08-22T08:55:00Z">
        <w:r w:rsidR="00086582">
          <w:rPr>
            <w:rFonts w:asciiTheme="minorHAnsi" w:hAnsiTheme="minorHAnsi"/>
            <w:b/>
            <w:color w:val="365F91" w:themeColor="accent1" w:themeShade="BF"/>
          </w:rPr>
          <w:t>xxx</w:t>
        </w:r>
      </w:ins>
    </w:p>
    <w:p w14:paraId="4C66E096" w14:textId="770A749C" w:rsidR="00933ED6" w:rsidRPr="00F14EF7" w:rsidRDefault="00933ED6" w:rsidP="00F14EF7">
      <w:pPr>
        <w:pStyle w:val="BodyText"/>
      </w:pPr>
      <w:r>
        <w:t>This type of “pointer” is very readable because it provides the information needed in the pointer.</w:t>
      </w:r>
    </w:p>
    <w:p w14:paraId="1BC5DA1D" w14:textId="33CA7EE6" w:rsidR="00256ACB" w:rsidRPr="000B0B92" w:rsidRDefault="00256ACB" w:rsidP="00F14EF7">
      <w:pPr>
        <w:pStyle w:val="Heading2"/>
      </w:pPr>
      <w:bookmarkStart w:id="301" w:name="_Ref528771829"/>
      <w:bookmarkStart w:id="302" w:name="_Ref528781552"/>
      <w:bookmarkStart w:id="303" w:name="_Toc1558935"/>
      <w:r w:rsidRPr="000B0B92">
        <w:lastRenderedPageBreak/>
        <w:t>Delimiting Structure</w:t>
      </w:r>
      <w:bookmarkEnd w:id="301"/>
      <w:bookmarkEnd w:id="302"/>
      <w:bookmarkEnd w:id="303"/>
    </w:p>
    <w:p w14:paraId="6A86C4AE" w14:textId="23B8B19A" w:rsidR="000B1844" w:rsidRPr="000B0B92" w:rsidRDefault="000B1844" w:rsidP="00256ACB">
      <w:pPr>
        <w:pStyle w:val="BodyText"/>
        <w:rPr>
          <w:color w:val="000000" w:themeColor="text1"/>
        </w:rPr>
      </w:pPr>
      <w:r w:rsidRPr="000B0B92">
        <w:rPr>
          <w:color w:val="000000" w:themeColor="text1"/>
        </w:rPr>
        <w:t>Computer systems can easily print data, but for it to be possible for that data to be able to be read back into a computer it is necessary for the computer to know where each record of information starts and ends and to be able to identify the record of information so that it can be placed in the correct place in the computer’s internal information schema for S-121.</w:t>
      </w:r>
    </w:p>
    <w:p w14:paraId="05384ED1" w14:textId="71E4CD5D" w:rsidR="00161E35" w:rsidRDefault="00161E35" w:rsidP="00256ACB">
      <w:pPr>
        <w:pStyle w:val="BodyText"/>
        <w:rPr>
          <w:color w:val="000000" w:themeColor="text1"/>
        </w:rPr>
      </w:pPr>
      <w:r>
        <w:rPr>
          <w:color w:val="000000" w:themeColor="text1"/>
        </w:rPr>
        <w:t xml:space="preserve">The S-121 Explicit Text Format makes use of </w:t>
      </w:r>
      <w:r w:rsidR="00271919">
        <w:rPr>
          <w:color w:val="000000" w:themeColor="text1"/>
        </w:rPr>
        <w:t>five</w:t>
      </w:r>
      <w:r>
        <w:rPr>
          <w:color w:val="000000" w:themeColor="text1"/>
        </w:rPr>
        <w:t xml:space="preserve"> levels of structure. These are a</w:t>
      </w:r>
      <w:r w:rsidR="00271919">
        <w:rPr>
          <w:color w:val="000000" w:themeColor="text1"/>
        </w:rPr>
        <w:t xml:space="preserve"> Field (within a record), a</w:t>
      </w:r>
      <w:r>
        <w:rPr>
          <w:color w:val="000000" w:themeColor="text1"/>
        </w:rPr>
        <w:t xml:space="preserve"> Record, a Block and a Group (of blocks)</w:t>
      </w:r>
      <w:r w:rsidR="00560750">
        <w:rPr>
          <w:color w:val="000000" w:themeColor="text1"/>
        </w:rPr>
        <w:t xml:space="preserve"> which together compose a </w:t>
      </w:r>
      <w:r w:rsidR="00B476AE">
        <w:rPr>
          <w:color w:val="000000" w:themeColor="text1"/>
        </w:rPr>
        <w:t>F</w:t>
      </w:r>
      <w:r w:rsidR="00560750">
        <w:rPr>
          <w:color w:val="000000" w:themeColor="text1"/>
        </w:rPr>
        <w:t>ile</w:t>
      </w:r>
      <w:r>
        <w:rPr>
          <w:color w:val="000000" w:themeColor="text1"/>
        </w:rPr>
        <w:t>.</w:t>
      </w:r>
    </w:p>
    <w:p w14:paraId="104D425C" w14:textId="2421ED15" w:rsidR="00256ACB" w:rsidRPr="000B0B92" w:rsidRDefault="00BA2643" w:rsidP="00256ACB">
      <w:pPr>
        <w:pStyle w:val="BodyText"/>
        <w:rPr>
          <w:color w:val="000000" w:themeColor="text1"/>
        </w:rPr>
      </w:pPr>
      <w:r w:rsidRPr="000B0B92">
        <w:rPr>
          <w:color w:val="000000" w:themeColor="text1"/>
        </w:rPr>
        <w:t xml:space="preserve">The most important delimiter in a record oriented structure is the end of record delimiter. </w:t>
      </w:r>
      <w:r w:rsidR="00256ACB" w:rsidRPr="000B0B92">
        <w:rPr>
          <w:color w:val="000000" w:themeColor="text1"/>
        </w:rPr>
        <w:t xml:space="preserve">The earliest record oriented encoding format used punch cards where the length of a card was a fixed 80 characters. Data communications systems soon emerged after the era of the punch card and allowed variable length records. This required the use of a terminator to delimit the end of a record. </w:t>
      </w:r>
      <w:r w:rsidR="0092013C" w:rsidRPr="000B0B92">
        <w:rPr>
          <w:color w:val="000000" w:themeColor="text1"/>
        </w:rPr>
        <w:fldChar w:fldCharType="begin"/>
      </w:r>
      <w:r w:rsidR="0092013C" w:rsidRPr="000B0B92">
        <w:rPr>
          <w:color w:val="000000" w:themeColor="text1"/>
        </w:rPr>
        <w:instrText xml:space="preserve"> REF _Ref528916513 \r \h </w:instrText>
      </w:r>
      <w:r w:rsidR="000B0B92">
        <w:rPr>
          <w:color w:val="000000" w:themeColor="text1"/>
        </w:rPr>
        <w:instrText xml:space="preserve"> \* MERGEFORMAT </w:instrText>
      </w:r>
      <w:r w:rsidR="0092013C" w:rsidRPr="000B0B92">
        <w:rPr>
          <w:color w:val="000000" w:themeColor="text1"/>
        </w:rPr>
      </w:r>
      <w:r w:rsidR="0092013C" w:rsidRPr="000B0B92">
        <w:rPr>
          <w:color w:val="000000" w:themeColor="text1"/>
        </w:rPr>
        <w:fldChar w:fldCharType="separate"/>
      </w:r>
      <w:r w:rsidR="0078480A">
        <w:rPr>
          <w:color w:val="000000" w:themeColor="text1"/>
        </w:rPr>
        <w:t>Appendix  B</w:t>
      </w:r>
      <w:r w:rsidR="0092013C" w:rsidRPr="000B0B92">
        <w:rPr>
          <w:color w:val="000000" w:themeColor="text1"/>
        </w:rPr>
        <w:fldChar w:fldCharType="end"/>
      </w:r>
      <w:r w:rsidR="0092013C" w:rsidRPr="000B0B92">
        <w:rPr>
          <w:color w:val="000000" w:themeColor="text1"/>
        </w:rPr>
        <w:t xml:space="preserve"> </w:t>
      </w:r>
      <w:r w:rsidR="00256ACB" w:rsidRPr="000B0B92">
        <w:rPr>
          <w:color w:val="000000" w:themeColor="text1"/>
        </w:rPr>
        <w:t xml:space="preserve">gives some background on why the sequence of </w:t>
      </w:r>
      <w:r w:rsidR="00C97B76" w:rsidRPr="000B0B92">
        <w:rPr>
          <w:b/>
        </w:rPr>
        <w:t>CR</w:t>
      </w:r>
      <w:r w:rsidR="00C97B76" w:rsidRPr="000B0B92">
        <w:t xml:space="preserve"> (IA5 Code 13) followed by Line Feed </w:t>
      </w:r>
      <w:r w:rsidR="00C97B76" w:rsidRPr="000B0B92">
        <w:rPr>
          <w:b/>
        </w:rPr>
        <w:t>LF</w:t>
      </w:r>
      <w:r w:rsidR="00C97B76" w:rsidRPr="000B0B92">
        <w:t xml:space="preserve"> (IA5 Code 10) character combination</w:t>
      </w:r>
      <w:r w:rsidR="00256ACB" w:rsidRPr="000B0B92">
        <w:rPr>
          <w:color w:val="000000" w:themeColor="text1"/>
        </w:rPr>
        <w:t xml:space="preserve"> (</w:t>
      </w:r>
      <w:r w:rsidR="00256ACB" w:rsidRPr="000B0B92">
        <w:rPr>
          <w:b/>
          <w:color w:val="000000" w:themeColor="text1"/>
        </w:rPr>
        <w:t>CR LF</w:t>
      </w:r>
      <w:r w:rsidR="00256ACB" w:rsidRPr="000B0B92">
        <w:rPr>
          <w:color w:val="000000" w:themeColor="text1"/>
        </w:rPr>
        <w:t xml:space="preserve">) became the </w:t>
      </w:r>
      <w:r w:rsidR="00086C81" w:rsidRPr="000B0B92">
        <w:rPr>
          <w:color w:val="000000" w:themeColor="text1"/>
        </w:rPr>
        <w:t>almost universal delimiter for an unstructured character string</w:t>
      </w:r>
      <w:r w:rsidR="00256ACB" w:rsidRPr="000B0B92">
        <w:rPr>
          <w:color w:val="000000" w:themeColor="text1"/>
        </w:rPr>
        <w:t>.</w:t>
      </w:r>
      <w:r w:rsidR="00086C81" w:rsidRPr="000B0B92">
        <w:rPr>
          <w:color w:val="000000" w:themeColor="text1"/>
        </w:rPr>
        <w:t xml:space="preserve"> Other systems that support CR or LF alone </w:t>
      </w:r>
      <w:r w:rsidR="009B76B6" w:rsidRPr="000B0B92">
        <w:rPr>
          <w:color w:val="000000" w:themeColor="text1"/>
        </w:rPr>
        <w:t>generally</w:t>
      </w:r>
      <w:r w:rsidR="00086C81" w:rsidRPr="000B0B92">
        <w:rPr>
          <w:color w:val="000000" w:themeColor="text1"/>
        </w:rPr>
        <w:t xml:space="preserve"> also support the CR LF combination. </w:t>
      </w:r>
      <w:r w:rsidR="009B76B6" w:rsidRPr="000B0B92">
        <w:rPr>
          <w:color w:val="000000" w:themeColor="text1"/>
        </w:rPr>
        <w:t>The use of the CR LF unstructured character string delimiter allows the S-121 Explicit Text Format to be read by almost all text editors</w:t>
      </w:r>
      <w:r w:rsidR="00490B21" w:rsidRPr="000B0B92">
        <w:rPr>
          <w:color w:val="000000" w:themeColor="text1"/>
        </w:rPr>
        <w:t xml:space="preserve"> and directly printed</w:t>
      </w:r>
      <w:r w:rsidR="009B76B6" w:rsidRPr="000B0B92">
        <w:rPr>
          <w:color w:val="000000" w:themeColor="text1"/>
        </w:rPr>
        <w:t>.</w:t>
      </w:r>
      <w:r w:rsidR="0050703F" w:rsidRPr="000B0B92">
        <w:rPr>
          <w:color w:val="000000" w:themeColor="text1"/>
        </w:rPr>
        <w:t xml:space="preserve"> The read operations in many languages such as Python may alter </w:t>
      </w:r>
      <w:r w:rsidR="0094084E" w:rsidRPr="000B0B92">
        <w:rPr>
          <w:color w:val="000000" w:themeColor="text1"/>
        </w:rPr>
        <w:t>the</w:t>
      </w:r>
      <w:r w:rsidR="0050703F" w:rsidRPr="000B0B92">
        <w:rPr>
          <w:color w:val="000000" w:themeColor="text1"/>
        </w:rPr>
        <w:t xml:space="preserve"> data that is read and put it into the CR LF format</w:t>
      </w:r>
      <w:r w:rsidR="00DD56DE" w:rsidRPr="000B0B92">
        <w:rPr>
          <w:color w:val="000000" w:themeColor="text1"/>
        </w:rPr>
        <w:t>. It is best to consider that CR alone, LF alone and CR LF are equivalent.</w:t>
      </w:r>
    </w:p>
    <w:p w14:paraId="045E0A9B" w14:textId="77777777" w:rsidR="008966E8" w:rsidRDefault="001F7FD3" w:rsidP="00256ACB">
      <w:pPr>
        <w:pStyle w:val="BodyText"/>
        <w:rPr>
          <w:color w:val="000000" w:themeColor="text1"/>
        </w:rPr>
      </w:pPr>
      <w:r w:rsidRPr="000B0B92">
        <w:rPr>
          <w:color w:val="000000" w:themeColor="text1"/>
        </w:rPr>
        <w:t>A record can be thought of as a “</w:t>
      </w:r>
      <w:r w:rsidR="0094084E" w:rsidRPr="000B0B92">
        <w:rPr>
          <w:color w:val="000000" w:themeColor="text1"/>
        </w:rPr>
        <w:t>paragraph</w:t>
      </w:r>
      <w:r w:rsidRPr="000B0B92">
        <w:rPr>
          <w:color w:val="000000" w:themeColor="text1"/>
        </w:rPr>
        <w:t>”</w:t>
      </w:r>
      <w:r w:rsidR="00A92437" w:rsidRPr="000B0B92">
        <w:rPr>
          <w:color w:val="000000" w:themeColor="text1"/>
        </w:rPr>
        <w:t xml:space="preserve"> </w:t>
      </w:r>
      <w:r w:rsidRPr="000B0B92">
        <w:rPr>
          <w:color w:val="000000" w:themeColor="text1"/>
        </w:rPr>
        <w:t xml:space="preserve">in a printed document terminated by the CR LF (Carriage Return Line Feed) sequence. </w:t>
      </w:r>
      <w:r w:rsidR="00A92437" w:rsidRPr="000B0B92">
        <w:rPr>
          <w:color w:val="000000" w:themeColor="text1"/>
        </w:rPr>
        <w:t xml:space="preserve">However, some attribute types allow unstructured text which may include vertical line spacing within the text. </w:t>
      </w:r>
      <w:r w:rsidR="0094084E" w:rsidRPr="000B0B92">
        <w:rPr>
          <w:color w:val="000000" w:themeColor="text1"/>
        </w:rPr>
        <w:t>That is</w:t>
      </w:r>
      <w:r w:rsidR="00556534" w:rsidRPr="000B0B92">
        <w:rPr>
          <w:color w:val="000000" w:themeColor="text1"/>
        </w:rPr>
        <w:t>,</w:t>
      </w:r>
      <w:r w:rsidR="0094084E" w:rsidRPr="000B0B92">
        <w:rPr>
          <w:color w:val="000000" w:themeColor="text1"/>
        </w:rPr>
        <w:t xml:space="preserve"> an attribute value </w:t>
      </w:r>
      <w:r w:rsidR="00A92437" w:rsidRPr="000B0B92">
        <w:rPr>
          <w:color w:val="000000" w:themeColor="text1"/>
        </w:rPr>
        <w:t xml:space="preserve">may contain several paragraphs. </w:t>
      </w:r>
      <w:r w:rsidR="00271919" w:rsidRPr="000B0B92">
        <w:rPr>
          <w:color w:val="000000" w:themeColor="text1"/>
        </w:rPr>
        <w:t>This needs to be allowed. There needs to be a clear way to distinguish the content of an attribute value composed of several records</w:t>
      </w:r>
      <w:r w:rsidR="00271919">
        <w:rPr>
          <w:color w:val="000000" w:themeColor="text1"/>
        </w:rPr>
        <w:t>.</w:t>
      </w:r>
      <w:r w:rsidR="00271919" w:rsidRPr="000B0B92">
        <w:rPr>
          <w:color w:val="000000" w:themeColor="text1"/>
        </w:rPr>
        <w:t xml:space="preserve"> </w:t>
      </w:r>
      <w:r w:rsidR="00A92437" w:rsidRPr="000B0B92">
        <w:rPr>
          <w:color w:val="000000" w:themeColor="text1"/>
        </w:rPr>
        <w:t xml:space="preserve">For example a </w:t>
      </w:r>
      <w:r w:rsidR="00A92437" w:rsidRPr="000B0B92">
        <w:rPr>
          <w:i/>
          <w:color w:val="000000" w:themeColor="text1"/>
        </w:rPr>
        <w:t>description</w:t>
      </w:r>
      <w:r w:rsidR="00A92437" w:rsidRPr="000B0B92">
        <w:rPr>
          <w:color w:val="000000" w:themeColor="text1"/>
        </w:rPr>
        <w:t xml:space="preserve"> attribute from a </w:t>
      </w:r>
      <w:r w:rsidR="00A92437" w:rsidRPr="000B0B92">
        <w:rPr>
          <w:i/>
          <w:color w:val="000000" w:themeColor="text1"/>
        </w:rPr>
        <w:t>governance object</w:t>
      </w:r>
      <w:r w:rsidR="00A92437" w:rsidRPr="000B0B92">
        <w:rPr>
          <w:color w:val="000000" w:themeColor="text1"/>
        </w:rPr>
        <w:t xml:space="preserve"> may include several paragraphs</w:t>
      </w:r>
      <w:r w:rsidR="00377419" w:rsidRPr="000B0B92">
        <w:rPr>
          <w:color w:val="000000" w:themeColor="text1"/>
        </w:rPr>
        <w:t xml:space="preserve"> of text that form one </w:t>
      </w:r>
      <w:r w:rsidR="00843832" w:rsidRPr="000B0B92">
        <w:rPr>
          <w:color w:val="000000" w:themeColor="text1"/>
        </w:rPr>
        <w:t>attribute value</w:t>
      </w:r>
      <w:r w:rsidR="00A92437" w:rsidRPr="000B0B92">
        <w:rPr>
          <w:color w:val="000000" w:themeColor="text1"/>
        </w:rPr>
        <w:t xml:space="preserve">. </w:t>
      </w:r>
    </w:p>
    <w:p w14:paraId="3C653274" w14:textId="5DDE876D" w:rsidR="00090DE1" w:rsidRPr="00090DE1" w:rsidRDefault="008966E8" w:rsidP="00AE4478">
      <w:pPr>
        <w:pStyle w:val="BodyText"/>
        <w:ind w:left="1440"/>
        <w:rPr>
          <w:rFonts w:asciiTheme="minorHAnsi" w:hAnsiTheme="minorHAnsi"/>
          <w:b/>
          <w:color w:val="365F91" w:themeColor="accent1" w:themeShade="BF"/>
        </w:rPr>
      </w:pPr>
      <w:r>
        <w:rPr>
          <w:rFonts w:asciiTheme="minorHAnsi" w:hAnsiTheme="minorHAnsi"/>
          <w:b/>
          <w:color w:val="365F91" w:themeColor="accent1" w:themeShade="BF"/>
        </w:rPr>
        <w:t>Description</w:t>
      </w:r>
      <w:r w:rsidRPr="00030D94">
        <w:rPr>
          <w:rFonts w:asciiTheme="minorHAnsi" w:hAnsiTheme="minorHAnsi"/>
          <w:b/>
          <w:color w:val="365F91" w:themeColor="accent1" w:themeShade="BF"/>
        </w:rPr>
        <w:t>:</w:t>
      </w:r>
      <w:r w:rsidRPr="00030D94">
        <w:rPr>
          <w:rFonts w:asciiTheme="minorHAnsi" w:hAnsiTheme="minorHAnsi"/>
          <w:b/>
          <w:color w:val="365F91" w:themeColor="accent1" w:themeShade="BF"/>
        </w:rPr>
        <w:tab/>
      </w:r>
      <w:r w:rsidR="00090DE1" w:rsidRPr="00090DE1">
        <w:rPr>
          <w:rFonts w:asciiTheme="minorHAnsi" w:hAnsiTheme="minorHAnsi"/>
          <w:b/>
          <w:color w:val="365F91" w:themeColor="accent1" w:themeShade="BF"/>
        </w:rPr>
        <w:t>Whereas Canada has long maintained and exercised sovereignty over the waters of the Canadian Arctic archipelago.</w:t>
      </w:r>
    </w:p>
    <w:p w14:paraId="1DF41FD0" w14:textId="114D4F0E" w:rsidR="008966E8" w:rsidRDefault="00090DE1" w:rsidP="00F14EF7">
      <w:pPr>
        <w:pStyle w:val="BodyText"/>
        <w:spacing w:before="0"/>
        <w:ind w:left="1440" w:firstLine="720"/>
        <w:rPr>
          <w:rFonts w:asciiTheme="minorHAnsi" w:hAnsiTheme="minorHAnsi"/>
          <w:b/>
          <w:color w:val="365F91" w:themeColor="accent1" w:themeShade="BF"/>
        </w:rPr>
      </w:pPr>
      <w:r w:rsidRPr="00090DE1">
        <w:rPr>
          <w:rFonts w:asciiTheme="minorHAnsi" w:hAnsiTheme="minorHAnsi"/>
          <w:b/>
          <w:color w:val="365F91" w:themeColor="accent1" w:themeShade="BF"/>
        </w:rPr>
        <w:t>Therefore, Her Excellency the Governor General in Council, on the recommendation of the Secretary of State for External Affairs, pursuant to subsection 5(1)Footnote * of the Territorial Sea and Fishing Zones Act, is pleased hereby to make the annexed Order respecting geographical coordinates of points from which baselines may be determined, effective January 1, 1986.</w:t>
      </w:r>
    </w:p>
    <w:p w14:paraId="47450655" w14:textId="3E10BE0D" w:rsidR="00AC0430" w:rsidRPr="000B0B92" w:rsidRDefault="00AC0430" w:rsidP="00256ACB">
      <w:pPr>
        <w:pStyle w:val="BodyText"/>
        <w:rPr>
          <w:color w:val="000000" w:themeColor="text1"/>
        </w:rPr>
      </w:pPr>
      <w:r w:rsidRPr="000B0B92">
        <w:rPr>
          <w:color w:val="000000" w:themeColor="text1"/>
        </w:rPr>
        <w:t xml:space="preserve">If one wishes to be able to write and then read such records it is necessary to be able to know where such a record begins and ends. </w:t>
      </w:r>
    </w:p>
    <w:p w14:paraId="31BC2A00" w14:textId="25A22EBA" w:rsidR="00AC5E7D" w:rsidRDefault="00086C81">
      <w:pPr>
        <w:pStyle w:val="BodyText"/>
        <w:rPr>
          <w:color w:val="000000" w:themeColor="text1"/>
        </w:rPr>
      </w:pPr>
      <w:r w:rsidRPr="000B0B92">
        <w:rPr>
          <w:color w:val="000000" w:themeColor="text1"/>
        </w:rPr>
        <w:t xml:space="preserve">The intent of the S-121 Explicit Text Format is to allow any user to read, print and interpret a set of S-121 data without the need for special tools. </w:t>
      </w:r>
      <w:r w:rsidR="00AB0704" w:rsidRPr="000B0B92">
        <w:rPr>
          <w:color w:val="000000" w:themeColor="text1"/>
        </w:rPr>
        <w:t xml:space="preserve">Text processing software such as the simple “Microsoft Notebook” program or a word processor such as “Microsoft Word” or equivalent can easily read text delimited by a CR LF. Explicit text can be output in either a </w:t>
      </w:r>
      <w:r w:rsidR="00AB0704" w:rsidRPr="000B0B92">
        <w:rPr>
          <w:b/>
          <w:color w:val="000000" w:themeColor="text1"/>
        </w:rPr>
        <w:lastRenderedPageBreak/>
        <w:t>.txt</w:t>
      </w:r>
      <w:r w:rsidR="00AB0704" w:rsidRPr="00F14EF7">
        <w:rPr>
          <w:rStyle w:val="FootnoteReference"/>
          <w:color w:val="000000" w:themeColor="text1"/>
        </w:rPr>
        <w:footnoteReference w:id="22"/>
      </w:r>
      <w:r w:rsidR="00AB0704" w:rsidRPr="000B0B92">
        <w:rPr>
          <w:color w:val="000000" w:themeColor="text1"/>
        </w:rPr>
        <w:t xml:space="preserve"> or </w:t>
      </w:r>
      <w:r w:rsidR="00AB0704" w:rsidRPr="000B0B92">
        <w:rPr>
          <w:b/>
          <w:color w:val="000000" w:themeColor="text1"/>
        </w:rPr>
        <w:t>.rtf</w:t>
      </w:r>
      <w:r w:rsidR="00AB0704" w:rsidRPr="000B0B92">
        <w:rPr>
          <w:rStyle w:val="FootnoteReference"/>
          <w:color w:val="000000" w:themeColor="text1"/>
        </w:rPr>
        <w:footnoteReference w:id="23"/>
      </w:r>
      <w:r w:rsidR="00AB0704" w:rsidRPr="000B0B92">
        <w:rPr>
          <w:color w:val="000000" w:themeColor="text1"/>
        </w:rPr>
        <w:t xml:space="preserve"> form. Text in </w:t>
      </w:r>
      <w:proofErr w:type="gramStart"/>
      <w:r w:rsidR="00AB0704" w:rsidRPr="000B0B92">
        <w:rPr>
          <w:color w:val="000000" w:themeColor="text1"/>
        </w:rPr>
        <w:t xml:space="preserve">a  </w:t>
      </w:r>
      <w:r w:rsidR="00AB0704" w:rsidRPr="000B0B92">
        <w:rPr>
          <w:b/>
          <w:color w:val="000000" w:themeColor="text1"/>
        </w:rPr>
        <w:t>.</w:t>
      </w:r>
      <w:proofErr w:type="gramEnd"/>
      <w:r w:rsidR="00AB0704" w:rsidRPr="000B0B92">
        <w:rPr>
          <w:b/>
          <w:color w:val="000000" w:themeColor="text1"/>
        </w:rPr>
        <w:t>txt</w:t>
      </w:r>
      <w:r w:rsidR="00AB0704" w:rsidRPr="000B0B92">
        <w:rPr>
          <w:color w:val="000000" w:themeColor="text1"/>
        </w:rPr>
        <w:t xml:space="preserve">  form is simple text with no formatting. Text </w:t>
      </w:r>
      <w:proofErr w:type="gramStart"/>
      <w:r w:rsidR="00AB0704" w:rsidRPr="000B0B92">
        <w:rPr>
          <w:color w:val="000000" w:themeColor="text1"/>
        </w:rPr>
        <w:t xml:space="preserve">in  </w:t>
      </w:r>
      <w:r w:rsidR="00AB0704" w:rsidRPr="000B0B92">
        <w:rPr>
          <w:b/>
          <w:color w:val="000000" w:themeColor="text1"/>
        </w:rPr>
        <w:t>.</w:t>
      </w:r>
      <w:proofErr w:type="gramEnd"/>
      <w:r w:rsidR="00AB0704" w:rsidRPr="000B0B92">
        <w:rPr>
          <w:b/>
          <w:color w:val="000000" w:themeColor="text1"/>
        </w:rPr>
        <w:t>rtf</w:t>
      </w:r>
      <w:r w:rsidR="00AB0704" w:rsidRPr="000B0B92">
        <w:rPr>
          <w:color w:val="000000" w:themeColor="text1"/>
        </w:rPr>
        <w:t xml:space="preserve">  form allows some formatting that can make the output easier to read,  but the essential delimiting structure is the same. That is</w:t>
      </w:r>
      <w:r w:rsidR="00B31E97">
        <w:rPr>
          <w:color w:val="000000" w:themeColor="text1"/>
        </w:rPr>
        <w:t>,</w:t>
      </w:r>
      <w:r w:rsidR="00AB0704" w:rsidRPr="000B0B92">
        <w:rPr>
          <w:color w:val="000000" w:themeColor="text1"/>
        </w:rPr>
        <w:t xml:space="preserve"> </w:t>
      </w:r>
      <w:r w:rsidR="00AB0704" w:rsidRPr="000B0B92">
        <w:rPr>
          <w:b/>
          <w:color w:val="000000" w:themeColor="text1"/>
        </w:rPr>
        <w:t>.rtf</w:t>
      </w:r>
      <w:r w:rsidR="00AB0704" w:rsidRPr="000B0B92">
        <w:rPr>
          <w:color w:val="000000" w:themeColor="text1"/>
        </w:rPr>
        <w:t xml:space="preserve">   encoded data can be converted </w:t>
      </w:r>
      <w:proofErr w:type="gramStart"/>
      <w:r w:rsidR="00AB0704" w:rsidRPr="000B0B92">
        <w:rPr>
          <w:color w:val="000000" w:themeColor="text1"/>
        </w:rPr>
        <w:t xml:space="preserve">to  </w:t>
      </w:r>
      <w:r w:rsidR="00AB0704" w:rsidRPr="000B0B92">
        <w:rPr>
          <w:b/>
          <w:color w:val="000000" w:themeColor="text1"/>
        </w:rPr>
        <w:t>.</w:t>
      </w:r>
      <w:proofErr w:type="gramEnd"/>
      <w:r w:rsidR="00AB0704" w:rsidRPr="000B0B92">
        <w:rPr>
          <w:b/>
          <w:color w:val="000000" w:themeColor="text1"/>
        </w:rPr>
        <w:t>txt</w:t>
      </w:r>
      <w:r w:rsidR="00AB0704" w:rsidRPr="000B0B92">
        <w:rPr>
          <w:color w:val="000000" w:themeColor="text1"/>
        </w:rPr>
        <w:t xml:space="preserve">  encoded data with no loss of the S121 encoded data, just a loss in the formatting.</w:t>
      </w:r>
    </w:p>
    <w:p w14:paraId="3A837A86" w14:textId="17DC9776" w:rsidR="00AC5E7D" w:rsidRDefault="00AC5E7D" w:rsidP="00AB0704">
      <w:pPr>
        <w:pStyle w:val="BodyText"/>
        <w:rPr>
          <w:color w:val="000000" w:themeColor="text1"/>
        </w:rPr>
      </w:pPr>
      <w:r>
        <w:rPr>
          <w:color w:val="000000" w:themeColor="text1"/>
        </w:rPr>
        <w:t>Note that the</w:t>
      </w:r>
      <w:r w:rsidRPr="000B0B92">
        <w:rPr>
          <w:color w:val="000000" w:themeColor="text1"/>
        </w:rPr>
        <w:t xml:space="preserve"> </w:t>
      </w:r>
      <w:r w:rsidRPr="000B0B92">
        <w:rPr>
          <w:b/>
          <w:color w:val="000000" w:themeColor="text1"/>
        </w:rPr>
        <w:t>.rtf</w:t>
      </w:r>
      <w:r w:rsidRPr="000B0B92">
        <w:rPr>
          <w:color w:val="000000" w:themeColor="text1"/>
        </w:rPr>
        <w:t xml:space="preserve"> </w:t>
      </w:r>
      <w:r>
        <w:rPr>
          <w:color w:val="000000" w:themeColor="text1"/>
        </w:rPr>
        <w:t xml:space="preserve">format allows for the insertion of pictures, externally linked tables and other </w:t>
      </w:r>
      <w:r w:rsidR="00DD223C">
        <w:rPr>
          <w:color w:val="000000" w:themeColor="text1"/>
        </w:rPr>
        <w:t>OLE</w:t>
      </w:r>
      <w:r w:rsidR="00DD223C">
        <w:rPr>
          <w:rStyle w:val="FootnoteReference"/>
          <w:color w:val="000000" w:themeColor="text1"/>
        </w:rPr>
        <w:footnoteReference w:id="24"/>
      </w:r>
      <w:r w:rsidR="00DD223C">
        <w:rPr>
          <w:color w:val="000000" w:themeColor="text1"/>
        </w:rPr>
        <w:t xml:space="preserve"> embedded items. Only a very limited use of OLE items can be allowed in an S-121 Explicit Text Format data file, and only in a few general freeform character string data fields. When converted to </w:t>
      </w:r>
      <w:r w:rsidR="00DD223C" w:rsidRPr="000B0B92">
        <w:rPr>
          <w:b/>
          <w:color w:val="000000" w:themeColor="text1"/>
        </w:rPr>
        <w:t>.txt</w:t>
      </w:r>
      <w:r w:rsidR="00DD223C">
        <w:rPr>
          <w:b/>
          <w:color w:val="000000" w:themeColor="text1"/>
        </w:rPr>
        <w:t xml:space="preserve"> </w:t>
      </w:r>
      <w:r w:rsidR="00DD223C" w:rsidRPr="00F14EF7">
        <w:rPr>
          <w:color w:val="000000" w:themeColor="text1"/>
        </w:rPr>
        <w:t>format all imbedded OLE items will be discarded.</w:t>
      </w:r>
      <w:r w:rsidR="00DD223C">
        <w:rPr>
          <w:color w:val="000000" w:themeColor="text1"/>
        </w:rPr>
        <w:t xml:space="preserve"> The only valid use of imbedding an OLE item would be to assist in formatting the</w:t>
      </w:r>
      <w:r w:rsidR="00DD223C" w:rsidRPr="000B0B92">
        <w:rPr>
          <w:color w:val="000000" w:themeColor="text1"/>
        </w:rPr>
        <w:t xml:space="preserve"> </w:t>
      </w:r>
      <w:r w:rsidR="00DD223C" w:rsidRPr="000B0B92">
        <w:rPr>
          <w:b/>
          <w:color w:val="000000" w:themeColor="text1"/>
        </w:rPr>
        <w:t>.rtf</w:t>
      </w:r>
      <w:r w:rsidR="00DD223C" w:rsidRPr="000B0B92">
        <w:rPr>
          <w:color w:val="000000" w:themeColor="text1"/>
        </w:rPr>
        <w:t xml:space="preserve"> </w:t>
      </w:r>
      <w:r w:rsidR="00DD223C">
        <w:rPr>
          <w:color w:val="000000" w:themeColor="text1"/>
        </w:rPr>
        <w:t xml:space="preserve">version of an Explicit Text Format S-121 data file. For example a picture of a logo may be inserted in character string text of the Title or Description attributes in the Governance object block. Such a picture of a logo would be deleted when the data is converted to </w:t>
      </w:r>
      <w:r w:rsidR="00DD223C" w:rsidRPr="000B0B92">
        <w:rPr>
          <w:b/>
          <w:color w:val="000000" w:themeColor="text1"/>
        </w:rPr>
        <w:t>.txt</w:t>
      </w:r>
      <w:r w:rsidR="00DD223C">
        <w:rPr>
          <w:b/>
          <w:color w:val="000000" w:themeColor="text1"/>
        </w:rPr>
        <w:t xml:space="preserve"> </w:t>
      </w:r>
      <w:r w:rsidR="00DD223C" w:rsidRPr="00933CAC">
        <w:rPr>
          <w:color w:val="000000" w:themeColor="text1"/>
        </w:rPr>
        <w:t>format</w:t>
      </w:r>
      <w:r w:rsidR="00DD223C">
        <w:rPr>
          <w:color w:val="000000" w:themeColor="text1"/>
        </w:rPr>
        <w:t xml:space="preserve"> or read back into a computer system.</w:t>
      </w:r>
      <w:r w:rsidR="00A60F7F">
        <w:rPr>
          <w:color w:val="000000" w:themeColor="text1"/>
        </w:rPr>
        <w:t xml:space="preserve"> It is only there to beautify the printed form of the output.</w:t>
      </w:r>
    </w:p>
    <w:p w14:paraId="0EDE3A04" w14:textId="0809F67C" w:rsidR="003F0DF5" w:rsidRDefault="003F0DF5" w:rsidP="00AB0704">
      <w:pPr>
        <w:pStyle w:val="BodyText"/>
        <w:rPr>
          <w:color w:val="000000" w:themeColor="text1"/>
        </w:rPr>
      </w:pPr>
      <w:r>
        <w:rPr>
          <w:color w:val="000000" w:themeColor="text1"/>
        </w:rPr>
        <w:t xml:space="preserve">An example of a title that includes an OLE object is shown below. This is a value field for a Title attribute in a Governance object represented in </w:t>
      </w:r>
      <w:r w:rsidRPr="000B0B92">
        <w:rPr>
          <w:b/>
          <w:color w:val="000000" w:themeColor="text1"/>
        </w:rPr>
        <w:t>.rtf</w:t>
      </w:r>
      <w:r w:rsidRPr="000B0B92">
        <w:rPr>
          <w:color w:val="000000" w:themeColor="text1"/>
        </w:rPr>
        <w:t xml:space="preserve"> </w:t>
      </w:r>
      <w:r>
        <w:rPr>
          <w:color w:val="000000" w:themeColor="text1"/>
        </w:rPr>
        <w:t>format. The imbedded image of a crest</w:t>
      </w:r>
      <w:del w:id="304" w:author="C. D. O'Brien" w:date="2019-07-17T13:53:00Z">
        <w:r w:rsidDel="00AD2B05">
          <w:rPr>
            <w:color w:val="000000" w:themeColor="text1"/>
          </w:rPr>
          <w:delText xml:space="preserve"> </w:delText>
        </w:r>
      </w:del>
      <w:r>
        <w:rPr>
          <w:color w:val="000000" w:themeColor="text1"/>
        </w:rPr>
        <w:t xml:space="preserve"> and the centered and bold formatting is entirely to enhance readability of the data to make it look like a printed document. When converted to a </w:t>
      </w:r>
      <w:r w:rsidRPr="000B0B92">
        <w:rPr>
          <w:b/>
          <w:color w:val="000000" w:themeColor="text1"/>
        </w:rPr>
        <w:t>.txt</w:t>
      </w:r>
      <w:r w:rsidRPr="000B0B92">
        <w:rPr>
          <w:color w:val="000000" w:themeColor="text1"/>
        </w:rPr>
        <w:t xml:space="preserve"> form</w:t>
      </w:r>
      <w:r>
        <w:rPr>
          <w:color w:val="000000" w:themeColor="text1"/>
        </w:rPr>
        <w:t xml:space="preserve"> the OLE object and the formatting will disappear.</w:t>
      </w:r>
    </w:p>
    <w:p w14:paraId="3C0A91D3" w14:textId="56BF69EE" w:rsidR="003F0DF5" w:rsidRDefault="003F0DF5" w:rsidP="00F14EF7">
      <w:pPr>
        <w:pStyle w:val="BodyText"/>
        <w:keepNext/>
        <w:ind w:left="562"/>
        <w:rPr>
          <w:color w:val="000000" w:themeColor="text1"/>
        </w:rPr>
      </w:pPr>
      <w:r>
        <w:rPr>
          <w:color w:val="000000" w:themeColor="text1"/>
        </w:rPr>
        <w:t xml:space="preserve">Example in </w:t>
      </w:r>
      <w:r w:rsidRPr="000B0B92">
        <w:rPr>
          <w:b/>
          <w:color w:val="000000" w:themeColor="text1"/>
        </w:rPr>
        <w:t>.rtf</w:t>
      </w:r>
      <w:r w:rsidRPr="000B0B92">
        <w:rPr>
          <w:color w:val="000000" w:themeColor="text1"/>
        </w:rPr>
        <w:t xml:space="preserve"> </w:t>
      </w:r>
      <w:r>
        <w:rPr>
          <w:color w:val="000000" w:themeColor="text1"/>
        </w:rPr>
        <w:t xml:space="preserve">format: </w:t>
      </w:r>
    </w:p>
    <w:p w14:paraId="7F32611E" w14:textId="1DA5F584" w:rsidR="004468B7" w:rsidRPr="00090DE1" w:rsidRDefault="004468B7" w:rsidP="00F14EF7">
      <w:pPr>
        <w:pStyle w:val="BodyText"/>
        <w:keepNext/>
        <w:keepLines/>
        <w:tabs>
          <w:tab w:val="center" w:pos="5310"/>
        </w:tabs>
        <w:ind w:left="1440"/>
        <w:rPr>
          <w:rFonts w:asciiTheme="minorHAnsi" w:hAnsiTheme="minorHAnsi"/>
          <w:b/>
          <w:color w:val="365F91" w:themeColor="accent1" w:themeShade="BF"/>
        </w:rPr>
      </w:pPr>
      <w:r>
        <w:rPr>
          <w:rFonts w:asciiTheme="minorHAnsi" w:hAnsiTheme="minorHAnsi"/>
          <w:b/>
          <w:color w:val="365F91" w:themeColor="accent1" w:themeShade="BF"/>
        </w:rPr>
        <w:t>Title</w:t>
      </w:r>
      <w:r w:rsidRPr="00030D94">
        <w:rPr>
          <w:rFonts w:asciiTheme="minorHAnsi" w:hAnsiTheme="minorHAnsi"/>
          <w:b/>
          <w:color w:val="365F91" w:themeColor="accent1" w:themeShade="BF"/>
        </w:rPr>
        <w:t>:</w:t>
      </w:r>
      <w:r w:rsidRPr="00030D94">
        <w:rPr>
          <w:rFonts w:asciiTheme="minorHAnsi" w:hAnsiTheme="minorHAnsi"/>
          <w:b/>
          <w:color w:val="365F91" w:themeColor="accent1" w:themeShade="BF"/>
        </w:rPr>
        <w:tab/>
      </w:r>
      <w:r>
        <w:rPr>
          <w:noProof/>
          <w:lang w:val="en-US"/>
        </w:rPr>
        <w:drawing>
          <wp:inline distT="0" distB="0" distL="0" distR="0" wp14:anchorId="02C8989B" wp14:editId="3DE9C472">
            <wp:extent cx="1002070" cy="659081"/>
            <wp:effectExtent l="0" t="0" r="762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009730" cy="664119"/>
                    </a:xfrm>
                    <a:prstGeom prst="rect">
                      <a:avLst/>
                    </a:prstGeom>
                  </pic:spPr>
                </pic:pic>
              </a:graphicData>
            </a:graphic>
          </wp:inline>
        </w:drawing>
      </w:r>
    </w:p>
    <w:p w14:paraId="5A76C1DF" w14:textId="7DB89B47" w:rsidR="004468B7" w:rsidRPr="00090DE1" w:rsidRDefault="004468B7" w:rsidP="00F14EF7">
      <w:pPr>
        <w:pStyle w:val="BodyText"/>
        <w:keepNext/>
        <w:keepLines/>
        <w:ind w:left="1440"/>
        <w:jc w:val="center"/>
        <w:rPr>
          <w:rFonts w:asciiTheme="minorHAnsi" w:hAnsiTheme="minorHAnsi"/>
          <w:b/>
          <w:color w:val="365F91" w:themeColor="accent1" w:themeShade="BF"/>
        </w:rPr>
      </w:pPr>
      <w:r w:rsidRPr="00C4683B">
        <w:rPr>
          <w:rFonts w:asciiTheme="minorHAnsi" w:hAnsiTheme="minorHAnsi"/>
          <w:b/>
          <w:color w:val="365F91" w:themeColor="accent1" w:themeShade="BF"/>
          <w:sz w:val="36"/>
        </w:rPr>
        <w:t>Maritime Boundary Definitions</w:t>
      </w:r>
    </w:p>
    <w:p w14:paraId="10E8AA46" w14:textId="120A32DE" w:rsidR="004468B7" w:rsidRDefault="004468B7" w:rsidP="004468B7">
      <w:pPr>
        <w:pStyle w:val="BodyText"/>
        <w:keepNext/>
        <w:ind w:left="562"/>
        <w:rPr>
          <w:color w:val="000000" w:themeColor="text1"/>
        </w:rPr>
      </w:pPr>
      <w:r>
        <w:rPr>
          <w:color w:val="000000" w:themeColor="text1"/>
        </w:rPr>
        <w:t xml:space="preserve">Example in </w:t>
      </w:r>
      <w:r w:rsidRPr="000B0B92">
        <w:rPr>
          <w:b/>
          <w:color w:val="000000" w:themeColor="text1"/>
        </w:rPr>
        <w:t>.</w:t>
      </w:r>
      <w:r>
        <w:rPr>
          <w:b/>
          <w:color w:val="000000" w:themeColor="text1"/>
        </w:rPr>
        <w:t>txt</w:t>
      </w:r>
      <w:r w:rsidRPr="000B0B92">
        <w:rPr>
          <w:color w:val="000000" w:themeColor="text1"/>
        </w:rPr>
        <w:t xml:space="preserve"> </w:t>
      </w:r>
      <w:r>
        <w:rPr>
          <w:color w:val="000000" w:themeColor="text1"/>
        </w:rPr>
        <w:t xml:space="preserve">format: </w:t>
      </w:r>
    </w:p>
    <w:p w14:paraId="48D8FB99" w14:textId="5FA92D4F" w:rsidR="004468B7" w:rsidRPr="00090DE1" w:rsidRDefault="004468B7" w:rsidP="004468B7">
      <w:pPr>
        <w:pStyle w:val="BodyText"/>
        <w:keepNext/>
        <w:keepLines/>
        <w:ind w:left="1440"/>
        <w:rPr>
          <w:rFonts w:asciiTheme="minorHAnsi" w:hAnsiTheme="minorHAnsi"/>
          <w:b/>
          <w:color w:val="365F91" w:themeColor="accent1" w:themeShade="BF"/>
        </w:rPr>
      </w:pPr>
      <w:r>
        <w:rPr>
          <w:rFonts w:asciiTheme="minorHAnsi" w:hAnsiTheme="minorHAnsi"/>
          <w:b/>
          <w:color w:val="365F91" w:themeColor="accent1" w:themeShade="BF"/>
        </w:rPr>
        <w:t>Title</w:t>
      </w:r>
      <w:r w:rsidRPr="00030D94">
        <w:rPr>
          <w:rFonts w:asciiTheme="minorHAnsi" w:hAnsiTheme="minorHAnsi"/>
          <w:b/>
          <w:color w:val="365F91" w:themeColor="accent1" w:themeShade="BF"/>
        </w:rPr>
        <w:t>:</w:t>
      </w:r>
      <w:r w:rsidRPr="00030D94">
        <w:rPr>
          <w:rFonts w:asciiTheme="minorHAnsi" w:hAnsiTheme="minorHAnsi"/>
          <w:b/>
          <w:color w:val="365F91" w:themeColor="accent1" w:themeShade="BF"/>
        </w:rPr>
        <w:tab/>
      </w:r>
      <w:r w:rsidRPr="004468B7">
        <w:rPr>
          <w:rFonts w:asciiTheme="minorHAnsi" w:hAnsiTheme="minorHAnsi"/>
          <w:b/>
          <w:color w:val="365F91" w:themeColor="accent1" w:themeShade="BF"/>
        </w:rPr>
        <w:t>Maritime Boundary Definitions</w:t>
      </w:r>
    </w:p>
    <w:p w14:paraId="335EB7AE" w14:textId="77777777" w:rsidR="003F0DF5" w:rsidRPr="000B0B92" w:rsidRDefault="003F0DF5" w:rsidP="00AB0704">
      <w:pPr>
        <w:pStyle w:val="BodyText"/>
        <w:rPr>
          <w:color w:val="000000" w:themeColor="text1"/>
        </w:rPr>
      </w:pPr>
    </w:p>
    <w:p w14:paraId="17873535" w14:textId="6EE7DD9B" w:rsidR="00C82AF2" w:rsidRPr="000B0B92" w:rsidRDefault="00C82AF2" w:rsidP="00256ACB">
      <w:pPr>
        <w:pStyle w:val="BodyText"/>
        <w:rPr>
          <w:color w:val="000000" w:themeColor="text1"/>
        </w:rPr>
      </w:pPr>
      <w:r w:rsidRPr="000B0B92">
        <w:rPr>
          <w:color w:val="000000" w:themeColor="text1"/>
        </w:rPr>
        <w:t>The S-121 Explicit Text Format is parsable. That means that the data can be unambiguously read by a computer program and parsed allowing for it to be decoded into the original data structure from which it was generated.</w:t>
      </w:r>
    </w:p>
    <w:p w14:paraId="5A7B22ED" w14:textId="10091F9B" w:rsidR="00551011" w:rsidRPr="000B0B92" w:rsidRDefault="00C82AF2" w:rsidP="00551011">
      <w:pPr>
        <w:pStyle w:val="BodyText"/>
        <w:rPr>
          <w:color w:val="000000" w:themeColor="text1"/>
        </w:rPr>
      </w:pPr>
      <w:r w:rsidRPr="000B0B92">
        <w:rPr>
          <w:color w:val="000000" w:themeColor="text1"/>
        </w:rPr>
        <w:t xml:space="preserve">The S-121 Explicit Text Format is record oriented. A record </w:t>
      </w:r>
      <w:r w:rsidR="00843832" w:rsidRPr="000B0B92">
        <w:rPr>
          <w:color w:val="000000" w:themeColor="text1"/>
        </w:rPr>
        <w:t xml:space="preserve">or “paragraph” </w:t>
      </w:r>
      <w:r w:rsidRPr="000B0B92">
        <w:rPr>
          <w:color w:val="000000" w:themeColor="text1"/>
        </w:rPr>
        <w:t xml:space="preserve">often corresponds to </w:t>
      </w:r>
      <w:r w:rsidR="00843832" w:rsidRPr="000B0B92">
        <w:rPr>
          <w:color w:val="000000" w:themeColor="text1"/>
        </w:rPr>
        <w:t>an attribute value, but sometimes one or more records may be concatenated</w:t>
      </w:r>
      <w:r w:rsidR="00CB24C7" w:rsidRPr="000B0B92">
        <w:rPr>
          <w:color w:val="000000" w:themeColor="text1"/>
        </w:rPr>
        <w:t xml:space="preserve"> to form an attribute value</w:t>
      </w:r>
      <w:r w:rsidR="00C97B76" w:rsidRPr="000B0B92">
        <w:rPr>
          <w:color w:val="000000" w:themeColor="text1"/>
        </w:rPr>
        <w:t>.</w:t>
      </w:r>
    </w:p>
    <w:p w14:paraId="73254307" w14:textId="4B3F76CF" w:rsidR="00E661FC" w:rsidRPr="000B0B92" w:rsidRDefault="00E661FC" w:rsidP="00F14EF7">
      <w:pPr>
        <w:pStyle w:val="Heading3"/>
        <w:keepLines/>
        <w:ind w:left="562"/>
      </w:pPr>
      <w:bookmarkStart w:id="305" w:name="_Toc1558936"/>
      <w:r w:rsidRPr="000B0B92">
        <w:lastRenderedPageBreak/>
        <w:t>Record Structure</w:t>
      </w:r>
      <w:bookmarkEnd w:id="305"/>
    </w:p>
    <w:p w14:paraId="23DAB397" w14:textId="58F559A2" w:rsidR="00057985" w:rsidRPr="000B0B92" w:rsidRDefault="00E661FC" w:rsidP="00F14EF7">
      <w:pPr>
        <w:pStyle w:val="BodyText"/>
        <w:keepNext/>
        <w:keepLines/>
        <w:ind w:left="562"/>
        <w:rPr>
          <w:color w:val="000000" w:themeColor="text1"/>
        </w:rPr>
      </w:pPr>
      <w:r w:rsidRPr="000B0B92">
        <w:rPr>
          <w:color w:val="000000" w:themeColor="text1"/>
        </w:rPr>
        <w:t xml:space="preserve">The </w:t>
      </w:r>
      <w:r w:rsidR="00057985" w:rsidRPr="000B0B92">
        <w:rPr>
          <w:color w:val="000000" w:themeColor="text1"/>
        </w:rPr>
        <w:t>record structure</w:t>
      </w:r>
      <w:r w:rsidRPr="000B0B92">
        <w:rPr>
          <w:color w:val="000000" w:themeColor="text1"/>
        </w:rPr>
        <w:t xml:space="preserve"> is illustrated in Figure </w:t>
      </w:r>
      <w:del w:id="306" w:author="C. D. O'Brien" w:date="2019-07-17T13:54:00Z">
        <w:r w:rsidR="00B31E97" w:rsidDel="00AD2B05">
          <w:rPr>
            <w:color w:val="000000" w:themeColor="text1"/>
          </w:rPr>
          <w:delText>6</w:delText>
        </w:r>
      </w:del>
      <w:ins w:id="307" w:author="C. D. O'Brien" w:date="2019-07-17T13:59:00Z">
        <w:r w:rsidR="00AD2B05">
          <w:rPr>
            <w:color w:val="000000" w:themeColor="text1"/>
          </w:rPr>
          <w:t>5</w:t>
        </w:r>
      </w:ins>
      <w:r w:rsidR="00057985" w:rsidRPr="000B0B92">
        <w:rPr>
          <w:color w:val="000000" w:themeColor="text1"/>
        </w:rPr>
        <w:t xml:space="preserve">. </w:t>
      </w:r>
      <w:r w:rsidR="004823B5" w:rsidRPr="000B0B92">
        <w:rPr>
          <w:color w:val="000000" w:themeColor="text1"/>
        </w:rPr>
        <w:t xml:space="preserve">There are two types of records each terminated by a CRLF end of record marker.  A basic record starts with a record type identifier such as an attribute name followed by a TAB </w:t>
      </w:r>
      <w:r w:rsidR="00442CCB" w:rsidRPr="000B0B92">
        <w:rPr>
          <w:color w:val="000000" w:themeColor="text1"/>
        </w:rPr>
        <w:t xml:space="preserve">(IA5 code 09) </w:t>
      </w:r>
      <w:r w:rsidR="004823B5" w:rsidRPr="000B0B92">
        <w:rPr>
          <w:color w:val="000000" w:themeColor="text1"/>
        </w:rPr>
        <w:t xml:space="preserve">character and then a character string (which may contain other TAB characters) terminated by the CRLF end of record marker. An extension record begins with a TAB character and then the record contents. An extension record is an extension of the record before it. </w:t>
      </w:r>
      <w:r w:rsidR="00556534" w:rsidRPr="000B0B92">
        <w:rPr>
          <w:color w:val="000000" w:themeColor="text1"/>
        </w:rPr>
        <w:t>For example, an extension record may contain a second or subsequent paragraph in a text description that includes CR LF as part of the data.</w:t>
      </w:r>
    </w:p>
    <w:p w14:paraId="1099B07B" w14:textId="77777777" w:rsidR="004823B5" w:rsidRPr="000B0B92" w:rsidRDefault="004823B5" w:rsidP="00551011">
      <w:pPr>
        <w:pStyle w:val="BodyText"/>
        <w:rPr>
          <w:color w:val="000000" w:themeColor="text1"/>
        </w:rPr>
      </w:pPr>
    </w:p>
    <w:p w14:paraId="36BDB127" w14:textId="23F7223D" w:rsidR="00FE2D21" w:rsidRPr="000B0B92" w:rsidRDefault="00FE2D21" w:rsidP="00FE2D21">
      <w:pPr>
        <w:jc w:val="center"/>
      </w:pPr>
      <w:r w:rsidRPr="000B0B92">
        <w:rPr>
          <w:noProof/>
        </w:rPr>
        <w:drawing>
          <wp:inline distT="0" distB="0" distL="0" distR="0" wp14:anchorId="5AE9395A" wp14:editId="244510DB">
            <wp:extent cx="4429496" cy="1773218"/>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Record Structure - Part 1 ..png"/>
                    <pic:cNvPicPr/>
                  </pic:nvPicPr>
                  <pic:blipFill>
                    <a:blip r:embed="rId27">
                      <a:extLst>
                        <a:ext uri="{28A0092B-C50C-407E-A947-70E740481C1C}">
                          <a14:useLocalDpi xmlns:a14="http://schemas.microsoft.com/office/drawing/2010/main" val="0"/>
                        </a:ext>
                      </a:extLst>
                    </a:blip>
                    <a:stretch>
                      <a:fillRect/>
                    </a:stretch>
                  </pic:blipFill>
                  <pic:spPr>
                    <a:xfrm>
                      <a:off x="0" y="0"/>
                      <a:ext cx="4429496" cy="1773218"/>
                    </a:xfrm>
                    <a:prstGeom prst="rect">
                      <a:avLst/>
                    </a:prstGeom>
                  </pic:spPr>
                </pic:pic>
              </a:graphicData>
            </a:graphic>
          </wp:inline>
        </w:drawing>
      </w:r>
    </w:p>
    <w:p w14:paraId="2641F44B" w14:textId="5A494648" w:rsidR="00FE2D21" w:rsidRPr="000B0B92" w:rsidRDefault="00FE2D21" w:rsidP="00FE2D21">
      <w:pPr>
        <w:pStyle w:val="Figurecaption"/>
        <w:rPr>
          <w:lang w:val="en-US"/>
        </w:rPr>
      </w:pPr>
      <w:r w:rsidRPr="000B0B92">
        <w:rPr>
          <w:lang w:val="en-US"/>
        </w:rPr>
        <w:t xml:space="preserve">Figure </w:t>
      </w:r>
      <w:del w:id="308" w:author="C. D. O'Brien" w:date="2019-07-17T14:00:00Z">
        <w:r w:rsidR="00B31E97" w:rsidDel="00AD2B05">
          <w:rPr>
            <w:lang w:val="en-US"/>
          </w:rPr>
          <w:delText>6</w:delText>
        </w:r>
        <w:r w:rsidR="00B31E97" w:rsidRPr="000B0B92" w:rsidDel="00AD2B05">
          <w:rPr>
            <w:lang w:val="en-US"/>
          </w:rPr>
          <w:delText xml:space="preserve">a </w:delText>
        </w:r>
      </w:del>
      <w:ins w:id="309" w:author="C. D. O'Brien" w:date="2019-07-17T14:00:00Z">
        <w:r w:rsidR="00AD2B05">
          <w:rPr>
            <w:lang w:val="en-US"/>
          </w:rPr>
          <w:t>5</w:t>
        </w:r>
        <w:r w:rsidR="00AD2B05" w:rsidRPr="000B0B92">
          <w:rPr>
            <w:lang w:val="en-US"/>
          </w:rPr>
          <w:t xml:space="preserve">a </w:t>
        </w:r>
      </w:ins>
      <w:r w:rsidRPr="000B0B92">
        <w:rPr>
          <w:lang w:val="en-US"/>
        </w:rPr>
        <w:t>– Record Structure</w:t>
      </w:r>
    </w:p>
    <w:p w14:paraId="4B45B3E4" w14:textId="263C0AF7" w:rsidR="00FE2D21" w:rsidRPr="000B0B92" w:rsidRDefault="00FE2D21" w:rsidP="00FE2D21">
      <w:pPr>
        <w:jc w:val="center"/>
      </w:pPr>
      <w:r w:rsidRPr="000B0B92">
        <w:rPr>
          <w:noProof/>
        </w:rPr>
        <w:drawing>
          <wp:inline distT="0" distB="0" distL="0" distR="0" wp14:anchorId="687D700F" wp14:editId="70CDBD9A">
            <wp:extent cx="4566063" cy="1849354"/>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Record Structure - Part 2 ..png"/>
                    <pic:cNvPicPr/>
                  </pic:nvPicPr>
                  <pic:blipFill>
                    <a:blip r:embed="rId28">
                      <a:extLst>
                        <a:ext uri="{28A0092B-C50C-407E-A947-70E740481C1C}">
                          <a14:useLocalDpi xmlns:a14="http://schemas.microsoft.com/office/drawing/2010/main" val="0"/>
                        </a:ext>
                      </a:extLst>
                    </a:blip>
                    <a:stretch>
                      <a:fillRect/>
                    </a:stretch>
                  </pic:blipFill>
                  <pic:spPr>
                    <a:xfrm>
                      <a:off x="0" y="0"/>
                      <a:ext cx="4570577" cy="1851182"/>
                    </a:xfrm>
                    <a:prstGeom prst="rect">
                      <a:avLst/>
                    </a:prstGeom>
                  </pic:spPr>
                </pic:pic>
              </a:graphicData>
            </a:graphic>
          </wp:inline>
        </w:drawing>
      </w:r>
    </w:p>
    <w:p w14:paraId="4C131914" w14:textId="7944F8F5" w:rsidR="00FE2D21" w:rsidRPr="000B0B92" w:rsidRDefault="00FE2D21" w:rsidP="00FE2D21">
      <w:pPr>
        <w:pStyle w:val="Figurecaption"/>
        <w:rPr>
          <w:lang w:val="en-US"/>
        </w:rPr>
      </w:pPr>
      <w:r w:rsidRPr="000B0B92">
        <w:rPr>
          <w:lang w:val="en-US"/>
        </w:rPr>
        <w:t xml:space="preserve">Figure </w:t>
      </w:r>
      <w:del w:id="310" w:author="C. D. O'Brien" w:date="2019-07-17T14:00:00Z">
        <w:r w:rsidR="00B31E97" w:rsidDel="00AD2B05">
          <w:rPr>
            <w:lang w:val="en-US"/>
          </w:rPr>
          <w:delText>6</w:delText>
        </w:r>
        <w:r w:rsidR="00B31E97" w:rsidRPr="000B0B92" w:rsidDel="00AD2B05">
          <w:rPr>
            <w:lang w:val="en-US"/>
          </w:rPr>
          <w:delText>b</w:delText>
        </w:r>
        <w:r w:rsidR="00B31E97" w:rsidDel="00AD2B05">
          <w:rPr>
            <w:lang w:val="en-US"/>
          </w:rPr>
          <w:delText xml:space="preserve">  </w:delText>
        </w:r>
      </w:del>
      <w:proofErr w:type="gramStart"/>
      <w:ins w:id="311" w:author="C. D. O'Brien" w:date="2019-07-17T14:00:00Z">
        <w:r w:rsidR="00AD2B05">
          <w:rPr>
            <w:lang w:val="en-US"/>
          </w:rPr>
          <w:t>5</w:t>
        </w:r>
        <w:r w:rsidR="00AD2B05" w:rsidRPr="000B0B92">
          <w:rPr>
            <w:lang w:val="en-US"/>
          </w:rPr>
          <w:t>b</w:t>
        </w:r>
        <w:r w:rsidR="00AD2B05">
          <w:rPr>
            <w:lang w:val="en-US"/>
          </w:rPr>
          <w:t xml:space="preserve">  </w:t>
        </w:r>
      </w:ins>
      <w:r w:rsidRPr="000B0B92">
        <w:rPr>
          <w:lang w:val="en-US"/>
        </w:rPr>
        <w:t>–</w:t>
      </w:r>
      <w:proofErr w:type="gramEnd"/>
      <w:r w:rsidRPr="000B0B92">
        <w:rPr>
          <w:lang w:val="en-US"/>
        </w:rPr>
        <w:t xml:space="preserve"> Extension Record Structure</w:t>
      </w:r>
    </w:p>
    <w:p w14:paraId="026D4C84" w14:textId="5F77E075" w:rsidR="00B31E97" w:rsidRDefault="00B31E97" w:rsidP="00551011">
      <w:pPr>
        <w:pStyle w:val="BodyText"/>
        <w:rPr>
          <w:color w:val="000000" w:themeColor="text1"/>
        </w:rPr>
      </w:pPr>
      <w:r>
        <w:rPr>
          <w:color w:val="000000" w:themeColor="text1"/>
        </w:rPr>
        <w:t xml:space="preserve">A record content may contain several </w:t>
      </w:r>
      <w:r w:rsidR="00FD0505">
        <w:rPr>
          <w:color w:val="000000" w:themeColor="text1"/>
        </w:rPr>
        <w:t xml:space="preserve">data fields representing </w:t>
      </w:r>
      <w:r>
        <w:rPr>
          <w:color w:val="000000" w:themeColor="text1"/>
        </w:rPr>
        <w:t>values separated by the COMMA character</w:t>
      </w:r>
      <w:r w:rsidRPr="000B0B92">
        <w:rPr>
          <w:color w:val="000000" w:themeColor="text1"/>
        </w:rPr>
        <w:t xml:space="preserve"> (IA5 code </w:t>
      </w:r>
      <w:r w:rsidR="00365140">
        <w:rPr>
          <w:color w:val="000000" w:themeColor="text1"/>
        </w:rPr>
        <w:t>44</w:t>
      </w:r>
      <w:r w:rsidRPr="000B0B92">
        <w:rPr>
          <w:color w:val="000000" w:themeColor="text1"/>
        </w:rPr>
        <w:t>)</w:t>
      </w:r>
      <w:r>
        <w:rPr>
          <w:color w:val="000000" w:themeColor="text1"/>
        </w:rPr>
        <w:t xml:space="preserve"> and an optional </w:t>
      </w:r>
      <w:r w:rsidR="00365140">
        <w:rPr>
          <w:color w:val="000000" w:themeColor="text1"/>
        </w:rPr>
        <w:t xml:space="preserve">SPACE character </w:t>
      </w:r>
      <w:r w:rsidR="00365140" w:rsidRPr="000B0B92">
        <w:rPr>
          <w:color w:val="000000" w:themeColor="text1"/>
        </w:rPr>
        <w:t xml:space="preserve">(IA5 code </w:t>
      </w:r>
      <w:r w:rsidR="00365140">
        <w:rPr>
          <w:color w:val="000000" w:themeColor="text1"/>
        </w:rPr>
        <w:t>32</w:t>
      </w:r>
      <w:r w:rsidR="00365140" w:rsidRPr="000B0B92">
        <w:rPr>
          <w:color w:val="000000" w:themeColor="text1"/>
        </w:rPr>
        <w:t>)</w:t>
      </w:r>
      <w:r w:rsidR="00365140">
        <w:rPr>
          <w:color w:val="000000" w:themeColor="text1"/>
        </w:rPr>
        <w:t>.</w:t>
      </w:r>
      <w:r w:rsidR="00030D94">
        <w:rPr>
          <w:color w:val="000000" w:themeColor="text1"/>
        </w:rPr>
        <w:t xml:space="preserve"> This is shown in Figure 7.</w:t>
      </w:r>
    </w:p>
    <w:p w14:paraId="67718BF4" w14:textId="77777777" w:rsidR="00030D94" w:rsidRDefault="00030D94" w:rsidP="00551011">
      <w:pPr>
        <w:pStyle w:val="BodyText"/>
        <w:rPr>
          <w:color w:val="000000" w:themeColor="text1"/>
        </w:rPr>
      </w:pPr>
    </w:p>
    <w:p w14:paraId="1C2777FA" w14:textId="7C8FB083" w:rsidR="00030D94" w:rsidRPr="000B0B92" w:rsidRDefault="00030D94" w:rsidP="00030D94">
      <w:pPr>
        <w:jc w:val="center"/>
      </w:pPr>
      <w:r>
        <w:rPr>
          <w:noProof/>
        </w:rPr>
        <w:lastRenderedPageBreak/>
        <w:drawing>
          <wp:inline distT="0" distB="0" distL="0" distR="0" wp14:anchorId="2F73873B" wp14:editId="5AE0C92E">
            <wp:extent cx="4597208" cy="18639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  Record Contents.png"/>
                    <pic:cNvPicPr/>
                  </pic:nvPicPr>
                  <pic:blipFill>
                    <a:blip r:embed="rId29">
                      <a:extLst>
                        <a:ext uri="{28A0092B-C50C-407E-A947-70E740481C1C}">
                          <a14:useLocalDpi xmlns:a14="http://schemas.microsoft.com/office/drawing/2010/main" val="0"/>
                        </a:ext>
                      </a:extLst>
                    </a:blip>
                    <a:stretch>
                      <a:fillRect/>
                    </a:stretch>
                  </pic:blipFill>
                  <pic:spPr>
                    <a:xfrm>
                      <a:off x="0" y="0"/>
                      <a:ext cx="4601407" cy="1865635"/>
                    </a:xfrm>
                    <a:prstGeom prst="rect">
                      <a:avLst/>
                    </a:prstGeom>
                  </pic:spPr>
                </pic:pic>
              </a:graphicData>
            </a:graphic>
          </wp:inline>
        </w:drawing>
      </w:r>
    </w:p>
    <w:p w14:paraId="164F1AAC" w14:textId="4679FF25" w:rsidR="00B31E97" w:rsidRDefault="00030D94" w:rsidP="00F14EF7">
      <w:pPr>
        <w:pStyle w:val="Figurecaption"/>
      </w:pPr>
      <w:r w:rsidRPr="000B0B92">
        <w:rPr>
          <w:lang w:val="en-US"/>
        </w:rPr>
        <w:t xml:space="preserve">Figure </w:t>
      </w:r>
      <w:del w:id="312" w:author="C. D. O'Brien" w:date="2019-07-17T13:56:00Z">
        <w:r w:rsidDel="00AD2B05">
          <w:rPr>
            <w:lang w:val="en-US"/>
          </w:rPr>
          <w:delText xml:space="preserve">7  </w:delText>
        </w:r>
      </w:del>
      <w:proofErr w:type="gramStart"/>
      <w:ins w:id="313" w:author="C. D. O'Brien" w:date="2019-07-17T13:56:00Z">
        <w:r w:rsidR="00AD2B05">
          <w:rPr>
            <w:lang w:val="en-US"/>
          </w:rPr>
          <w:t xml:space="preserve">6  </w:t>
        </w:r>
      </w:ins>
      <w:r w:rsidRPr="000B0B92">
        <w:rPr>
          <w:lang w:val="en-US"/>
        </w:rPr>
        <w:t>–</w:t>
      </w:r>
      <w:proofErr w:type="gramEnd"/>
      <w:r w:rsidRPr="000B0B92">
        <w:rPr>
          <w:lang w:val="en-US"/>
        </w:rPr>
        <w:t xml:space="preserve"> </w:t>
      </w:r>
      <w:r>
        <w:rPr>
          <w:lang w:val="en-US"/>
        </w:rPr>
        <w:t>Record contents with delimited sub-fields</w:t>
      </w:r>
    </w:p>
    <w:p w14:paraId="6592C28A" w14:textId="361D1F86" w:rsidR="004823B5" w:rsidRDefault="00B31E97" w:rsidP="00551011">
      <w:pPr>
        <w:pStyle w:val="BodyText"/>
        <w:rPr>
          <w:color w:val="000000" w:themeColor="text1"/>
        </w:rPr>
      </w:pPr>
      <w:r>
        <w:rPr>
          <w:color w:val="000000" w:themeColor="text1"/>
        </w:rPr>
        <w:t>An example of a simple record would consist of an attribute name followed by a value.</w:t>
      </w:r>
    </w:p>
    <w:p w14:paraId="18119A9C" w14:textId="09DC9535" w:rsidR="00030D94" w:rsidRDefault="00030D94" w:rsidP="00030D94">
      <w:pPr>
        <w:pStyle w:val="BodyText"/>
        <w:ind w:left="1440"/>
        <w:rPr>
          <w:rFonts w:asciiTheme="minorHAnsi" w:hAnsiTheme="minorHAnsi"/>
          <w:b/>
          <w:color w:val="365F91" w:themeColor="accent1" w:themeShade="BF"/>
        </w:rPr>
      </w:pPr>
      <w:r w:rsidRPr="00030D94">
        <w:rPr>
          <w:rFonts w:asciiTheme="minorHAnsi" w:hAnsiTheme="minorHAnsi"/>
          <w:b/>
          <w:color w:val="365F91" w:themeColor="accent1" w:themeShade="BF"/>
        </w:rPr>
        <w:t>Title:</w:t>
      </w:r>
      <w:r w:rsidRPr="00030D94">
        <w:rPr>
          <w:rFonts w:asciiTheme="minorHAnsi" w:hAnsiTheme="minorHAnsi"/>
          <w:b/>
          <w:color w:val="365F91" w:themeColor="accent1" w:themeShade="BF"/>
        </w:rPr>
        <w:tab/>
        <w:t>Test data set 1</w:t>
      </w:r>
    </w:p>
    <w:p w14:paraId="52C8D315" w14:textId="25A5FD6B" w:rsidR="00030D94" w:rsidRDefault="00030D94" w:rsidP="00F14EF7">
      <w:pPr>
        <w:pStyle w:val="BodyText"/>
        <w:rPr>
          <w:color w:val="000000" w:themeColor="text1"/>
        </w:rPr>
      </w:pPr>
      <w:r>
        <w:rPr>
          <w:color w:val="000000" w:themeColor="text1"/>
        </w:rPr>
        <w:t>An example of a record with multiple values would be an attribute name followed by a list of values separated by commas.</w:t>
      </w:r>
    </w:p>
    <w:p w14:paraId="7D56C077" w14:textId="77777777" w:rsidR="00030D94" w:rsidRPr="00933CAC" w:rsidRDefault="00030D94" w:rsidP="00030D94">
      <w:pPr>
        <w:pStyle w:val="BodyText"/>
        <w:ind w:left="1440"/>
        <w:rPr>
          <w:rFonts w:asciiTheme="minorHAnsi" w:hAnsiTheme="minorHAnsi"/>
          <w:b/>
          <w:color w:val="365F91" w:themeColor="accent1" w:themeShade="BF"/>
        </w:rPr>
      </w:pPr>
      <w:r w:rsidRPr="00933CAC">
        <w:rPr>
          <w:rFonts w:asciiTheme="minorHAnsi" w:hAnsiTheme="minorHAnsi"/>
          <w:b/>
          <w:color w:val="365F91" w:themeColor="accent1" w:themeShade="BF"/>
        </w:rPr>
        <w:t>Topic:</w:t>
      </w:r>
      <w:r w:rsidRPr="00933CAC">
        <w:rPr>
          <w:rFonts w:asciiTheme="minorHAnsi" w:hAnsiTheme="minorHAnsi"/>
          <w:b/>
          <w:color w:val="365F91" w:themeColor="accent1" w:themeShade="BF"/>
        </w:rPr>
        <w:tab/>
        <w:t>boundaries, oceans</w:t>
      </w:r>
    </w:p>
    <w:p w14:paraId="6FF8920F" w14:textId="0B0DC726" w:rsidR="00030D94" w:rsidRDefault="00030D94" w:rsidP="00030D94">
      <w:pPr>
        <w:pStyle w:val="BodyText"/>
        <w:rPr>
          <w:color w:val="000000" w:themeColor="text1"/>
        </w:rPr>
      </w:pPr>
      <w:r>
        <w:rPr>
          <w:color w:val="000000" w:themeColor="text1"/>
        </w:rPr>
        <w:t>An example of a multi-line record that includes CRLF in its value field is shown below. This consists of an attribute name followed by a record contents and additional contents in an extension record.</w:t>
      </w:r>
    </w:p>
    <w:p w14:paraId="0D9B9BA7" w14:textId="77777777" w:rsidR="0066466B" w:rsidRDefault="00030D94" w:rsidP="00F14EF7">
      <w:pPr>
        <w:pStyle w:val="BodyText"/>
        <w:tabs>
          <w:tab w:val="left" w:pos="2160"/>
        </w:tabs>
        <w:ind w:left="1440"/>
        <w:jc w:val="left"/>
        <w:rPr>
          <w:rFonts w:asciiTheme="minorHAnsi" w:hAnsiTheme="minorHAnsi"/>
          <w:b/>
          <w:color w:val="365F91" w:themeColor="accent1" w:themeShade="BF"/>
        </w:rPr>
      </w:pPr>
      <w:r>
        <w:rPr>
          <w:rFonts w:asciiTheme="minorHAnsi" w:hAnsiTheme="minorHAnsi"/>
          <w:b/>
          <w:color w:val="365F91" w:themeColor="accent1" w:themeShade="BF"/>
        </w:rPr>
        <w:t>Description</w:t>
      </w:r>
      <w:r w:rsidRPr="00933CAC">
        <w:rPr>
          <w:rFonts w:asciiTheme="minorHAnsi" w:hAnsiTheme="minorHAnsi"/>
          <w:b/>
          <w:color w:val="365F91" w:themeColor="accent1" w:themeShade="BF"/>
        </w:rPr>
        <w:t>:</w:t>
      </w:r>
      <w:r w:rsidRPr="00933CAC">
        <w:rPr>
          <w:rFonts w:asciiTheme="minorHAnsi" w:hAnsiTheme="minorHAnsi"/>
          <w:b/>
          <w:color w:val="365F91" w:themeColor="accent1" w:themeShade="BF"/>
        </w:rPr>
        <w:tab/>
      </w:r>
      <w:r>
        <w:rPr>
          <w:rFonts w:asciiTheme="minorHAnsi" w:hAnsiTheme="minorHAnsi"/>
          <w:b/>
          <w:color w:val="365F91" w:themeColor="accent1" w:themeShade="BF"/>
        </w:rPr>
        <w:t xml:space="preserve">This is an example of a textual data that consists of multiple lines of </w:t>
      </w:r>
      <w:r w:rsidR="0066466B">
        <w:rPr>
          <w:rFonts w:asciiTheme="minorHAnsi" w:hAnsiTheme="minorHAnsi"/>
          <w:b/>
          <w:color w:val="365F91" w:themeColor="accent1" w:themeShade="BF"/>
        </w:rPr>
        <w:t>text which</w:t>
      </w:r>
      <w:r>
        <w:rPr>
          <w:rFonts w:asciiTheme="minorHAnsi" w:hAnsiTheme="minorHAnsi"/>
          <w:b/>
          <w:color w:val="365F91" w:themeColor="accent1" w:themeShade="BF"/>
        </w:rPr>
        <w:t xml:space="preserve"> automatically wrap</w:t>
      </w:r>
      <w:r w:rsidR="0066466B">
        <w:rPr>
          <w:rFonts w:asciiTheme="minorHAnsi" w:hAnsiTheme="minorHAnsi"/>
          <w:b/>
          <w:color w:val="365F91" w:themeColor="accent1" w:themeShade="BF"/>
        </w:rPr>
        <w:t>s</w:t>
      </w:r>
      <w:r>
        <w:rPr>
          <w:rFonts w:asciiTheme="minorHAnsi" w:hAnsiTheme="minorHAnsi"/>
          <w:b/>
          <w:color w:val="365F91" w:themeColor="accent1" w:themeShade="BF"/>
        </w:rPr>
        <w:t xml:space="preserve"> when printed. </w:t>
      </w:r>
    </w:p>
    <w:p w14:paraId="2E084D06" w14:textId="754D5CB0" w:rsidR="00030D94" w:rsidRPr="00933CAC" w:rsidRDefault="0066466B" w:rsidP="00F14EF7">
      <w:pPr>
        <w:pStyle w:val="BodyText"/>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ab/>
      </w:r>
      <w:r w:rsidR="00030D94">
        <w:rPr>
          <w:rFonts w:asciiTheme="minorHAnsi" w:hAnsiTheme="minorHAnsi"/>
          <w:b/>
          <w:color w:val="365F91" w:themeColor="accent1" w:themeShade="BF"/>
        </w:rPr>
        <w:t>This text also includes a second</w:t>
      </w:r>
      <w:r>
        <w:rPr>
          <w:rFonts w:asciiTheme="minorHAnsi" w:hAnsiTheme="minorHAnsi"/>
          <w:b/>
          <w:color w:val="365F91" w:themeColor="accent1" w:themeShade="BF"/>
        </w:rPr>
        <w:t xml:space="preserve"> paragraph which is still part of the attribute value field, but there is a CR LF character within the text. This second paragraph of text makes use of an extension record and as such begins with a TAB character causing the second paragraph of text to be indented.</w:t>
      </w:r>
    </w:p>
    <w:p w14:paraId="7B95036B" w14:textId="77777777" w:rsidR="00B31E97" w:rsidRPr="000B0B92" w:rsidRDefault="00B31E97" w:rsidP="00551011">
      <w:pPr>
        <w:pStyle w:val="BodyText"/>
        <w:rPr>
          <w:color w:val="000000" w:themeColor="text1"/>
        </w:rPr>
      </w:pPr>
    </w:p>
    <w:p w14:paraId="63F6953F" w14:textId="5C2C5FF7" w:rsidR="00B404C9" w:rsidRPr="000B0B92" w:rsidRDefault="00B404C9" w:rsidP="00E661FC">
      <w:pPr>
        <w:pStyle w:val="Heading3"/>
        <w:ind w:left="562"/>
      </w:pPr>
      <w:bookmarkStart w:id="314" w:name="_Ref528771821"/>
      <w:bookmarkStart w:id="315" w:name="_Toc1558937"/>
      <w:r w:rsidRPr="000B0B92">
        <w:t>Data Blocks</w:t>
      </w:r>
      <w:bookmarkEnd w:id="314"/>
      <w:bookmarkEnd w:id="315"/>
    </w:p>
    <w:p w14:paraId="05C87638" w14:textId="53836300" w:rsidR="00B404C9" w:rsidRPr="000B0B92" w:rsidRDefault="00B404C9" w:rsidP="00E661FC">
      <w:pPr>
        <w:pStyle w:val="BodyText"/>
        <w:keepNext/>
        <w:keepLines/>
        <w:ind w:left="562"/>
        <w:rPr>
          <w:color w:val="000000" w:themeColor="text1"/>
        </w:rPr>
      </w:pPr>
      <w:r w:rsidRPr="000B0B92">
        <w:rPr>
          <w:color w:val="000000" w:themeColor="text1"/>
        </w:rPr>
        <w:t xml:space="preserve">The Explicit Text Encoding Format makes use of a set of independent data blocks. Each block corresponds to a different type of data element from the S-121 Implementation Model. Each block contains a number of records and each record is terminated by a CRLF. Each block begins with a </w:t>
      </w:r>
      <w:r w:rsidR="00497370" w:rsidRPr="000B0B92">
        <w:rPr>
          <w:color w:val="000000" w:themeColor="text1"/>
        </w:rPr>
        <w:t>Block Descriptor Record</w:t>
      </w:r>
      <w:r w:rsidRPr="000B0B92">
        <w:rPr>
          <w:color w:val="000000" w:themeColor="text1"/>
        </w:rPr>
        <w:t xml:space="preserve"> from which one can determine the type of block. </w:t>
      </w:r>
      <w:r w:rsidR="00C940BF" w:rsidRPr="000B0B92">
        <w:rPr>
          <w:color w:val="000000" w:themeColor="text1"/>
        </w:rPr>
        <w:t xml:space="preserve">The Block Descriptor Record may be a string of text that is meaningful in informing the reader of the purpose of the Data Block. All that is necessary is that it is unique. </w:t>
      </w:r>
      <w:r w:rsidR="00402BC7">
        <w:rPr>
          <w:color w:val="000000" w:themeColor="text1"/>
        </w:rPr>
        <w:t xml:space="preserve">The Block Descriptor Record serves two purposes. It is a unique identifier for the block and also a header to inform the reader of the meaning of the block. </w:t>
      </w:r>
      <w:r w:rsidR="00442CCB" w:rsidRPr="000B0B92">
        <w:rPr>
          <w:color w:val="000000" w:themeColor="text1"/>
        </w:rPr>
        <w:t xml:space="preserve">The exact string used is defined in the profile. </w:t>
      </w:r>
      <w:r w:rsidRPr="000B0B92">
        <w:rPr>
          <w:color w:val="000000" w:themeColor="text1"/>
        </w:rPr>
        <w:t xml:space="preserve">Each block ends with a double CRLF CRLF (double blank line). </w:t>
      </w:r>
    </w:p>
    <w:p w14:paraId="3CE1C07C" w14:textId="38AAEE0B" w:rsidR="00B404C9" w:rsidRPr="000B0B92" w:rsidRDefault="00B404C9" w:rsidP="00B404C9">
      <w:pPr>
        <w:pStyle w:val="BodyText"/>
        <w:rPr>
          <w:color w:val="000000" w:themeColor="text1"/>
        </w:rPr>
      </w:pPr>
      <w:r w:rsidRPr="000B0B92">
        <w:rPr>
          <w:color w:val="000000" w:themeColor="text1"/>
        </w:rPr>
        <w:t xml:space="preserve">The content that is expressed in the Explicit Text Encoding Format is deliberately simplified from the full capability of the S-121 schema. That is, more complex data may be held in a database than can be expressed in a single output data file. </w:t>
      </w:r>
    </w:p>
    <w:p w14:paraId="76B6D582" w14:textId="4DCFFAF0" w:rsidR="00B404C9" w:rsidRPr="000B0B92" w:rsidRDefault="00B404C9" w:rsidP="00B404C9">
      <w:pPr>
        <w:pStyle w:val="BodyText"/>
        <w:rPr>
          <w:color w:val="000000" w:themeColor="text1"/>
        </w:rPr>
      </w:pPr>
      <w:r w:rsidRPr="000B0B92">
        <w:rPr>
          <w:color w:val="000000" w:themeColor="text1"/>
        </w:rPr>
        <w:lastRenderedPageBreak/>
        <w:t xml:space="preserve">The first data block is unique. It always corresponds to </w:t>
      </w:r>
      <w:r w:rsidR="00C940BF" w:rsidRPr="000B0B92">
        <w:rPr>
          <w:color w:val="000000" w:themeColor="text1"/>
        </w:rPr>
        <w:t xml:space="preserve">Metadata. The second block always corresponds to the </w:t>
      </w:r>
      <w:r w:rsidRPr="000B0B92">
        <w:rPr>
          <w:color w:val="000000" w:themeColor="text1"/>
        </w:rPr>
        <w:t xml:space="preserve">Governance element. The Basic Administrative Unit </w:t>
      </w:r>
      <w:r w:rsidR="00C940BF" w:rsidRPr="000B0B92">
        <w:rPr>
          <w:color w:val="000000" w:themeColor="text1"/>
        </w:rPr>
        <w:t>block may be anywhere in the dataset and is identified by the Block Descriptor Record</w:t>
      </w:r>
      <w:r w:rsidRPr="000B0B92">
        <w:rPr>
          <w:color w:val="000000" w:themeColor="text1"/>
        </w:rPr>
        <w:t>. There may only be one Governance block and one Basic Administrative Unit block per dataset.</w:t>
      </w:r>
      <w:r w:rsidR="004823B5" w:rsidRPr="000B0B92">
        <w:rPr>
          <w:color w:val="000000" w:themeColor="text1"/>
        </w:rPr>
        <w:t xml:space="preserve"> If a </w:t>
      </w:r>
      <w:r w:rsidR="00442CCB" w:rsidRPr="000B0B92">
        <w:rPr>
          <w:color w:val="000000" w:themeColor="text1"/>
        </w:rPr>
        <w:t>usage</w:t>
      </w:r>
      <w:r w:rsidR="004823B5" w:rsidRPr="000B0B92">
        <w:rPr>
          <w:color w:val="000000" w:themeColor="text1"/>
        </w:rPr>
        <w:t xml:space="preserve"> requires </w:t>
      </w:r>
      <w:proofErr w:type="gramStart"/>
      <w:r w:rsidR="004823B5" w:rsidRPr="000B0B92">
        <w:rPr>
          <w:color w:val="000000" w:themeColor="text1"/>
        </w:rPr>
        <w:t>more than one Governance</w:t>
      </w:r>
      <w:proofErr w:type="gramEnd"/>
      <w:r w:rsidR="004823B5" w:rsidRPr="000B0B92">
        <w:rPr>
          <w:color w:val="000000" w:themeColor="text1"/>
        </w:rPr>
        <w:t xml:space="preserve"> element or more than one Basic Administrative Unit it should be output as more than one data file in the </w:t>
      </w:r>
      <w:r w:rsidR="00442CCB" w:rsidRPr="000B0B92">
        <w:rPr>
          <w:color w:val="000000" w:themeColor="text1"/>
        </w:rPr>
        <w:t>E</w:t>
      </w:r>
      <w:r w:rsidR="004823B5" w:rsidRPr="000B0B92">
        <w:rPr>
          <w:color w:val="000000" w:themeColor="text1"/>
        </w:rPr>
        <w:t xml:space="preserve">xplicit </w:t>
      </w:r>
      <w:r w:rsidR="00442CCB" w:rsidRPr="000B0B92">
        <w:rPr>
          <w:color w:val="000000" w:themeColor="text1"/>
        </w:rPr>
        <w:t>T</w:t>
      </w:r>
      <w:r w:rsidR="004823B5" w:rsidRPr="000B0B92">
        <w:rPr>
          <w:color w:val="000000" w:themeColor="text1"/>
        </w:rPr>
        <w:t xml:space="preserve">ext </w:t>
      </w:r>
      <w:r w:rsidR="00442CCB" w:rsidRPr="000B0B92">
        <w:rPr>
          <w:color w:val="000000" w:themeColor="text1"/>
        </w:rPr>
        <w:t>F</w:t>
      </w:r>
      <w:r w:rsidR="004823B5" w:rsidRPr="000B0B92">
        <w:rPr>
          <w:color w:val="000000" w:themeColor="text1"/>
        </w:rPr>
        <w:t>ormat.</w:t>
      </w:r>
    </w:p>
    <w:p w14:paraId="5F29E199" w14:textId="3A3C8A88" w:rsidR="00B404C9" w:rsidRPr="000B0B92" w:rsidRDefault="004823B5" w:rsidP="00B404C9">
      <w:pPr>
        <w:pStyle w:val="BodyText"/>
        <w:rPr>
          <w:color w:val="000000" w:themeColor="text1"/>
        </w:rPr>
      </w:pPr>
      <w:r w:rsidRPr="000B0B92">
        <w:rPr>
          <w:color w:val="000000" w:themeColor="text1"/>
        </w:rPr>
        <w:t xml:space="preserve">Figure </w:t>
      </w:r>
      <w:r w:rsidR="00CA738D">
        <w:rPr>
          <w:color w:val="000000" w:themeColor="text1"/>
        </w:rPr>
        <w:t>7</w:t>
      </w:r>
      <w:r w:rsidR="00CA738D" w:rsidRPr="000B0B92">
        <w:rPr>
          <w:color w:val="000000" w:themeColor="text1"/>
        </w:rPr>
        <w:t xml:space="preserve"> </w:t>
      </w:r>
      <w:r w:rsidRPr="000B0B92">
        <w:rPr>
          <w:color w:val="000000" w:themeColor="text1"/>
        </w:rPr>
        <w:t xml:space="preserve">illustrates a </w:t>
      </w:r>
      <w:r w:rsidR="005E17DA" w:rsidRPr="000B0B92">
        <w:rPr>
          <w:color w:val="000000" w:themeColor="text1"/>
        </w:rPr>
        <w:t xml:space="preserve">block. The first record is a </w:t>
      </w:r>
      <w:r w:rsidR="00442CCB" w:rsidRPr="000B0B92">
        <w:rPr>
          <w:color w:val="000000" w:themeColor="text1"/>
        </w:rPr>
        <w:t>B</w:t>
      </w:r>
      <w:r w:rsidR="005E17DA" w:rsidRPr="000B0B92">
        <w:rPr>
          <w:color w:val="000000" w:themeColor="text1"/>
        </w:rPr>
        <w:t xml:space="preserve">lock </w:t>
      </w:r>
      <w:r w:rsidR="00442CCB" w:rsidRPr="000B0B92">
        <w:rPr>
          <w:color w:val="000000" w:themeColor="text1"/>
        </w:rPr>
        <w:t>D</w:t>
      </w:r>
      <w:r w:rsidR="005E17DA" w:rsidRPr="000B0B92">
        <w:rPr>
          <w:color w:val="000000" w:themeColor="text1"/>
        </w:rPr>
        <w:t xml:space="preserve">escriptor </w:t>
      </w:r>
      <w:r w:rsidR="00442CCB" w:rsidRPr="000B0B92">
        <w:rPr>
          <w:color w:val="000000" w:themeColor="text1"/>
        </w:rPr>
        <w:t>R</w:t>
      </w:r>
      <w:r w:rsidR="005E17DA" w:rsidRPr="000B0B92">
        <w:rPr>
          <w:color w:val="000000" w:themeColor="text1"/>
        </w:rPr>
        <w:t xml:space="preserve">ecord followed by any number of other records and terminated by CRLF CRLF. </w:t>
      </w:r>
    </w:p>
    <w:p w14:paraId="572B7618" w14:textId="77777777" w:rsidR="005E17DA" w:rsidRPr="000B0B92" w:rsidRDefault="005E17DA" w:rsidP="00B404C9">
      <w:pPr>
        <w:pStyle w:val="BodyText"/>
        <w:rPr>
          <w:color w:val="000000" w:themeColor="text1"/>
        </w:rPr>
      </w:pPr>
    </w:p>
    <w:p w14:paraId="5858A7BC" w14:textId="16E8E4C2" w:rsidR="005E17DA" w:rsidRPr="000B0B92" w:rsidRDefault="005E17DA" w:rsidP="005E17DA">
      <w:pPr>
        <w:jc w:val="center"/>
      </w:pPr>
      <w:r w:rsidRPr="000B0B92">
        <w:rPr>
          <w:noProof/>
        </w:rPr>
        <w:drawing>
          <wp:inline distT="0" distB="0" distL="0" distR="0" wp14:anchorId="7F9C91DB" wp14:editId="5E374064">
            <wp:extent cx="4647623" cy="5685394"/>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  Block Structure..png"/>
                    <pic:cNvPicPr/>
                  </pic:nvPicPr>
                  <pic:blipFill>
                    <a:blip r:embed="rId30">
                      <a:extLst>
                        <a:ext uri="{28A0092B-C50C-407E-A947-70E740481C1C}">
                          <a14:useLocalDpi xmlns:a14="http://schemas.microsoft.com/office/drawing/2010/main" val="0"/>
                        </a:ext>
                      </a:extLst>
                    </a:blip>
                    <a:stretch>
                      <a:fillRect/>
                    </a:stretch>
                  </pic:blipFill>
                  <pic:spPr>
                    <a:xfrm>
                      <a:off x="0" y="0"/>
                      <a:ext cx="4647623" cy="5685394"/>
                    </a:xfrm>
                    <a:prstGeom prst="rect">
                      <a:avLst/>
                    </a:prstGeom>
                  </pic:spPr>
                </pic:pic>
              </a:graphicData>
            </a:graphic>
          </wp:inline>
        </w:drawing>
      </w:r>
    </w:p>
    <w:p w14:paraId="5C27C777" w14:textId="721BBA9D" w:rsidR="005E17DA" w:rsidRPr="000B0B92" w:rsidRDefault="005E17DA" w:rsidP="005E17DA">
      <w:pPr>
        <w:pStyle w:val="Figurecaption"/>
        <w:rPr>
          <w:lang w:val="en-US"/>
        </w:rPr>
      </w:pPr>
      <w:r w:rsidRPr="000B0B92">
        <w:rPr>
          <w:lang w:val="en-US"/>
        </w:rPr>
        <w:t xml:space="preserve">Figure </w:t>
      </w:r>
      <w:del w:id="316" w:author="C. D. O'Brien" w:date="2019-07-17T14:02:00Z">
        <w:r w:rsidR="00CA738D" w:rsidDel="00AD2B05">
          <w:rPr>
            <w:lang w:val="en-US"/>
          </w:rPr>
          <w:delText>8</w:delText>
        </w:r>
        <w:r w:rsidR="00CA738D" w:rsidRPr="000B0B92" w:rsidDel="00AD2B05">
          <w:rPr>
            <w:lang w:val="en-US"/>
          </w:rPr>
          <w:delText xml:space="preserve"> </w:delText>
        </w:r>
      </w:del>
      <w:ins w:id="317" w:author="C. D. O'Brien" w:date="2019-07-17T14:02:00Z">
        <w:r w:rsidR="00AD2B05">
          <w:rPr>
            <w:lang w:val="en-US"/>
          </w:rPr>
          <w:t>7</w:t>
        </w:r>
        <w:r w:rsidR="00AD2B05" w:rsidRPr="000B0B92">
          <w:rPr>
            <w:lang w:val="en-US"/>
          </w:rPr>
          <w:t xml:space="preserve"> </w:t>
        </w:r>
      </w:ins>
      <w:r w:rsidRPr="000B0B92">
        <w:rPr>
          <w:lang w:val="en-US"/>
        </w:rPr>
        <w:t>– Block Structure</w:t>
      </w:r>
    </w:p>
    <w:p w14:paraId="6D1CD101" w14:textId="6B465F0C" w:rsidR="00AE1C10" w:rsidRPr="000B0B92" w:rsidRDefault="00AE1C10" w:rsidP="00B5264D">
      <w:pPr>
        <w:pStyle w:val="Heading3"/>
      </w:pPr>
      <w:bookmarkStart w:id="318" w:name="_Toc1558938"/>
      <w:r w:rsidRPr="000B0B92">
        <w:lastRenderedPageBreak/>
        <w:t>Data File</w:t>
      </w:r>
      <w:bookmarkEnd w:id="318"/>
    </w:p>
    <w:p w14:paraId="058B0F00" w14:textId="53F641CB" w:rsidR="00AE1C10" w:rsidRPr="000B0B92" w:rsidRDefault="00AE1C10" w:rsidP="00AE1C10">
      <w:pPr>
        <w:pStyle w:val="BodyText"/>
        <w:rPr>
          <w:color w:val="000000" w:themeColor="text1"/>
        </w:rPr>
      </w:pPr>
      <w:r w:rsidRPr="000B0B92">
        <w:rPr>
          <w:color w:val="000000" w:themeColor="text1"/>
        </w:rPr>
        <w:t xml:space="preserve">A data file is composed of a set of data blocks terminated by an end of file indicator. The end of file indicator is a data block that contains a single record that is a specific character string. This string is:     </w:t>
      </w:r>
      <w:r w:rsidR="000C6DD7" w:rsidRPr="000B0B92">
        <w:rPr>
          <w:color w:val="000000" w:themeColor="text1"/>
        </w:rPr>
        <w:t>===</w:t>
      </w:r>
      <w:r w:rsidRPr="000B0B92">
        <w:rPr>
          <w:color w:val="000000" w:themeColor="text1"/>
        </w:rPr>
        <w:t xml:space="preserve"> End of File </w:t>
      </w:r>
      <w:r w:rsidR="000C6DD7" w:rsidRPr="000B0B92">
        <w:rPr>
          <w:color w:val="000000" w:themeColor="text1"/>
        </w:rPr>
        <w:t>===</w:t>
      </w:r>
      <w:r w:rsidRPr="000B0B92">
        <w:rPr>
          <w:color w:val="000000" w:themeColor="text1"/>
        </w:rPr>
        <w:t xml:space="preserve">   . Since the end of file is a data block it has both the end of record terminator CRLF and the end of </w:t>
      </w:r>
      <w:proofErr w:type="gramStart"/>
      <w:r w:rsidRPr="000B0B92">
        <w:rPr>
          <w:color w:val="000000" w:themeColor="text1"/>
        </w:rPr>
        <w:t>block</w:t>
      </w:r>
      <w:proofErr w:type="gramEnd"/>
      <w:r w:rsidRPr="000B0B92">
        <w:rPr>
          <w:color w:val="000000" w:themeColor="text1"/>
        </w:rPr>
        <w:t xml:space="preserve"> CRLF. That is</w:t>
      </w:r>
      <w:r w:rsidR="000C6DD7" w:rsidRPr="000B0B92">
        <w:rPr>
          <w:color w:val="000000" w:themeColor="text1"/>
        </w:rPr>
        <w:t>,</w:t>
      </w:r>
      <w:r w:rsidRPr="000B0B92">
        <w:rPr>
          <w:color w:val="000000" w:themeColor="text1"/>
        </w:rPr>
        <w:t xml:space="preserve"> an end of file is the string      </w:t>
      </w:r>
      <w:r w:rsidR="000C6DD7" w:rsidRPr="000B0B92">
        <w:rPr>
          <w:color w:val="000000" w:themeColor="text1"/>
        </w:rPr>
        <w:t>===</w:t>
      </w:r>
      <w:r w:rsidRPr="000B0B92">
        <w:rPr>
          <w:color w:val="000000" w:themeColor="text1"/>
        </w:rPr>
        <w:t xml:space="preserve"> End of File </w:t>
      </w:r>
      <w:r w:rsidR="000C6DD7" w:rsidRPr="000B0B92">
        <w:rPr>
          <w:color w:val="000000" w:themeColor="text1"/>
        </w:rPr>
        <w:t>===</w:t>
      </w:r>
      <w:r w:rsidRPr="000B0B92">
        <w:rPr>
          <w:color w:val="000000" w:themeColor="text1"/>
        </w:rPr>
        <w:t xml:space="preserve">CRLFCRLF. This is illustrated in Figure </w:t>
      </w:r>
      <w:del w:id="319" w:author="C. D. O'Brien" w:date="2019-07-17T14:02:00Z">
        <w:r w:rsidR="00CA738D" w:rsidDel="00AD2B05">
          <w:rPr>
            <w:color w:val="000000" w:themeColor="text1"/>
          </w:rPr>
          <w:delText>9</w:delText>
        </w:r>
      </w:del>
      <w:ins w:id="320" w:author="C. D. O'Brien" w:date="2019-07-17T14:02:00Z">
        <w:r w:rsidR="00AD2B05">
          <w:rPr>
            <w:color w:val="000000" w:themeColor="text1"/>
          </w:rPr>
          <w:t>8</w:t>
        </w:r>
      </w:ins>
      <w:r w:rsidRPr="000B0B92">
        <w:rPr>
          <w:color w:val="000000" w:themeColor="text1"/>
        </w:rPr>
        <w:t>.</w:t>
      </w:r>
    </w:p>
    <w:p w14:paraId="21536317" w14:textId="77777777" w:rsidR="00AE1C10" w:rsidRPr="000B0B92" w:rsidRDefault="00AE1C10" w:rsidP="00AE1C10">
      <w:pPr>
        <w:pStyle w:val="BodyText"/>
        <w:rPr>
          <w:color w:val="000000" w:themeColor="text1"/>
        </w:rPr>
      </w:pPr>
    </w:p>
    <w:p w14:paraId="0C42CFC9" w14:textId="0829FF65" w:rsidR="00AE1C10" w:rsidRPr="000B0B92" w:rsidRDefault="000C1BDC" w:rsidP="00AE1C10">
      <w:pPr>
        <w:jc w:val="center"/>
      </w:pPr>
      <w:r w:rsidRPr="000B0B92">
        <w:rPr>
          <w:noProof/>
        </w:rPr>
        <w:drawing>
          <wp:inline distT="0" distB="0" distL="0" distR="0" wp14:anchorId="4E37848E" wp14:editId="6BBB4E04">
            <wp:extent cx="3020574" cy="2029972"/>
            <wp:effectExtent l="0" t="0" r="889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  EOF Record..png"/>
                    <pic:cNvPicPr/>
                  </pic:nvPicPr>
                  <pic:blipFill>
                    <a:blip r:embed="rId31">
                      <a:extLst>
                        <a:ext uri="{28A0092B-C50C-407E-A947-70E740481C1C}">
                          <a14:useLocalDpi xmlns:a14="http://schemas.microsoft.com/office/drawing/2010/main" val="0"/>
                        </a:ext>
                      </a:extLst>
                    </a:blip>
                    <a:stretch>
                      <a:fillRect/>
                    </a:stretch>
                  </pic:blipFill>
                  <pic:spPr>
                    <a:xfrm>
                      <a:off x="0" y="0"/>
                      <a:ext cx="3020574" cy="2029972"/>
                    </a:xfrm>
                    <a:prstGeom prst="rect">
                      <a:avLst/>
                    </a:prstGeom>
                  </pic:spPr>
                </pic:pic>
              </a:graphicData>
            </a:graphic>
          </wp:inline>
        </w:drawing>
      </w:r>
    </w:p>
    <w:p w14:paraId="0BACD044" w14:textId="77777777" w:rsidR="000C1BDC" w:rsidRPr="000B0B92" w:rsidRDefault="000C1BDC" w:rsidP="00AE1C10">
      <w:pPr>
        <w:jc w:val="center"/>
        <w:rPr>
          <w:sz w:val="12"/>
        </w:rPr>
      </w:pPr>
    </w:p>
    <w:p w14:paraId="7A29FEE6" w14:textId="1F025B92" w:rsidR="00AE1C10" w:rsidRPr="000B0B92" w:rsidRDefault="00AE1C10" w:rsidP="00AE1C10">
      <w:pPr>
        <w:pStyle w:val="Figurecaption"/>
        <w:rPr>
          <w:lang w:val="en-US"/>
        </w:rPr>
      </w:pPr>
      <w:r w:rsidRPr="000B0B92">
        <w:rPr>
          <w:lang w:val="en-US"/>
        </w:rPr>
        <w:t xml:space="preserve">Figure </w:t>
      </w:r>
      <w:del w:id="321" w:author="C. D. O'Brien" w:date="2019-07-17T14:02:00Z">
        <w:r w:rsidR="00CA738D" w:rsidDel="00AD2B05">
          <w:rPr>
            <w:lang w:val="en-US"/>
          </w:rPr>
          <w:delText>9</w:delText>
        </w:r>
        <w:r w:rsidR="00CA738D" w:rsidRPr="000B0B92" w:rsidDel="00AD2B05">
          <w:rPr>
            <w:lang w:val="en-US"/>
          </w:rPr>
          <w:delText xml:space="preserve"> </w:delText>
        </w:r>
      </w:del>
      <w:ins w:id="322" w:author="C. D. O'Brien" w:date="2019-07-17T14:02:00Z">
        <w:r w:rsidR="00AD2B05">
          <w:rPr>
            <w:lang w:val="en-US"/>
          </w:rPr>
          <w:t>8</w:t>
        </w:r>
        <w:r w:rsidR="00AD2B05" w:rsidRPr="000B0B92">
          <w:rPr>
            <w:lang w:val="en-US"/>
          </w:rPr>
          <w:t xml:space="preserve"> </w:t>
        </w:r>
      </w:ins>
      <w:r w:rsidRPr="000B0B92">
        <w:rPr>
          <w:lang w:val="en-US"/>
        </w:rPr>
        <w:t>– End of File</w:t>
      </w:r>
    </w:p>
    <w:p w14:paraId="6C55976C" w14:textId="77777777" w:rsidR="00AE1C10" w:rsidRPr="000B0B92" w:rsidRDefault="00AE1C10" w:rsidP="00AE1C10">
      <w:pPr>
        <w:pStyle w:val="BodyText"/>
        <w:rPr>
          <w:color w:val="000000" w:themeColor="text1"/>
        </w:rPr>
      </w:pPr>
    </w:p>
    <w:p w14:paraId="14EAE3C4" w14:textId="521C4770" w:rsidR="00FD0505" w:rsidRDefault="000C1BDC" w:rsidP="00AE1C10">
      <w:pPr>
        <w:pStyle w:val="BodyText"/>
        <w:rPr>
          <w:color w:val="000000" w:themeColor="text1"/>
        </w:rPr>
      </w:pPr>
      <w:r w:rsidRPr="000B0B92">
        <w:rPr>
          <w:color w:val="000000" w:themeColor="text1"/>
        </w:rPr>
        <w:t xml:space="preserve">Figure </w:t>
      </w:r>
      <w:del w:id="323" w:author="C. D. O'Brien" w:date="2019-07-17T14:03:00Z">
        <w:r w:rsidR="00CA738D" w:rsidDel="007F1426">
          <w:rPr>
            <w:color w:val="000000" w:themeColor="text1"/>
          </w:rPr>
          <w:delText>10</w:delText>
        </w:r>
        <w:r w:rsidR="00CA738D" w:rsidRPr="000B0B92" w:rsidDel="007F1426">
          <w:rPr>
            <w:color w:val="000000" w:themeColor="text1"/>
          </w:rPr>
          <w:delText xml:space="preserve"> </w:delText>
        </w:r>
      </w:del>
      <w:ins w:id="324" w:author="C. D. O'Brien" w:date="2019-07-17T14:03:00Z">
        <w:r w:rsidR="007F1426">
          <w:rPr>
            <w:color w:val="000000" w:themeColor="text1"/>
          </w:rPr>
          <w:t>9</w:t>
        </w:r>
        <w:r w:rsidR="007F1426" w:rsidRPr="000B0B92">
          <w:rPr>
            <w:color w:val="000000" w:themeColor="text1"/>
          </w:rPr>
          <w:t xml:space="preserve"> </w:t>
        </w:r>
      </w:ins>
      <w:r w:rsidRPr="000B0B92">
        <w:rPr>
          <w:color w:val="000000" w:themeColor="text1"/>
        </w:rPr>
        <w:t xml:space="preserve">presents a data file consisting of a set of data blocks. The first data block is </w:t>
      </w:r>
      <w:r w:rsidR="007260AE" w:rsidRPr="000B0B92">
        <w:rPr>
          <w:color w:val="000000" w:themeColor="text1"/>
        </w:rPr>
        <w:t xml:space="preserve">Metadata followed by the </w:t>
      </w:r>
      <w:r w:rsidRPr="000B0B92">
        <w:rPr>
          <w:color w:val="000000" w:themeColor="text1"/>
        </w:rPr>
        <w:t>Governance</w:t>
      </w:r>
      <w:r w:rsidR="007260AE" w:rsidRPr="000B0B92">
        <w:rPr>
          <w:color w:val="000000" w:themeColor="text1"/>
        </w:rPr>
        <w:t xml:space="preserve"> </w:t>
      </w:r>
      <w:r w:rsidR="00AE2985" w:rsidRPr="000B0B92">
        <w:rPr>
          <w:color w:val="000000" w:themeColor="text1"/>
        </w:rPr>
        <w:t xml:space="preserve">data </w:t>
      </w:r>
      <w:r w:rsidR="007260AE" w:rsidRPr="000B0B92">
        <w:rPr>
          <w:color w:val="000000" w:themeColor="text1"/>
        </w:rPr>
        <w:t>block</w:t>
      </w:r>
      <w:r w:rsidR="00AE2985" w:rsidRPr="000B0B92">
        <w:rPr>
          <w:color w:val="000000" w:themeColor="text1"/>
        </w:rPr>
        <w:t xml:space="preserve">. </w:t>
      </w:r>
      <w:r w:rsidRPr="000B0B92">
        <w:rPr>
          <w:color w:val="000000" w:themeColor="text1"/>
        </w:rPr>
        <w:t xml:space="preserve">After that there may be </w:t>
      </w:r>
      <w:r w:rsidR="00AE2985" w:rsidRPr="000B0B92">
        <w:rPr>
          <w:color w:val="000000" w:themeColor="text1"/>
        </w:rPr>
        <w:t xml:space="preserve">one Basic Administrative Unit block and </w:t>
      </w:r>
      <w:r w:rsidRPr="000B0B92">
        <w:rPr>
          <w:color w:val="000000" w:themeColor="text1"/>
        </w:rPr>
        <w:t>any number of feature blocks, spatial element b</w:t>
      </w:r>
      <w:r w:rsidR="00AF3945" w:rsidRPr="000B0B92">
        <w:rPr>
          <w:color w:val="000000" w:themeColor="text1"/>
        </w:rPr>
        <w:t>locks and other element blocks</w:t>
      </w:r>
      <w:r w:rsidR="00AE2985" w:rsidRPr="000B0B92">
        <w:rPr>
          <w:color w:val="000000" w:themeColor="text1"/>
        </w:rPr>
        <w:t>, in any order,</w:t>
      </w:r>
      <w:r w:rsidR="00AF3945" w:rsidRPr="000B0B92">
        <w:rPr>
          <w:color w:val="000000" w:themeColor="text1"/>
        </w:rPr>
        <w:t xml:space="preserve"> terminated by an end of file indicator.</w:t>
      </w:r>
      <w:r w:rsidRPr="000B0B92">
        <w:rPr>
          <w:color w:val="000000" w:themeColor="text1"/>
        </w:rPr>
        <w:t xml:space="preserve"> </w:t>
      </w:r>
    </w:p>
    <w:p w14:paraId="5989844F" w14:textId="123081F7" w:rsidR="00AE1C10" w:rsidRPr="000B0B92" w:rsidRDefault="007260AE" w:rsidP="00AE1C10">
      <w:pPr>
        <w:pStyle w:val="BodyText"/>
        <w:rPr>
          <w:color w:val="000000" w:themeColor="text1"/>
        </w:rPr>
      </w:pPr>
      <w:r w:rsidRPr="000B0B92">
        <w:rPr>
          <w:color w:val="000000" w:themeColor="text1"/>
        </w:rPr>
        <w:t xml:space="preserve">For simplicity there may only be one Metadata, </w:t>
      </w:r>
      <w:proofErr w:type="gramStart"/>
      <w:r w:rsidRPr="000B0B92">
        <w:rPr>
          <w:color w:val="000000" w:themeColor="text1"/>
        </w:rPr>
        <w:t>one Governance</w:t>
      </w:r>
      <w:proofErr w:type="gramEnd"/>
      <w:r w:rsidRPr="000B0B92">
        <w:rPr>
          <w:color w:val="000000" w:themeColor="text1"/>
        </w:rPr>
        <w:t xml:space="preserve"> and one Basic Administrative Unit block per dataset.  In situations where multiple </w:t>
      </w:r>
      <w:r w:rsidR="00AE2985" w:rsidRPr="000B0B92">
        <w:rPr>
          <w:color w:val="000000" w:themeColor="text1"/>
        </w:rPr>
        <w:t>Governance</w:t>
      </w:r>
      <w:r w:rsidRPr="000B0B92">
        <w:rPr>
          <w:color w:val="000000" w:themeColor="text1"/>
        </w:rPr>
        <w:t xml:space="preserve"> or Basic Administrative Unit elements needs to be described, multiple data files </w:t>
      </w:r>
      <w:r w:rsidR="00AE2985" w:rsidRPr="000B0B92">
        <w:rPr>
          <w:color w:val="000000" w:themeColor="text1"/>
        </w:rPr>
        <w:t xml:space="preserve">need </w:t>
      </w:r>
      <w:r w:rsidRPr="000B0B92">
        <w:rPr>
          <w:color w:val="000000" w:themeColor="text1"/>
        </w:rPr>
        <w:t>to be used to express</w:t>
      </w:r>
      <w:r w:rsidR="00AE2985" w:rsidRPr="000B0B92">
        <w:rPr>
          <w:color w:val="000000" w:themeColor="text1"/>
        </w:rPr>
        <w:t xml:space="preserve"> the data</w:t>
      </w:r>
      <w:r w:rsidRPr="000B0B92">
        <w:rPr>
          <w:color w:val="000000" w:themeColor="text1"/>
        </w:rPr>
        <w:t xml:space="preserve"> in the S121 Explicit Text Format.</w:t>
      </w:r>
    </w:p>
    <w:p w14:paraId="4B71C181" w14:textId="77777777" w:rsidR="00D4738C" w:rsidRPr="000B0B92" w:rsidRDefault="00D4738C" w:rsidP="00B5264D">
      <w:pPr>
        <w:pStyle w:val="BodyText"/>
        <w:spacing w:before="0"/>
        <w:ind w:left="562"/>
        <w:rPr>
          <w:color w:val="000000" w:themeColor="text1"/>
        </w:rPr>
      </w:pPr>
    </w:p>
    <w:p w14:paraId="56B5121F" w14:textId="208D3AB5" w:rsidR="00D4738C" w:rsidRPr="000B0B92" w:rsidRDefault="001622DB" w:rsidP="00AE2985">
      <w:pPr>
        <w:keepNext/>
        <w:keepLines/>
        <w:jc w:val="center"/>
      </w:pPr>
      <w:r w:rsidRPr="000B0B92">
        <w:rPr>
          <w:noProof/>
        </w:rPr>
        <w:lastRenderedPageBreak/>
        <w:drawing>
          <wp:inline distT="0" distB="0" distL="0" distR="0" wp14:anchorId="6511FB55" wp14:editId="4A359A07">
            <wp:extent cx="2494167" cy="354478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  Dataset Structure..png"/>
                    <pic:cNvPicPr/>
                  </pic:nvPicPr>
                  <pic:blipFill>
                    <a:blip r:embed="rId32">
                      <a:extLst>
                        <a:ext uri="{28A0092B-C50C-407E-A947-70E740481C1C}">
                          <a14:useLocalDpi xmlns:a14="http://schemas.microsoft.com/office/drawing/2010/main" val="0"/>
                        </a:ext>
                      </a:extLst>
                    </a:blip>
                    <a:stretch>
                      <a:fillRect/>
                    </a:stretch>
                  </pic:blipFill>
                  <pic:spPr>
                    <a:xfrm>
                      <a:off x="0" y="0"/>
                      <a:ext cx="2494152" cy="3544764"/>
                    </a:xfrm>
                    <a:prstGeom prst="rect">
                      <a:avLst/>
                    </a:prstGeom>
                  </pic:spPr>
                </pic:pic>
              </a:graphicData>
            </a:graphic>
          </wp:inline>
        </w:drawing>
      </w:r>
    </w:p>
    <w:p w14:paraId="7B851190" w14:textId="77777777" w:rsidR="00D4738C" w:rsidRPr="000B0B92" w:rsidRDefault="00D4738C" w:rsidP="00AE2985">
      <w:pPr>
        <w:keepNext/>
        <w:keepLines/>
        <w:jc w:val="center"/>
        <w:rPr>
          <w:sz w:val="12"/>
        </w:rPr>
      </w:pPr>
    </w:p>
    <w:p w14:paraId="3AFFCD81" w14:textId="0C7CEC2E" w:rsidR="00D4738C" w:rsidRPr="000B0B92" w:rsidRDefault="00D4738C" w:rsidP="00D4738C">
      <w:pPr>
        <w:pStyle w:val="Figurecaption"/>
        <w:rPr>
          <w:lang w:val="en-US"/>
        </w:rPr>
      </w:pPr>
      <w:r w:rsidRPr="000B0B92">
        <w:rPr>
          <w:lang w:val="en-US"/>
        </w:rPr>
        <w:t xml:space="preserve">Figure </w:t>
      </w:r>
      <w:del w:id="325" w:author="C. D. O'Brien" w:date="2019-07-17T14:03:00Z">
        <w:r w:rsidR="00B411C9" w:rsidDel="007F1426">
          <w:rPr>
            <w:lang w:val="en-US"/>
          </w:rPr>
          <w:delText>10</w:delText>
        </w:r>
        <w:r w:rsidR="00B411C9" w:rsidRPr="000B0B92" w:rsidDel="007F1426">
          <w:rPr>
            <w:lang w:val="en-US"/>
          </w:rPr>
          <w:delText xml:space="preserve"> </w:delText>
        </w:r>
      </w:del>
      <w:ins w:id="326" w:author="C. D. O'Brien" w:date="2019-07-17T14:03:00Z">
        <w:r w:rsidR="007F1426">
          <w:rPr>
            <w:lang w:val="en-US"/>
          </w:rPr>
          <w:t>9</w:t>
        </w:r>
        <w:r w:rsidR="007F1426" w:rsidRPr="000B0B92">
          <w:rPr>
            <w:lang w:val="en-US"/>
          </w:rPr>
          <w:t xml:space="preserve"> </w:t>
        </w:r>
      </w:ins>
      <w:r w:rsidRPr="000B0B92">
        <w:rPr>
          <w:lang w:val="en-US"/>
        </w:rPr>
        <w:t>– Dataset File Structure</w:t>
      </w:r>
    </w:p>
    <w:p w14:paraId="29EA1530" w14:textId="79E8E1BB" w:rsidR="00D4738C" w:rsidRPr="000B0B92" w:rsidRDefault="00D4738C" w:rsidP="00B5264D">
      <w:pPr>
        <w:pStyle w:val="Heading3"/>
      </w:pPr>
      <w:bookmarkStart w:id="327" w:name="_Ref528781575"/>
      <w:bookmarkStart w:id="328" w:name="_Toc1558939"/>
      <w:r w:rsidRPr="000B0B92">
        <w:t>Block Descriptor Record</w:t>
      </w:r>
      <w:bookmarkEnd w:id="327"/>
      <w:bookmarkEnd w:id="328"/>
    </w:p>
    <w:p w14:paraId="33312B42" w14:textId="77777777" w:rsidR="00B3055C" w:rsidRPr="000B0B92" w:rsidRDefault="00D4738C" w:rsidP="00D4738C">
      <w:pPr>
        <w:pStyle w:val="BodyText"/>
        <w:rPr>
          <w:color w:val="000000" w:themeColor="text1"/>
        </w:rPr>
      </w:pPr>
      <w:r w:rsidRPr="000B0B92">
        <w:rPr>
          <w:color w:val="000000" w:themeColor="text1"/>
        </w:rPr>
        <w:t xml:space="preserve">The block descriptor record uniquely identifies the type of data block. The identification occurs in the first field of the </w:t>
      </w:r>
      <w:r w:rsidR="00B3055C" w:rsidRPr="000B0B92">
        <w:rPr>
          <w:color w:val="000000" w:themeColor="text1"/>
        </w:rPr>
        <w:t xml:space="preserve">first </w:t>
      </w:r>
      <w:r w:rsidRPr="000B0B92">
        <w:rPr>
          <w:color w:val="000000" w:themeColor="text1"/>
        </w:rPr>
        <w:t>record</w:t>
      </w:r>
      <w:r w:rsidR="00B3055C" w:rsidRPr="000B0B92">
        <w:rPr>
          <w:color w:val="000000" w:themeColor="text1"/>
        </w:rPr>
        <w:t xml:space="preserve"> in the data block. This is the record “type identifier” field. For some block types only the type identifier is necessary. </w:t>
      </w:r>
    </w:p>
    <w:p w14:paraId="397A4DAD" w14:textId="77777777" w:rsidR="00B3055C" w:rsidRPr="000B0B92" w:rsidRDefault="00B3055C" w:rsidP="00D4738C">
      <w:pPr>
        <w:pStyle w:val="BodyText"/>
        <w:rPr>
          <w:color w:val="000000" w:themeColor="text1"/>
        </w:rPr>
      </w:pPr>
      <w:r w:rsidRPr="000B0B92">
        <w:rPr>
          <w:color w:val="000000" w:themeColor="text1"/>
        </w:rPr>
        <w:t xml:space="preserve">For some block types, such as a “Source” block type it may be necessary to reference this block from attribute records in other blocks. In this case the second field of the block descriptor record would contain a unique identifier. </w:t>
      </w:r>
    </w:p>
    <w:p w14:paraId="143BADA1" w14:textId="06954640" w:rsidR="00D4738C" w:rsidRPr="000B0B92" w:rsidRDefault="00B3055C" w:rsidP="00D4738C">
      <w:pPr>
        <w:pStyle w:val="BodyText"/>
        <w:rPr>
          <w:color w:val="000000" w:themeColor="text1"/>
        </w:rPr>
      </w:pPr>
      <w:r w:rsidRPr="000B0B92">
        <w:rPr>
          <w:color w:val="000000" w:themeColor="text1"/>
        </w:rPr>
        <w:t xml:space="preserve">Pointers and identifiers are hard to follow for human readers. </w:t>
      </w:r>
      <w:r w:rsidR="001622DB" w:rsidRPr="000B0B92">
        <w:rPr>
          <w:color w:val="000000" w:themeColor="text1"/>
        </w:rPr>
        <w:t xml:space="preserve">They should be used sparingly. </w:t>
      </w:r>
      <w:r w:rsidR="002859B0" w:rsidRPr="000B0B92">
        <w:rPr>
          <w:color w:val="000000" w:themeColor="text1"/>
        </w:rPr>
        <w:t>The structure of a Block Descriptor Record</w:t>
      </w:r>
      <w:r w:rsidR="00D4738C" w:rsidRPr="000B0B92">
        <w:rPr>
          <w:color w:val="000000" w:themeColor="text1"/>
        </w:rPr>
        <w:t xml:space="preserve"> is illustrated in Figure </w:t>
      </w:r>
      <w:del w:id="329" w:author="C. D. O'Brien" w:date="2019-07-17T14:03:00Z">
        <w:r w:rsidR="00D4738C" w:rsidRPr="000B0B92" w:rsidDel="007F1426">
          <w:rPr>
            <w:color w:val="000000" w:themeColor="text1"/>
          </w:rPr>
          <w:delText>9</w:delText>
        </w:r>
      </w:del>
      <w:ins w:id="330" w:author="C. D. O'Brien" w:date="2019-07-17T14:03:00Z">
        <w:del w:id="331" w:author="CDO'Brien" w:date="2019-08-22T08:58:00Z">
          <w:r w:rsidR="007F1426" w:rsidDel="00086582">
            <w:rPr>
              <w:color w:val="000000" w:themeColor="text1"/>
            </w:rPr>
            <w:delText>10</w:delText>
          </w:r>
        </w:del>
      </w:ins>
      <w:ins w:id="332" w:author="CDO'Brien" w:date="2019-08-22T08:58:00Z">
        <w:r w:rsidR="00086582">
          <w:rPr>
            <w:color w:val="000000" w:themeColor="text1"/>
          </w:rPr>
          <w:t>9</w:t>
        </w:r>
      </w:ins>
      <w:r w:rsidR="00D4738C" w:rsidRPr="000B0B92">
        <w:rPr>
          <w:color w:val="000000" w:themeColor="text1"/>
        </w:rPr>
        <w:t>.</w:t>
      </w:r>
    </w:p>
    <w:p w14:paraId="1B30E554" w14:textId="77777777" w:rsidR="00DC660D" w:rsidRPr="000B0B92" w:rsidRDefault="00DC660D" w:rsidP="00B5264D">
      <w:pPr>
        <w:pStyle w:val="BodyText"/>
        <w:spacing w:before="0"/>
        <w:ind w:left="562"/>
        <w:rPr>
          <w:color w:val="000000" w:themeColor="text1"/>
        </w:rPr>
      </w:pPr>
    </w:p>
    <w:p w14:paraId="14A36877" w14:textId="0B788E04" w:rsidR="00DC660D" w:rsidRPr="000B0B92" w:rsidRDefault="008F5D83" w:rsidP="00DC660D">
      <w:pPr>
        <w:jc w:val="center"/>
      </w:pPr>
      <w:r w:rsidRPr="000B0B92">
        <w:rPr>
          <w:noProof/>
        </w:rPr>
        <w:lastRenderedPageBreak/>
        <w:drawing>
          <wp:inline distT="0" distB="0" distL="0" distR="0" wp14:anchorId="2AECEF25" wp14:editId="56316D17">
            <wp:extent cx="4123042" cy="304162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  Block Descriptor Record..png"/>
                    <pic:cNvPicPr/>
                  </pic:nvPicPr>
                  <pic:blipFill>
                    <a:blip r:embed="rId33">
                      <a:extLst>
                        <a:ext uri="{28A0092B-C50C-407E-A947-70E740481C1C}">
                          <a14:useLocalDpi xmlns:a14="http://schemas.microsoft.com/office/drawing/2010/main" val="0"/>
                        </a:ext>
                      </a:extLst>
                    </a:blip>
                    <a:stretch>
                      <a:fillRect/>
                    </a:stretch>
                  </pic:blipFill>
                  <pic:spPr>
                    <a:xfrm>
                      <a:off x="0" y="0"/>
                      <a:ext cx="4125564" cy="3043485"/>
                    </a:xfrm>
                    <a:prstGeom prst="rect">
                      <a:avLst/>
                    </a:prstGeom>
                  </pic:spPr>
                </pic:pic>
              </a:graphicData>
            </a:graphic>
          </wp:inline>
        </w:drawing>
      </w:r>
    </w:p>
    <w:p w14:paraId="5BEB65C2" w14:textId="77777777" w:rsidR="00DC660D" w:rsidRPr="000B0B92" w:rsidRDefault="00DC660D" w:rsidP="00DC660D">
      <w:pPr>
        <w:jc w:val="center"/>
        <w:rPr>
          <w:sz w:val="12"/>
        </w:rPr>
      </w:pPr>
    </w:p>
    <w:p w14:paraId="70ABBD15" w14:textId="1B0A07AF" w:rsidR="00DC660D" w:rsidRPr="000B0B92" w:rsidRDefault="00DC660D" w:rsidP="00DC660D">
      <w:pPr>
        <w:pStyle w:val="Figurecaption"/>
        <w:rPr>
          <w:lang w:val="en-US"/>
        </w:rPr>
      </w:pPr>
      <w:r w:rsidRPr="000B0B92">
        <w:rPr>
          <w:lang w:val="en-US"/>
        </w:rPr>
        <w:t xml:space="preserve">Figure </w:t>
      </w:r>
      <w:del w:id="333" w:author="C. D. O'Brien" w:date="2019-07-17T14:04:00Z">
        <w:r w:rsidR="00B411C9" w:rsidDel="007F1426">
          <w:rPr>
            <w:lang w:val="en-US"/>
          </w:rPr>
          <w:delText>11</w:delText>
        </w:r>
        <w:r w:rsidR="00B411C9" w:rsidRPr="000B0B92" w:rsidDel="007F1426">
          <w:rPr>
            <w:lang w:val="en-US"/>
          </w:rPr>
          <w:delText xml:space="preserve"> </w:delText>
        </w:r>
      </w:del>
      <w:ins w:id="334" w:author="C. D. O'Brien" w:date="2019-07-17T14:04:00Z">
        <w:r w:rsidR="007F1426">
          <w:rPr>
            <w:lang w:val="en-US"/>
          </w:rPr>
          <w:t>10</w:t>
        </w:r>
        <w:r w:rsidR="007F1426" w:rsidRPr="000B0B92">
          <w:rPr>
            <w:lang w:val="en-US"/>
          </w:rPr>
          <w:t xml:space="preserve"> </w:t>
        </w:r>
      </w:ins>
      <w:r w:rsidRPr="000B0B92">
        <w:rPr>
          <w:lang w:val="en-US"/>
        </w:rPr>
        <w:t xml:space="preserve">– </w:t>
      </w:r>
      <w:r w:rsidR="002859B0" w:rsidRPr="000B0B92">
        <w:rPr>
          <w:lang w:val="en-US"/>
        </w:rPr>
        <w:t>Block Descriptor Record</w:t>
      </w:r>
    </w:p>
    <w:p w14:paraId="737AF318" w14:textId="400BDE55" w:rsidR="009E47B7" w:rsidRDefault="009E47B7" w:rsidP="00B404C9">
      <w:pPr>
        <w:pStyle w:val="BodyText"/>
        <w:rPr>
          <w:color w:val="000000" w:themeColor="text1"/>
        </w:rPr>
      </w:pPr>
      <w:r w:rsidRPr="000B0B92">
        <w:rPr>
          <w:color w:val="000000" w:themeColor="text1"/>
        </w:rPr>
        <w:t>The Block Type Identifier may be a character string of any (reasonable) length. It could be a whole sentence or two that describes the purpose of the data block to the reader.</w:t>
      </w:r>
      <w:r w:rsidR="00DA62C9" w:rsidRPr="000B0B92">
        <w:rPr>
          <w:color w:val="000000" w:themeColor="text1"/>
        </w:rPr>
        <w:t xml:space="preserve"> </w:t>
      </w:r>
    </w:p>
    <w:p w14:paraId="77E5B22A" w14:textId="765646BB" w:rsidR="00744636" w:rsidRDefault="00744636" w:rsidP="00B404C9">
      <w:pPr>
        <w:pStyle w:val="BodyText"/>
        <w:rPr>
          <w:color w:val="000000" w:themeColor="text1"/>
        </w:rPr>
      </w:pPr>
      <w:r>
        <w:rPr>
          <w:color w:val="000000" w:themeColor="text1"/>
        </w:rPr>
        <w:t>An example of a Block Type Identifier is given below:</w:t>
      </w:r>
    </w:p>
    <w:p w14:paraId="724AC8EE" w14:textId="2214DB9B" w:rsidR="00744636" w:rsidRPr="00AE4478" w:rsidRDefault="00744636" w:rsidP="00744636">
      <w:pPr>
        <w:pStyle w:val="BodyText"/>
        <w:tabs>
          <w:tab w:val="left" w:pos="2160"/>
        </w:tabs>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Metadata</w:t>
      </w:r>
      <w:r w:rsidR="004468B7">
        <w:rPr>
          <w:rFonts w:asciiTheme="minorHAnsi" w:hAnsiTheme="minorHAnsi"/>
          <w:b/>
          <w:color w:val="365F91" w:themeColor="accent1" w:themeShade="BF"/>
        </w:rPr>
        <w:t>:</w:t>
      </w:r>
    </w:p>
    <w:p w14:paraId="063CBFA3" w14:textId="54B0CA42" w:rsidR="005E17DA" w:rsidRDefault="008518E2" w:rsidP="00B404C9">
      <w:pPr>
        <w:pStyle w:val="BodyText"/>
        <w:rPr>
          <w:color w:val="000000" w:themeColor="text1"/>
        </w:rPr>
      </w:pPr>
      <w:r w:rsidRPr="000B0B92">
        <w:rPr>
          <w:color w:val="000000" w:themeColor="text1"/>
        </w:rPr>
        <w:t xml:space="preserve">Note that the Block </w:t>
      </w:r>
      <w:r w:rsidR="002859B0" w:rsidRPr="000B0B92">
        <w:rPr>
          <w:color w:val="000000" w:themeColor="text1"/>
        </w:rPr>
        <w:t>ID</w:t>
      </w:r>
      <w:r w:rsidRPr="000B0B92">
        <w:rPr>
          <w:color w:val="000000" w:themeColor="text1"/>
        </w:rPr>
        <w:t xml:space="preserve"> needs to be a unique character string. </w:t>
      </w:r>
      <w:r w:rsidR="00DA62C9" w:rsidRPr="000B0B92">
        <w:rPr>
          <w:color w:val="000000" w:themeColor="text1"/>
        </w:rPr>
        <w:t>Commonly</w:t>
      </w:r>
      <w:r w:rsidRPr="000B0B92">
        <w:rPr>
          <w:color w:val="000000" w:themeColor="text1"/>
        </w:rPr>
        <w:t xml:space="preserve"> that would be a </w:t>
      </w:r>
      <w:r w:rsidR="00130F24" w:rsidRPr="000B0B92">
        <w:rPr>
          <w:color w:val="000000" w:themeColor="text1"/>
        </w:rPr>
        <w:t>type</w:t>
      </w:r>
      <w:r w:rsidRPr="000B0B92">
        <w:rPr>
          <w:color w:val="000000" w:themeColor="text1"/>
        </w:rPr>
        <w:t xml:space="preserve"> of an element </w:t>
      </w:r>
      <w:r w:rsidR="00130F24" w:rsidRPr="000B0B92">
        <w:rPr>
          <w:color w:val="000000" w:themeColor="text1"/>
        </w:rPr>
        <w:t>followed by a unique number</w:t>
      </w:r>
      <w:r w:rsidR="00DA62C9" w:rsidRPr="000B0B92">
        <w:rPr>
          <w:color w:val="000000" w:themeColor="text1"/>
        </w:rPr>
        <w:t xml:space="preserve"> (an Oid)</w:t>
      </w:r>
      <w:r w:rsidRPr="000B0B92">
        <w:rPr>
          <w:color w:val="000000" w:themeColor="text1"/>
        </w:rPr>
        <w:t xml:space="preserve">. </w:t>
      </w:r>
      <w:r w:rsidR="00130F24" w:rsidRPr="000B0B92">
        <w:rPr>
          <w:color w:val="000000" w:themeColor="text1"/>
        </w:rPr>
        <w:t xml:space="preserve">For example an identifier could be “Right-1”. </w:t>
      </w:r>
      <w:r w:rsidR="001622DB" w:rsidRPr="000B0B92">
        <w:rPr>
          <w:color w:val="000000" w:themeColor="text1"/>
        </w:rPr>
        <w:t xml:space="preserve"> The structure of the Oid identifier is shown in Figure </w:t>
      </w:r>
      <w:del w:id="335" w:author="C. D. O'Brien" w:date="2019-07-17T14:04:00Z">
        <w:r w:rsidR="00B411C9" w:rsidRPr="000B0B92" w:rsidDel="007F1426">
          <w:rPr>
            <w:color w:val="000000" w:themeColor="text1"/>
          </w:rPr>
          <w:delText>1</w:delText>
        </w:r>
        <w:r w:rsidR="00B411C9" w:rsidDel="007F1426">
          <w:rPr>
            <w:color w:val="000000" w:themeColor="text1"/>
          </w:rPr>
          <w:delText>2</w:delText>
        </w:r>
      </w:del>
      <w:ins w:id="336" w:author="C. D. O'Brien" w:date="2019-07-17T14:04:00Z">
        <w:r w:rsidR="007F1426" w:rsidRPr="000B0B92">
          <w:rPr>
            <w:color w:val="000000" w:themeColor="text1"/>
          </w:rPr>
          <w:t>1</w:t>
        </w:r>
        <w:r w:rsidR="007F1426">
          <w:rPr>
            <w:color w:val="000000" w:themeColor="text1"/>
          </w:rPr>
          <w:t>1</w:t>
        </w:r>
      </w:ins>
      <w:r w:rsidR="001622DB" w:rsidRPr="000B0B92">
        <w:rPr>
          <w:color w:val="000000" w:themeColor="text1"/>
        </w:rPr>
        <w:t>.</w:t>
      </w:r>
    </w:p>
    <w:p w14:paraId="21D98246" w14:textId="77777777" w:rsidR="00FD0505" w:rsidRPr="000B0B92" w:rsidRDefault="00FD0505" w:rsidP="00B404C9">
      <w:pPr>
        <w:pStyle w:val="BodyText"/>
        <w:rPr>
          <w:color w:val="000000" w:themeColor="text1"/>
        </w:rPr>
      </w:pPr>
    </w:p>
    <w:p w14:paraId="1B05D2DB" w14:textId="1AF66CC6" w:rsidR="003B43C6" w:rsidRPr="000B0B92" w:rsidRDefault="003B43C6" w:rsidP="003B43C6">
      <w:pPr>
        <w:jc w:val="center"/>
      </w:pPr>
      <w:r w:rsidRPr="000B0B92">
        <w:rPr>
          <w:noProof/>
        </w:rPr>
        <w:drawing>
          <wp:inline distT="0" distB="0" distL="0" distR="0" wp14:anchorId="7AB79FF9" wp14:editId="06748F8A">
            <wp:extent cx="2915392" cy="204661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  Object Identifier..png"/>
                    <pic:cNvPicPr/>
                  </pic:nvPicPr>
                  <pic:blipFill>
                    <a:blip r:embed="rId34">
                      <a:extLst>
                        <a:ext uri="{28A0092B-C50C-407E-A947-70E740481C1C}">
                          <a14:useLocalDpi xmlns:a14="http://schemas.microsoft.com/office/drawing/2010/main" val="0"/>
                        </a:ext>
                      </a:extLst>
                    </a:blip>
                    <a:stretch>
                      <a:fillRect/>
                    </a:stretch>
                  </pic:blipFill>
                  <pic:spPr>
                    <a:xfrm>
                      <a:off x="0" y="0"/>
                      <a:ext cx="2917448" cy="2048053"/>
                    </a:xfrm>
                    <a:prstGeom prst="rect">
                      <a:avLst/>
                    </a:prstGeom>
                  </pic:spPr>
                </pic:pic>
              </a:graphicData>
            </a:graphic>
          </wp:inline>
        </w:drawing>
      </w:r>
    </w:p>
    <w:p w14:paraId="4976EA62" w14:textId="77777777" w:rsidR="003B43C6" w:rsidRPr="000B0B92" w:rsidRDefault="003B43C6" w:rsidP="003B43C6">
      <w:pPr>
        <w:jc w:val="center"/>
        <w:rPr>
          <w:sz w:val="12"/>
        </w:rPr>
      </w:pPr>
    </w:p>
    <w:p w14:paraId="720A8EBC" w14:textId="2FCCA357" w:rsidR="003B43C6" w:rsidRPr="000B0B92" w:rsidRDefault="003B43C6" w:rsidP="003B43C6">
      <w:pPr>
        <w:pStyle w:val="Figurecaption"/>
        <w:rPr>
          <w:lang w:val="en-US"/>
        </w:rPr>
      </w:pPr>
      <w:r w:rsidRPr="000B0B92">
        <w:rPr>
          <w:lang w:val="en-US"/>
        </w:rPr>
        <w:t xml:space="preserve">Figure </w:t>
      </w:r>
      <w:del w:id="337" w:author="C. D. O'Brien" w:date="2019-07-17T17:20:00Z">
        <w:r w:rsidR="00B411C9" w:rsidRPr="000B0B92" w:rsidDel="00845CAE">
          <w:rPr>
            <w:lang w:val="en-US"/>
          </w:rPr>
          <w:delText>1</w:delText>
        </w:r>
        <w:r w:rsidR="00B411C9" w:rsidDel="00845CAE">
          <w:rPr>
            <w:lang w:val="en-US"/>
          </w:rPr>
          <w:delText>2</w:delText>
        </w:r>
        <w:r w:rsidR="00B411C9" w:rsidRPr="000B0B92" w:rsidDel="00845CAE">
          <w:rPr>
            <w:lang w:val="en-US"/>
          </w:rPr>
          <w:delText xml:space="preserve"> </w:delText>
        </w:r>
      </w:del>
      <w:ins w:id="338" w:author="C. D. O'Brien" w:date="2019-07-17T17:20:00Z">
        <w:r w:rsidR="00845CAE" w:rsidRPr="000B0B92">
          <w:rPr>
            <w:lang w:val="en-US"/>
          </w:rPr>
          <w:t>1</w:t>
        </w:r>
        <w:r w:rsidR="00845CAE">
          <w:rPr>
            <w:lang w:val="en-US"/>
          </w:rPr>
          <w:t>1</w:t>
        </w:r>
        <w:r w:rsidR="00845CAE" w:rsidRPr="000B0B92">
          <w:rPr>
            <w:lang w:val="en-US"/>
          </w:rPr>
          <w:t xml:space="preserve"> </w:t>
        </w:r>
      </w:ins>
      <w:r w:rsidRPr="000B0B92">
        <w:rPr>
          <w:lang w:val="en-US"/>
        </w:rPr>
        <w:t>– Object Identifier</w:t>
      </w:r>
    </w:p>
    <w:p w14:paraId="5A091816" w14:textId="5F274AF3" w:rsidR="00EF583D" w:rsidRPr="000B0B92" w:rsidRDefault="00EF583D" w:rsidP="00B04B88">
      <w:pPr>
        <w:pStyle w:val="BodyText"/>
        <w:keepNext/>
      </w:pPr>
      <w:r w:rsidRPr="000B0B92">
        <w:lastRenderedPageBreak/>
        <w:t xml:space="preserve">The </w:t>
      </w:r>
      <w:r w:rsidR="00780274" w:rsidRPr="000B0B92">
        <w:t>N</w:t>
      </w:r>
      <w:r w:rsidRPr="000B0B92">
        <w:t>amespaces for use in the object identifier are:</w:t>
      </w:r>
    </w:p>
    <w:tbl>
      <w:tblPr>
        <w:tblStyle w:val="TableGrid"/>
        <w:tblW w:w="0" w:type="auto"/>
        <w:tblInd w:w="1170" w:type="dxa"/>
        <w:tblLook w:val="04A0" w:firstRow="1" w:lastRow="0" w:firstColumn="1" w:lastColumn="0" w:noHBand="0" w:noVBand="1"/>
      </w:tblPr>
      <w:tblGrid>
        <w:gridCol w:w="2808"/>
        <w:gridCol w:w="2250"/>
      </w:tblGrid>
      <w:tr w:rsidR="00780274" w:rsidRPr="000B0B92" w14:paraId="2C4F598B" w14:textId="77777777" w:rsidTr="00B5264D">
        <w:tc>
          <w:tcPr>
            <w:tcW w:w="2808" w:type="dxa"/>
          </w:tcPr>
          <w:p w14:paraId="36EC6A5D" w14:textId="3D3837C7" w:rsidR="00780274" w:rsidRPr="000B0B92" w:rsidRDefault="00780274" w:rsidP="00B04B88">
            <w:pPr>
              <w:pStyle w:val="BodyText"/>
              <w:keepNext/>
              <w:ind w:left="0"/>
              <w:rPr>
                <w:sz w:val="16"/>
              </w:rPr>
            </w:pPr>
            <w:r w:rsidRPr="000B0B92">
              <w:rPr>
                <w:sz w:val="16"/>
              </w:rPr>
              <w:t>Right</w:t>
            </w:r>
            <w:r w:rsidR="005917FF">
              <w:rPr>
                <w:sz w:val="16"/>
              </w:rPr>
              <w:t>s</w:t>
            </w:r>
            <w:r w:rsidR="00E50D5D">
              <w:rPr>
                <w:sz w:val="16"/>
              </w:rPr>
              <w:t xml:space="preserve"> </w:t>
            </w:r>
            <w:r w:rsidRPr="000B0B92">
              <w:rPr>
                <w:sz w:val="16"/>
              </w:rPr>
              <w:t xml:space="preserve">Namespace </w:t>
            </w:r>
          </w:p>
        </w:tc>
        <w:tc>
          <w:tcPr>
            <w:tcW w:w="2250" w:type="dxa"/>
          </w:tcPr>
          <w:p w14:paraId="26B94316" w14:textId="77777777" w:rsidR="00780274" w:rsidRPr="000B0B92" w:rsidRDefault="00780274" w:rsidP="00B04B88">
            <w:pPr>
              <w:pStyle w:val="BodyText"/>
              <w:keepNext/>
              <w:ind w:left="0"/>
              <w:rPr>
                <w:sz w:val="16"/>
              </w:rPr>
            </w:pPr>
            <w:r w:rsidRPr="000B0B92">
              <w:rPr>
                <w:sz w:val="16"/>
              </w:rPr>
              <w:t>”Right-”</w:t>
            </w:r>
          </w:p>
        </w:tc>
      </w:tr>
      <w:tr w:rsidR="00780274" w:rsidRPr="000B0B92" w14:paraId="1B688443" w14:textId="77777777" w:rsidTr="00B5264D">
        <w:tc>
          <w:tcPr>
            <w:tcW w:w="2808" w:type="dxa"/>
          </w:tcPr>
          <w:p w14:paraId="7B2AE5F6" w14:textId="30C0A748" w:rsidR="00780274" w:rsidRPr="000B0B92" w:rsidRDefault="00780274" w:rsidP="00B04B88">
            <w:pPr>
              <w:pStyle w:val="BodyText"/>
              <w:keepNext/>
              <w:spacing w:before="0"/>
              <w:ind w:left="0"/>
              <w:rPr>
                <w:sz w:val="16"/>
              </w:rPr>
            </w:pPr>
            <w:r w:rsidRPr="000B0B92">
              <w:rPr>
                <w:sz w:val="16"/>
              </w:rPr>
              <w:t>Restriction</w:t>
            </w:r>
            <w:r w:rsidR="005917FF">
              <w:rPr>
                <w:sz w:val="16"/>
              </w:rPr>
              <w:t>s</w:t>
            </w:r>
            <w:r w:rsidR="00E50D5D">
              <w:rPr>
                <w:sz w:val="16"/>
              </w:rPr>
              <w:t xml:space="preserve"> </w:t>
            </w:r>
            <w:r w:rsidRPr="000B0B92">
              <w:rPr>
                <w:sz w:val="16"/>
              </w:rPr>
              <w:t xml:space="preserve">Namespace </w:t>
            </w:r>
          </w:p>
        </w:tc>
        <w:tc>
          <w:tcPr>
            <w:tcW w:w="2250" w:type="dxa"/>
          </w:tcPr>
          <w:p w14:paraId="37C4FE9C" w14:textId="77777777" w:rsidR="00780274" w:rsidRPr="000B0B92" w:rsidRDefault="00780274" w:rsidP="00B04B88">
            <w:pPr>
              <w:pStyle w:val="BodyText"/>
              <w:keepNext/>
              <w:spacing w:before="0"/>
              <w:ind w:left="0"/>
              <w:rPr>
                <w:sz w:val="16"/>
              </w:rPr>
            </w:pPr>
            <w:r w:rsidRPr="000B0B92">
              <w:rPr>
                <w:sz w:val="16"/>
              </w:rPr>
              <w:t>”Restriction-”</w:t>
            </w:r>
          </w:p>
        </w:tc>
      </w:tr>
      <w:tr w:rsidR="00780274" w:rsidRPr="000B0B92" w14:paraId="387EC04C" w14:textId="77777777" w:rsidTr="00B5264D">
        <w:tc>
          <w:tcPr>
            <w:tcW w:w="2808" w:type="dxa"/>
          </w:tcPr>
          <w:p w14:paraId="13A6ACCC" w14:textId="69DE54C3" w:rsidR="00780274" w:rsidRPr="000B0B92" w:rsidRDefault="00780274" w:rsidP="00B04B88">
            <w:pPr>
              <w:pStyle w:val="BodyText"/>
              <w:keepNext/>
              <w:spacing w:before="0"/>
              <w:ind w:left="0"/>
              <w:rPr>
                <w:sz w:val="16"/>
              </w:rPr>
            </w:pPr>
            <w:r w:rsidRPr="000B0B92">
              <w:rPr>
                <w:sz w:val="16"/>
              </w:rPr>
              <w:t>Responsibilit</w:t>
            </w:r>
            <w:r w:rsidR="005917FF">
              <w:rPr>
                <w:sz w:val="16"/>
              </w:rPr>
              <w:t>ies</w:t>
            </w:r>
            <w:r w:rsidR="00E50D5D">
              <w:rPr>
                <w:sz w:val="16"/>
              </w:rPr>
              <w:t xml:space="preserve"> </w:t>
            </w:r>
            <w:r w:rsidRPr="000B0B92">
              <w:rPr>
                <w:sz w:val="16"/>
              </w:rPr>
              <w:t xml:space="preserve">Namespace </w:t>
            </w:r>
          </w:p>
        </w:tc>
        <w:tc>
          <w:tcPr>
            <w:tcW w:w="2250" w:type="dxa"/>
          </w:tcPr>
          <w:p w14:paraId="7C3FD942" w14:textId="77777777" w:rsidR="00780274" w:rsidRPr="000B0B92" w:rsidRDefault="00780274" w:rsidP="00B04B88">
            <w:pPr>
              <w:pStyle w:val="BodyText"/>
              <w:keepNext/>
              <w:spacing w:before="0"/>
              <w:ind w:left="0"/>
              <w:rPr>
                <w:sz w:val="16"/>
              </w:rPr>
            </w:pPr>
            <w:r w:rsidRPr="000B0B92">
              <w:rPr>
                <w:sz w:val="16"/>
              </w:rPr>
              <w:t>”Responsibility-”</w:t>
            </w:r>
          </w:p>
        </w:tc>
      </w:tr>
      <w:tr w:rsidR="00780274" w:rsidRPr="000B0B92" w14:paraId="738E8CC2" w14:textId="77777777" w:rsidTr="00B5264D">
        <w:tc>
          <w:tcPr>
            <w:tcW w:w="2808" w:type="dxa"/>
          </w:tcPr>
          <w:p w14:paraId="71A3FF18" w14:textId="1166B45B" w:rsidR="00780274" w:rsidRPr="000B0B92" w:rsidRDefault="00780274" w:rsidP="00B04B88">
            <w:pPr>
              <w:pStyle w:val="BodyText"/>
              <w:keepNext/>
              <w:spacing w:before="0"/>
              <w:ind w:left="0"/>
              <w:rPr>
                <w:sz w:val="16"/>
              </w:rPr>
            </w:pPr>
            <w:r w:rsidRPr="000B0B92">
              <w:rPr>
                <w:sz w:val="16"/>
              </w:rPr>
              <w:t>Party</w:t>
            </w:r>
            <w:r w:rsidR="00E50D5D">
              <w:rPr>
                <w:sz w:val="16"/>
              </w:rPr>
              <w:t xml:space="preserve"> </w:t>
            </w:r>
            <w:r w:rsidRPr="000B0B92">
              <w:rPr>
                <w:sz w:val="16"/>
              </w:rPr>
              <w:t xml:space="preserve">Namespace </w:t>
            </w:r>
          </w:p>
        </w:tc>
        <w:tc>
          <w:tcPr>
            <w:tcW w:w="2250" w:type="dxa"/>
          </w:tcPr>
          <w:p w14:paraId="3B7E339B" w14:textId="77777777" w:rsidR="00780274" w:rsidRPr="000B0B92" w:rsidRDefault="00780274" w:rsidP="00B04B88">
            <w:pPr>
              <w:pStyle w:val="BodyText"/>
              <w:keepNext/>
              <w:spacing w:before="0"/>
              <w:ind w:left="0"/>
              <w:rPr>
                <w:sz w:val="16"/>
              </w:rPr>
            </w:pPr>
            <w:r w:rsidRPr="000B0B92">
              <w:rPr>
                <w:sz w:val="16"/>
              </w:rPr>
              <w:t>”Party-”</w:t>
            </w:r>
          </w:p>
        </w:tc>
      </w:tr>
      <w:tr w:rsidR="00780274" w:rsidRPr="000B0B92" w14:paraId="3041CC6A" w14:textId="77777777" w:rsidTr="00B5264D">
        <w:tc>
          <w:tcPr>
            <w:tcW w:w="2808" w:type="dxa"/>
          </w:tcPr>
          <w:p w14:paraId="3EBAEB4F" w14:textId="2C21AFAC" w:rsidR="00780274" w:rsidRPr="000B0B92" w:rsidRDefault="00780274" w:rsidP="00B03E0B">
            <w:pPr>
              <w:pStyle w:val="BodyText"/>
              <w:spacing w:before="0"/>
              <w:ind w:left="0"/>
              <w:rPr>
                <w:sz w:val="16"/>
              </w:rPr>
            </w:pPr>
            <w:r w:rsidRPr="000B0B92">
              <w:rPr>
                <w:sz w:val="16"/>
              </w:rPr>
              <w:t>Source</w:t>
            </w:r>
            <w:r w:rsidR="00E50D5D">
              <w:rPr>
                <w:sz w:val="16"/>
              </w:rPr>
              <w:t xml:space="preserve"> </w:t>
            </w:r>
            <w:r w:rsidRPr="000B0B92">
              <w:rPr>
                <w:sz w:val="16"/>
              </w:rPr>
              <w:t>Namespace</w:t>
            </w:r>
          </w:p>
        </w:tc>
        <w:tc>
          <w:tcPr>
            <w:tcW w:w="2250" w:type="dxa"/>
          </w:tcPr>
          <w:p w14:paraId="23E200B4" w14:textId="77777777" w:rsidR="00780274" w:rsidRPr="000B0B92" w:rsidRDefault="00780274" w:rsidP="00B03E0B">
            <w:pPr>
              <w:pStyle w:val="BodyText"/>
              <w:spacing w:before="0"/>
              <w:ind w:left="0"/>
              <w:rPr>
                <w:sz w:val="16"/>
              </w:rPr>
            </w:pPr>
            <w:r w:rsidRPr="000B0B92">
              <w:rPr>
                <w:sz w:val="16"/>
              </w:rPr>
              <w:t>”Source-”</w:t>
            </w:r>
          </w:p>
        </w:tc>
      </w:tr>
      <w:tr w:rsidR="00E50D5D" w:rsidRPr="000B0B92" w14:paraId="339E5040" w14:textId="77777777" w:rsidTr="00B5264D">
        <w:tc>
          <w:tcPr>
            <w:tcW w:w="2808" w:type="dxa"/>
          </w:tcPr>
          <w:p w14:paraId="771D514E" w14:textId="465C2D4B" w:rsidR="00E50D5D" w:rsidRPr="000B0B92" w:rsidRDefault="00E50D5D" w:rsidP="00B03E0B">
            <w:pPr>
              <w:pStyle w:val="BodyText"/>
              <w:spacing w:before="0"/>
              <w:ind w:left="0"/>
              <w:rPr>
                <w:sz w:val="16"/>
              </w:rPr>
            </w:pPr>
            <w:r>
              <w:rPr>
                <w:sz w:val="16"/>
              </w:rPr>
              <w:t xml:space="preserve">Location </w:t>
            </w:r>
            <w:r w:rsidRPr="000B0B92">
              <w:rPr>
                <w:sz w:val="16"/>
              </w:rPr>
              <w:t>Namespace</w:t>
            </w:r>
          </w:p>
        </w:tc>
        <w:tc>
          <w:tcPr>
            <w:tcW w:w="2250" w:type="dxa"/>
          </w:tcPr>
          <w:p w14:paraId="3AC506B0" w14:textId="758FC313" w:rsidR="00E50D5D" w:rsidRPr="000B0B92" w:rsidRDefault="00E50D5D" w:rsidP="00B03E0B">
            <w:pPr>
              <w:pStyle w:val="BodyText"/>
              <w:spacing w:before="0"/>
              <w:ind w:left="0"/>
              <w:rPr>
                <w:sz w:val="16"/>
              </w:rPr>
            </w:pPr>
            <w:r>
              <w:rPr>
                <w:sz w:val="16"/>
              </w:rPr>
              <w:t>“Location-“</w:t>
            </w:r>
          </w:p>
        </w:tc>
      </w:tr>
      <w:tr w:rsidR="00E50D5D" w:rsidRPr="000B0B92" w14:paraId="3E0C1B9D" w14:textId="77777777" w:rsidTr="00B5264D">
        <w:tc>
          <w:tcPr>
            <w:tcW w:w="2808" w:type="dxa"/>
          </w:tcPr>
          <w:p w14:paraId="6AC35AD1" w14:textId="59427AE0" w:rsidR="00E50D5D" w:rsidRPr="000B0B92" w:rsidRDefault="00E50D5D" w:rsidP="00B03E0B">
            <w:pPr>
              <w:pStyle w:val="BodyText"/>
              <w:spacing w:before="0"/>
              <w:ind w:left="0"/>
              <w:rPr>
                <w:sz w:val="16"/>
              </w:rPr>
            </w:pPr>
            <w:r>
              <w:rPr>
                <w:sz w:val="16"/>
              </w:rPr>
              <w:t xml:space="preserve">Limit </w:t>
            </w:r>
            <w:r w:rsidRPr="000B0B92">
              <w:rPr>
                <w:sz w:val="16"/>
              </w:rPr>
              <w:t>Namespace</w:t>
            </w:r>
          </w:p>
        </w:tc>
        <w:tc>
          <w:tcPr>
            <w:tcW w:w="2250" w:type="dxa"/>
          </w:tcPr>
          <w:p w14:paraId="637FEF4C" w14:textId="7A9EC3D5" w:rsidR="00E50D5D" w:rsidRPr="000B0B92" w:rsidRDefault="00E50D5D" w:rsidP="00B03E0B">
            <w:pPr>
              <w:pStyle w:val="BodyText"/>
              <w:spacing w:before="0"/>
              <w:ind w:left="0"/>
              <w:rPr>
                <w:sz w:val="16"/>
              </w:rPr>
            </w:pPr>
            <w:r>
              <w:rPr>
                <w:sz w:val="16"/>
              </w:rPr>
              <w:t>“Limit-“</w:t>
            </w:r>
          </w:p>
        </w:tc>
      </w:tr>
      <w:tr w:rsidR="00E50D5D" w:rsidRPr="000B0B92" w14:paraId="2F4A9488" w14:textId="77777777" w:rsidTr="00B5264D">
        <w:tc>
          <w:tcPr>
            <w:tcW w:w="2808" w:type="dxa"/>
          </w:tcPr>
          <w:p w14:paraId="5777140F" w14:textId="12E3CFCC" w:rsidR="00E50D5D" w:rsidRPr="000B0B92" w:rsidRDefault="00E50D5D" w:rsidP="00B03E0B">
            <w:pPr>
              <w:pStyle w:val="BodyText"/>
              <w:spacing w:before="0"/>
              <w:ind w:left="0"/>
              <w:rPr>
                <w:sz w:val="16"/>
              </w:rPr>
            </w:pPr>
            <w:r>
              <w:rPr>
                <w:sz w:val="16"/>
              </w:rPr>
              <w:t xml:space="preserve">Zone </w:t>
            </w:r>
            <w:r w:rsidRPr="000B0B92">
              <w:rPr>
                <w:sz w:val="16"/>
              </w:rPr>
              <w:t>Namespace</w:t>
            </w:r>
          </w:p>
        </w:tc>
        <w:tc>
          <w:tcPr>
            <w:tcW w:w="2250" w:type="dxa"/>
          </w:tcPr>
          <w:p w14:paraId="0E495B91" w14:textId="241184F3" w:rsidR="00E50D5D" w:rsidRPr="000B0B92" w:rsidRDefault="00E50D5D" w:rsidP="00B03E0B">
            <w:pPr>
              <w:pStyle w:val="BodyText"/>
              <w:spacing w:before="0"/>
              <w:ind w:left="0"/>
              <w:rPr>
                <w:sz w:val="16"/>
              </w:rPr>
            </w:pPr>
            <w:r>
              <w:rPr>
                <w:sz w:val="16"/>
              </w:rPr>
              <w:t>“Zone-“</w:t>
            </w:r>
          </w:p>
        </w:tc>
      </w:tr>
      <w:tr w:rsidR="00E50D5D" w:rsidRPr="000B0B92" w14:paraId="3842C6DC" w14:textId="77777777" w:rsidTr="00B5264D">
        <w:tc>
          <w:tcPr>
            <w:tcW w:w="2808" w:type="dxa"/>
          </w:tcPr>
          <w:p w14:paraId="6EA5A91B" w14:textId="754D1525" w:rsidR="00E50D5D" w:rsidRPr="000B0B92" w:rsidRDefault="00E50D5D" w:rsidP="00B03E0B">
            <w:pPr>
              <w:pStyle w:val="BodyText"/>
              <w:spacing w:before="0"/>
              <w:ind w:left="0"/>
              <w:rPr>
                <w:sz w:val="16"/>
              </w:rPr>
            </w:pPr>
            <w:r>
              <w:rPr>
                <w:sz w:val="16"/>
              </w:rPr>
              <w:t xml:space="preserve">Space </w:t>
            </w:r>
            <w:r w:rsidRPr="000B0B92">
              <w:rPr>
                <w:sz w:val="16"/>
              </w:rPr>
              <w:t>Namespace</w:t>
            </w:r>
          </w:p>
        </w:tc>
        <w:tc>
          <w:tcPr>
            <w:tcW w:w="2250" w:type="dxa"/>
          </w:tcPr>
          <w:p w14:paraId="6455524A" w14:textId="7B8BCB87" w:rsidR="00E50D5D" w:rsidRPr="000B0B92" w:rsidRDefault="00E50D5D" w:rsidP="00B03E0B">
            <w:pPr>
              <w:pStyle w:val="BodyText"/>
              <w:spacing w:before="0"/>
              <w:ind w:left="0"/>
              <w:rPr>
                <w:sz w:val="16"/>
              </w:rPr>
            </w:pPr>
            <w:r>
              <w:rPr>
                <w:sz w:val="16"/>
              </w:rPr>
              <w:t>“Space-“</w:t>
            </w:r>
          </w:p>
        </w:tc>
      </w:tr>
      <w:tr w:rsidR="00E50D5D" w:rsidRPr="000B0B92" w14:paraId="16004EE2" w14:textId="77777777" w:rsidTr="00B5264D">
        <w:tc>
          <w:tcPr>
            <w:tcW w:w="2808" w:type="dxa"/>
          </w:tcPr>
          <w:p w14:paraId="3A212A23" w14:textId="06B51532" w:rsidR="00E50D5D" w:rsidRPr="000B0B92" w:rsidRDefault="00E50D5D" w:rsidP="00B03E0B">
            <w:pPr>
              <w:pStyle w:val="BodyText"/>
              <w:spacing w:before="0"/>
              <w:ind w:left="0"/>
              <w:rPr>
                <w:sz w:val="16"/>
              </w:rPr>
            </w:pPr>
            <w:r>
              <w:rPr>
                <w:sz w:val="16"/>
              </w:rPr>
              <w:t xml:space="preserve">Point </w:t>
            </w:r>
            <w:r w:rsidRPr="000B0B92">
              <w:rPr>
                <w:sz w:val="16"/>
              </w:rPr>
              <w:t>Namespace</w:t>
            </w:r>
          </w:p>
        </w:tc>
        <w:tc>
          <w:tcPr>
            <w:tcW w:w="2250" w:type="dxa"/>
          </w:tcPr>
          <w:p w14:paraId="255A5875" w14:textId="194A744B" w:rsidR="00E50D5D" w:rsidRPr="000B0B92" w:rsidRDefault="00E50D5D" w:rsidP="00B03E0B">
            <w:pPr>
              <w:pStyle w:val="BodyText"/>
              <w:spacing w:before="0"/>
              <w:ind w:left="0"/>
              <w:rPr>
                <w:sz w:val="16"/>
              </w:rPr>
            </w:pPr>
            <w:r>
              <w:rPr>
                <w:sz w:val="16"/>
              </w:rPr>
              <w:t>“Point-“</w:t>
            </w:r>
          </w:p>
        </w:tc>
      </w:tr>
      <w:tr w:rsidR="00E50D5D" w:rsidRPr="000B0B92" w14:paraId="78BA3BC9" w14:textId="77777777" w:rsidTr="00B5264D">
        <w:tc>
          <w:tcPr>
            <w:tcW w:w="2808" w:type="dxa"/>
          </w:tcPr>
          <w:p w14:paraId="28AFD04C" w14:textId="1F3D06E3" w:rsidR="00E50D5D" w:rsidRPr="000B0B92" w:rsidRDefault="00E50D5D" w:rsidP="00B03E0B">
            <w:pPr>
              <w:pStyle w:val="BodyText"/>
              <w:spacing w:before="0"/>
              <w:ind w:left="0"/>
              <w:rPr>
                <w:sz w:val="16"/>
              </w:rPr>
            </w:pPr>
            <w:r>
              <w:rPr>
                <w:sz w:val="16"/>
              </w:rPr>
              <w:t xml:space="preserve">Curve </w:t>
            </w:r>
            <w:r w:rsidRPr="000B0B92">
              <w:rPr>
                <w:sz w:val="16"/>
              </w:rPr>
              <w:t>Namespace</w:t>
            </w:r>
          </w:p>
        </w:tc>
        <w:tc>
          <w:tcPr>
            <w:tcW w:w="2250" w:type="dxa"/>
          </w:tcPr>
          <w:p w14:paraId="7BD6C115" w14:textId="12D28564" w:rsidR="00E50D5D" w:rsidRPr="000B0B92" w:rsidRDefault="00E50D5D" w:rsidP="00B03E0B">
            <w:pPr>
              <w:pStyle w:val="BodyText"/>
              <w:spacing w:before="0"/>
              <w:ind w:left="0"/>
              <w:rPr>
                <w:sz w:val="16"/>
              </w:rPr>
            </w:pPr>
            <w:r>
              <w:rPr>
                <w:sz w:val="16"/>
              </w:rPr>
              <w:t>“Curve-“</w:t>
            </w:r>
          </w:p>
        </w:tc>
      </w:tr>
      <w:tr w:rsidR="00E50D5D" w:rsidRPr="000B0B92" w14:paraId="6106D6A3" w14:textId="77777777" w:rsidTr="00B5264D">
        <w:tc>
          <w:tcPr>
            <w:tcW w:w="2808" w:type="dxa"/>
          </w:tcPr>
          <w:p w14:paraId="7FD9C875" w14:textId="4B5F88A5" w:rsidR="00E50D5D" w:rsidRPr="000B0B92" w:rsidRDefault="00E50D5D" w:rsidP="00B03E0B">
            <w:pPr>
              <w:pStyle w:val="BodyText"/>
              <w:spacing w:before="0"/>
              <w:ind w:left="0"/>
              <w:rPr>
                <w:sz w:val="16"/>
              </w:rPr>
            </w:pPr>
            <w:r>
              <w:rPr>
                <w:sz w:val="16"/>
              </w:rPr>
              <w:t xml:space="preserve">Surface </w:t>
            </w:r>
            <w:r w:rsidRPr="000B0B92">
              <w:rPr>
                <w:sz w:val="16"/>
              </w:rPr>
              <w:t>Namespace</w:t>
            </w:r>
          </w:p>
        </w:tc>
        <w:tc>
          <w:tcPr>
            <w:tcW w:w="2250" w:type="dxa"/>
          </w:tcPr>
          <w:p w14:paraId="60EC3700" w14:textId="2B0A1050" w:rsidR="00E50D5D" w:rsidRPr="000B0B92" w:rsidRDefault="00E50D5D" w:rsidP="00B03E0B">
            <w:pPr>
              <w:pStyle w:val="BodyText"/>
              <w:spacing w:before="0"/>
              <w:ind w:left="0"/>
              <w:rPr>
                <w:sz w:val="16"/>
              </w:rPr>
            </w:pPr>
            <w:r>
              <w:rPr>
                <w:sz w:val="16"/>
              </w:rPr>
              <w:t>“Surface-”</w:t>
            </w:r>
          </w:p>
        </w:tc>
      </w:tr>
      <w:tr w:rsidR="00E50D5D" w:rsidRPr="000B0B92" w14:paraId="55E16ECB" w14:textId="77777777" w:rsidTr="00B5264D">
        <w:tc>
          <w:tcPr>
            <w:tcW w:w="2808" w:type="dxa"/>
          </w:tcPr>
          <w:p w14:paraId="36805718" w14:textId="7CEED815" w:rsidR="00E50D5D" w:rsidRPr="000B0B92" w:rsidRDefault="00E50D5D" w:rsidP="00B03E0B">
            <w:pPr>
              <w:pStyle w:val="BodyText"/>
              <w:spacing w:before="0"/>
              <w:ind w:left="0"/>
              <w:rPr>
                <w:sz w:val="16"/>
              </w:rPr>
            </w:pPr>
            <w:r>
              <w:rPr>
                <w:sz w:val="16"/>
              </w:rPr>
              <w:t xml:space="preserve">Space </w:t>
            </w:r>
            <w:r w:rsidRPr="000B0B92">
              <w:rPr>
                <w:sz w:val="16"/>
              </w:rPr>
              <w:t>Namespace</w:t>
            </w:r>
          </w:p>
        </w:tc>
        <w:tc>
          <w:tcPr>
            <w:tcW w:w="2250" w:type="dxa"/>
          </w:tcPr>
          <w:p w14:paraId="749A1340" w14:textId="6BE9C15D" w:rsidR="00E50D5D" w:rsidRDefault="00E50D5D" w:rsidP="00B03E0B">
            <w:pPr>
              <w:pStyle w:val="BodyText"/>
              <w:spacing w:before="0"/>
              <w:ind w:left="0"/>
              <w:rPr>
                <w:sz w:val="16"/>
              </w:rPr>
            </w:pPr>
            <w:r>
              <w:rPr>
                <w:sz w:val="16"/>
              </w:rPr>
              <w:t>“Space-“</w:t>
            </w:r>
          </w:p>
        </w:tc>
      </w:tr>
    </w:tbl>
    <w:p w14:paraId="5C994F47" w14:textId="33E3C5F1" w:rsidR="001F3570" w:rsidRDefault="00780274" w:rsidP="004468B7">
      <w:pPr>
        <w:pStyle w:val="BodyText"/>
      </w:pPr>
      <w:r w:rsidRPr="000B0B92">
        <w:t>The record NumericID is a unique number in the namespace for the record instance. In the Explicit Text Format this is represented as a character string containing numeric characters. For example a party may be identified as “Party-3”.</w:t>
      </w:r>
      <w:r w:rsidR="001F3570" w:rsidRPr="001F3570">
        <w:t xml:space="preserve"> </w:t>
      </w:r>
    </w:p>
    <w:p w14:paraId="25EE7169" w14:textId="0D1D6254" w:rsidR="001F3570" w:rsidRDefault="001F3570" w:rsidP="001F3570">
      <w:pPr>
        <w:pStyle w:val="BodyText"/>
      </w:pPr>
      <w:r>
        <w:t xml:space="preserve">A Block ID may also be a “name”. Names may be used to make the data more readable. For example the Block ID for a Party type of information block may be “Australia”. This means that a reference to that information block party would be the name “Australia”. </w:t>
      </w:r>
      <w:proofErr w:type="gramStart"/>
      <w:r>
        <w:t xml:space="preserve">In this case the name “Australia” would appear as an attribute value in the reference so </w:t>
      </w:r>
      <w:r w:rsidR="004468B7">
        <w:t xml:space="preserve">that </w:t>
      </w:r>
      <w:r>
        <w:t>the reader would immediately understand the reference rather than having to follow the reference to determine that “Party-1” was Australia.</w:t>
      </w:r>
      <w:proofErr w:type="gramEnd"/>
      <w:r>
        <w:t xml:space="preserve"> Either unique names or structured Object Identifiers may be used as identifiers and therefore included in the Block ID field.</w:t>
      </w:r>
    </w:p>
    <w:p w14:paraId="63723C66" w14:textId="098A9518" w:rsidR="00EF583D" w:rsidRDefault="004468B7" w:rsidP="00B5264D">
      <w:pPr>
        <w:pStyle w:val="BodyText"/>
      </w:pPr>
      <w:r>
        <w:t>A Block Descriptor Record may also be extended using an extension record. That is, an extension record may immediately follow a block descriptor record</w:t>
      </w:r>
      <w:r w:rsidR="00CC420D">
        <w:t xml:space="preserve">. This extension record adds to the description, but it does not extend either the Block Type Identifier field or the Block ID field. The extension allows for additional text to be added </w:t>
      </w:r>
      <w:proofErr w:type="gramStart"/>
      <w:r w:rsidR="00CC420D">
        <w:t>to increase</w:t>
      </w:r>
      <w:proofErr w:type="gramEnd"/>
      <w:r w:rsidR="00CC420D">
        <w:t xml:space="preserve"> human readability of the data. An example of an extended Block Descriptor Record is shown below. The Block Type Identifier field is “</w:t>
      </w:r>
      <w:r w:rsidR="00CC420D" w:rsidRPr="00CC420D">
        <w:t>Maritime Limits and Boundaries Deposit</w:t>
      </w:r>
      <w:r w:rsidR="00CC420D">
        <w:t xml:space="preserve">” establishing this as a Governance object block. In this case there is no Block ID. The extension contains additional description. </w:t>
      </w:r>
    </w:p>
    <w:p w14:paraId="6F566F2A" w14:textId="1D3A7A52" w:rsidR="00CC420D" w:rsidRDefault="00CC420D" w:rsidP="00F14EF7">
      <w:pPr>
        <w:pStyle w:val="BodyText"/>
        <w:keepNext/>
        <w:keepLines/>
        <w:tabs>
          <w:tab w:val="left" w:pos="2160"/>
        </w:tabs>
        <w:ind w:left="1440"/>
        <w:jc w:val="left"/>
        <w:rPr>
          <w:rFonts w:asciiTheme="minorHAnsi" w:hAnsiTheme="minorHAnsi"/>
          <w:b/>
          <w:color w:val="365F91" w:themeColor="accent1" w:themeShade="BF"/>
        </w:rPr>
      </w:pPr>
      <w:r w:rsidRPr="00CC420D">
        <w:rPr>
          <w:rFonts w:asciiTheme="minorHAnsi" w:hAnsiTheme="minorHAnsi"/>
          <w:b/>
          <w:color w:val="365F91" w:themeColor="accent1" w:themeShade="BF"/>
        </w:rPr>
        <w:t>Maritime Limits and Boundaries Deposit</w:t>
      </w:r>
      <w:r>
        <w:rPr>
          <w:rFonts w:asciiTheme="minorHAnsi" w:hAnsiTheme="minorHAnsi"/>
          <w:b/>
          <w:color w:val="365F91" w:themeColor="accent1" w:themeShade="BF"/>
        </w:rPr>
        <w:t>:</w:t>
      </w:r>
    </w:p>
    <w:p w14:paraId="252383B7" w14:textId="096BFEC0" w:rsidR="00CC420D" w:rsidRPr="00AE4478" w:rsidRDefault="00CC420D" w:rsidP="00F14EF7">
      <w:pPr>
        <w:pStyle w:val="BodyText"/>
        <w:keepNext/>
        <w:keepLines/>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ab/>
        <w:t xml:space="preserve">This deposit addresses the </w:t>
      </w:r>
      <w:r w:rsidR="00E04A21">
        <w:rPr>
          <w:rFonts w:asciiTheme="minorHAnsi" w:hAnsiTheme="minorHAnsi"/>
          <w:b/>
          <w:color w:val="365F91" w:themeColor="accent1" w:themeShade="BF"/>
        </w:rPr>
        <w:t>arctic waters in Canada’s region 7.</w:t>
      </w:r>
    </w:p>
    <w:p w14:paraId="7304B271" w14:textId="0295F72D" w:rsidR="00F50FBE" w:rsidRPr="000B0B92" w:rsidRDefault="00F50FBE" w:rsidP="00F50FBE">
      <w:pPr>
        <w:pStyle w:val="Heading3"/>
      </w:pPr>
      <w:bookmarkStart w:id="339" w:name="_Toc1558940"/>
      <w:r w:rsidRPr="000B0B92">
        <w:t>Data Block Groups</w:t>
      </w:r>
      <w:bookmarkEnd w:id="339"/>
    </w:p>
    <w:p w14:paraId="5BD1528D" w14:textId="101EEEBE" w:rsidR="0077245F" w:rsidRDefault="00F50FBE" w:rsidP="00F50FBE">
      <w:pPr>
        <w:pStyle w:val="BodyText"/>
        <w:rPr>
          <w:color w:val="000000" w:themeColor="text1"/>
        </w:rPr>
      </w:pPr>
      <w:r w:rsidRPr="000B0B92">
        <w:rPr>
          <w:color w:val="000000" w:themeColor="text1"/>
        </w:rPr>
        <w:t xml:space="preserve">A set of data blocks of the same type can form a group. For example, two parties may be defined in a particular data set. A Party Data Block Group may be established that begins with descriptive text that identifies the set of Party Data Blocks, followed by the definitions of the individual </w:t>
      </w:r>
      <w:r w:rsidR="0077245F" w:rsidRPr="000B0B92">
        <w:rPr>
          <w:color w:val="000000" w:themeColor="text1"/>
        </w:rPr>
        <w:t xml:space="preserve">blocks. </w:t>
      </w:r>
    </w:p>
    <w:p w14:paraId="626DAC20" w14:textId="11432D8F" w:rsidR="00B70440" w:rsidRPr="000B0B92" w:rsidRDefault="00B70440" w:rsidP="00F50FBE">
      <w:pPr>
        <w:pStyle w:val="BodyText"/>
        <w:rPr>
          <w:color w:val="000000" w:themeColor="text1"/>
        </w:rPr>
      </w:pPr>
      <w:r w:rsidRPr="00B70440">
        <w:rPr>
          <w:color w:val="000000" w:themeColor="text1"/>
        </w:rPr>
        <w:t>Since a Spatial Attribute Type object (Location, Limit, Zone, Space) is related to a Feature Unit object (Point, Curve, Surface, Volume) by a composition relationship the two block types can be included in the same group. This allows for the geometry to immediately follow the Feature Unit object to which it is related. This ordering and grouping of blocks is not mandatory, but it enhances readability.</w:t>
      </w:r>
    </w:p>
    <w:p w14:paraId="163E83FA" w14:textId="442D7F79" w:rsidR="00F50FBE" w:rsidRDefault="0077245F" w:rsidP="00AE4478">
      <w:pPr>
        <w:pStyle w:val="BodyText"/>
        <w:rPr>
          <w:color w:val="000000" w:themeColor="text1"/>
        </w:rPr>
      </w:pPr>
      <w:r w:rsidRPr="000B0B92">
        <w:rPr>
          <w:color w:val="000000" w:themeColor="text1"/>
        </w:rPr>
        <w:lastRenderedPageBreak/>
        <w:t xml:space="preserve">A data block group begins with a data block that consists of only a Block Descriptor Record. This allows the introductory text to be expressed. </w:t>
      </w:r>
      <w:r w:rsidR="00EB4A84">
        <w:rPr>
          <w:color w:val="000000" w:themeColor="text1"/>
        </w:rPr>
        <w:t xml:space="preserve">The </w:t>
      </w:r>
      <w:r w:rsidR="00E04A21">
        <w:t xml:space="preserve">Block Type Identifier </w:t>
      </w:r>
      <w:r w:rsidR="00EB4A84">
        <w:rPr>
          <w:color w:val="000000" w:themeColor="text1"/>
        </w:rPr>
        <w:t xml:space="preserve">of the </w:t>
      </w:r>
      <w:r w:rsidR="00EB4A84" w:rsidRPr="000B0B92">
        <w:rPr>
          <w:color w:val="000000" w:themeColor="text1"/>
        </w:rPr>
        <w:t>Block Descriptor Record</w:t>
      </w:r>
      <w:r w:rsidR="00EB4A84">
        <w:rPr>
          <w:color w:val="000000" w:themeColor="text1"/>
        </w:rPr>
        <w:t xml:space="preserve"> need to be unique to identify the type of Group.</w:t>
      </w:r>
    </w:p>
    <w:p w14:paraId="0BF30FF0" w14:textId="323F12AF" w:rsidR="00744636" w:rsidRDefault="00EB4A84" w:rsidP="00F50FBE">
      <w:pPr>
        <w:pStyle w:val="BodyText"/>
        <w:rPr>
          <w:color w:val="000000" w:themeColor="text1"/>
        </w:rPr>
      </w:pPr>
      <w:r w:rsidRPr="000B0B92">
        <w:rPr>
          <w:color w:val="000000" w:themeColor="text1"/>
        </w:rPr>
        <w:t>Technically Data Block Groups are not required because each data block is individually identified, but the use of groups allows for additional Block Descriptor Records to be expressed that makes the text more readable.</w:t>
      </w:r>
      <w:r w:rsidR="00E04A21">
        <w:rPr>
          <w:color w:val="000000" w:themeColor="text1"/>
        </w:rPr>
        <w:t xml:space="preserve"> </w:t>
      </w:r>
    </w:p>
    <w:p w14:paraId="5667AC76" w14:textId="6781AA0C" w:rsidR="00257092" w:rsidRDefault="00257092" w:rsidP="00F50FBE">
      <w:pPr>
        <w:pStyle w:val="BodyText"/>
        <w:rPr>
          <w:color w:val="000000" w:themeColor="text1"/>
        </w:rPr>
      </w:pPr>
      <w:r w:rsidRPr="000B0B92">
        <w:rPr>
          <w:color w:val="000000" w:themeColor="text1"/>
        </w:rPr>
        <w:t xml:space="preserve">Data Block Groups </w:t>
      </w:r>
      <w:r>
        <w:rPr>
          <w:color w:val="000000" w:themeColor="text1"/>
        </w:rPr>
        <w:t>are not directly referenced so the Block ID field / Group ID field (from the Descriptor Record) remains blank.</w:t>
      </w:r>
    </w:p>
    <w:p w14:paraId="637C4A66" w14:textId="2168F5C7" w:rsidR="00E04A21" w:rsidRDefault="00E04A21" w:rsidP="00F50FBE">
      <w:pPr>
        <w:pStyle w:val="BodyText"/>
      </w:pPr>
      <w:r>
        <w:t xml:space="preserve">The Block Descriptor Record that establishes a Data Block Group may also be extended using an extension record. This extension record adds to the description to allow for additional text to be added increasing human readability of the data. The Block Type Identifier field (that establishes the Group) </w:t>
      </w:r>
      <w:r w:rsidR="00257092">
        <w:t>is</w:t>
      </w:r>
      <w:r>
        <w:t xml:space="preserve"> not extended.</w:t>
      </w:r>
    </w:p>
    <w:p w14:paraId="00832E63" w14:textId="4ABC650F" w:rsidR="001F3570" w:rsidRDefault="001F3570" w:rsidP="00F50FBE">
      <w:pPr>
        <w:pStyle w:val="BodyText"/>
        <w:rPr>
          <w:color w:val="000000" w:themeColor="text1"/>
        </w:rPr>
      </w:pPr>
      <w:r>
        <w:rPr>
          <w:color w:val="000000" w:themeColor="text1"/>
        </w:rPr>
        <w:t>Attributes that are common to all of the information objects in a group may be expressed as attribute records immediately following the Data Block Group header record. This allows certain attributes such as a Source, or a Coordinate Reference System that may be constant for all information objects in a group to be stated once. This reduces the verbosity of the format.</w:t>
      </w:r>
    </w:p>
    <w:p w14:paraId="1AC6113B" w14:textId="750B78DE" w:rsidR="00E04A21" w:rsidRDefault="00E04A21" w:rsidP="00F50FBE">
      <w:pPr>
        <w:pStyle w:val="BodyText"/>
        <w:rPr>
          <w:color w:val="000000" w:themeColor="text1"/>
        </w:rPr>
      </w:pPr>
      <w:r>
        <w:rPr>
          <w:color w:val="000000" w:themeColor="text1"/>
        </w:rPr>
        <w:t xml:space="preserve">An example is given below that shows a Data Block Group composed of several Zone Blocks. </w:t>
      </w:r>
    </w:p>
    <w:p w14:paraId="26242885" w14:textId="77777777" w:rsidR="00257092" w:rsidRDefault="00257092" w:rsidP="00257092">
      <w:pPr>
        <w:pStyle w:val="BodyText"/>
        <w:keepNext/>
        <w:keepLines/>
        <w:tabs>
          <w:tab w:val="left" w:pos="2160"/>
        </w:tabs>
        <w:ind w:left="1440"/>
        <w:jc w:val="left"/>
        <w:rPr>
          <w:rFonts w:asciiTheme="minorHAnsi" w:hAnsiTheme="minorHAnsi"/>
          <w:b/>
          <w:color w:val="365F91" w:themeColor="accent1" w:themeShade="BF"/>
        </w:rPr>
      </w:pPr>
      <w:r w:rsidRPr="00E04A21">
        <w:rPr>
          <w:rFonts w:asciiTheme="minorHAnsi" w:hAnsiTheme="minorHAnsi"/>
          <w:b/>
          <w:color w:val="365F91" w:themeColor="accent1" w:themeShade="BF"/>
        </w:rPr>
        <w:t>The extent of the object is defined by the following zones</w:t>
      </w:r>
      <w:r>
        <w:rPr>
          <w:rFonts w:asciiTheme="minorHAnsi" w:hAnsiTheme="minorHAnsi"/>
          <w:b/>
          <w:color w:val="365F91" w:themeColor="accent1" w:themeShade="BF"/>
        </w:rPr>
        <w:t>:</w:t>
      </w:r>
    </w:p>
    <w:p w14:paraId="1FA9FCEE" w14:textId="77777777" w:rsidR="00257092" w:rsidRDefault="00257092" w:rsidP="00F14EF7">
      <w:pPr>
        <w:pStyle w:val="BodyText"/>
        <w:keepNext/>
        <w:keepLines/>
        <w:tabs>
          <w:tab w:val="left" w:pos="2160"/>
        </w:tabs>
        <w:spacing w:before="0"/>
        <w:ind w:left="1440"/>
        <w:jc w:val="left"/>
        <w:rPr>
          <w:rFonts w:asciiTheme="minorHAnsi" w:hAnsiTheme="minorHAnsi"/>
          <w:b/>
          <w:color w:val="365F91" w:themeColor="accent1" w:themeShade="BF"/>
        </w:rPr>
      </w:pPr>
    </w:p>
    <w:p w14:paraId="23C4E90D" w14:textId="435CED30" w:rsidR="00257092" w:rsidRPr="00322CEC" w:rsidRDefault="00257092" w:rsidP="00F14EF7">
      <w:pPr>
        <w:pStyle w:val="BodyText"/>
        <w:keepNext/>
        <w:keepLines/>
        <w:tabs>
          <w:tab w:val="left" w:pos="2160"/>
        </w:tabs>
        <w:spacing w:before="0"/>
        <w:ind w:left="1440"/>
        <w:jc w:val="left"/>
        <w:rPr>
          <w:rFonts w:asciiTheme="minorHAnsi" w:hAnsiTheme="minorHAnsi"/>
          <w:b/>
          <w:color w:val="365F91" w:themeColor="accent1" w:themeShade="BF"/>
          <w:lang w:val="fr-FR"/>
        </w:rPr>
      </w:pPr>
      <w:r w:rsidRPr="00322CEC">
        <w:rPr>
          <w:rFonts w:asciiTheme="minorHAnsi" w:hAnsiTheme="minorHAnsi"/>
          <w:b/>
          <w:color w:val="365F91" w:themeColor="accent1" w:themeShade="BF"/>
          <w:lang w:val="fr-FR"/>
        </w:rPr>
        <w:t>Zone Identifier:</w:t>
      </w:r>
      <w:r w:rsidRPr="00322CEC">
        <w:rPr>
          <w:rFonts w:asciiTheme="minorHAnsi" w:hAnsiTheme="minorHAnsi"/>
          <w:b/>
          <w:color w:val="365F91" w:themeColor="accent1" w:themeShade="BF"/>
          <w:lang w:val="fr-FR"/>
        </w:rPr>
        <w:tab/>
      </w:r>
      <w:r w:rsidRPr="00322CEC">
        <w:rPr>
          <w:rFonts w:asciiTheme="minorHAnsi" w:hAnsiTheme="minorHAnsi"/>
          <w:b/>
          <w:color w:val="365F91" w:themeColor="accent1" w:themeShade="BF"/>
          <w:lang w:val="fr-FR"/>
        </w:rPr>
        <w:tab/>
        <w:t>Zone-1</w:t>
      </w:r>
    </w:p>
    <w:p w14:paraId="7CA6F275" w14:textId="3F58D226" w:rsidR="00257092" w:rsidRPr="00322CEC" w:rsidRDefault="00257092" w:rsidP="00F14EF7">
      <w:pPr>
        <w:pStyle w:val="BodyText"/>
        <w:keepNext/>
        <w:keepLines/>
        <w:tabs>
          <w:tab w:val="left" w:pos="2160"/>
        </w:tabs>
        <w:spacing w:before="0"/>
        <w:ind w:left="1440"/>
        <w:jc w:val="left"/>
        <w:rPr>
          <w:rFonts w:asciiTheme="minorHAnsi" w:hAnsiTheme="minorHAnsi"/>
          <w:b/>
          <w:color w:val="365F91" w:themeColor="accent1" w:themeShade="BF"/>
          <w:lang w:val="fr-FR"/>
        </w:rPr>
      </w:pPr>
      <w:r w:rsidRPr="00322CEC">
        <w:rPr>
          <w:rFonts w:asciiTheme="minorHAnsi" w:hAnsiTheme="minorHAnsi"/>
          <w:b/>
          <w:color w:val="365F91" w:themeColor="accent1" w:themeShade="BF"/>
          <w:lang w:val="fr-FR"/>
        </w:rPr>
        <w:t xml:space="preserve">     …</w:t>
      </w:r>
    </w:p>
    <w:p w14:paraId="637F00C4" w14:textId="77777777" w:rsidR="00257092" w:rsidRPr="00322CEC" w:rsidRDefault="00257092" w:rsidP="00F14EF7">
      <w:pPr>
        <w:pStyle w:val="BodyText"/>
        <w:keepNext/>
        <w:keepLines/>
        <w:tabs>
          <w:tab w:val="left" w:pos="2160"/>
        </w:tabs>
        <w:spacing w:before="0"/>
        <w:ind w:left="1440"/>
        <w:jc w:val="left"/>
        <w:rPr>
          <w:rFonts w:asciiTheme="minorHAnsi" w:hAnsiTheme="minorHAnsi"/>
          <w:b/>
          <w:color w:val="365F91" w:themeColor="accent1" w:themeShade="BF"/>
          <w:lang w:val="fr-FR"/>
        </w:rPr>
      </w:pPr>
    </w:p>
    <w:p w14:paraId="0514DDCA" w14:textId="35E6697C" w:rsidR="00257092" w:rsidRPr="00322CEC" w:rsidRDefault="00257092" w:rsidP="00F14EF7">
      <w:pPr>
        <w:pStyle w:val="BodyText"/>
        <w:keepNext/>
        <w:keepLines/>
        <w:tabs>
          <w:tab w:val="left" w:pos="2160"/>
        </w:tabs>
        <w:spacing w:before="0"/>
        <w:ind w:left="1440"/>
        <w:jc w:val="left"/>
        <w:rPr>
          <w:rFonts w:asciiTheme="minorHAnsi" w:hAnsiTheme="minorHAnsi"/>
          <w:b/>
          <w:color w:val="365F91" w:themeColor="accent1" w:themeShade="BF"/>
          <w:lang w:val="fr-FR"/>
        </w:rPr>
      </w:pPr>
      <w:r w:rsidRPr="00322CEC">
        <w:rPr>
          <w:rFonts w:asciiTheme="minorHAnsi" w:hAnsiTheme="minorHAnsi"/>
          <w:b/>
          <w:color w:val="365F91" w:themeColor="accent1" w:themeShade="BF"/>
          <w:lang w:val="fr-FR"/>
        </w:rPr>
        <w:t>Zone Identifier:</w:t>
      </w:r>
      <w:r w:rsidRPr="00322CEC">
        <w:rPr>
          <w:rFonts w:asciiTheme="minorHAnsi" w:hAnsiTheme="minorHAnsi"/>
          <w:b/>
          <w:color w:val="365F91" w:themeColor="accent1" w:themeShade="BF"/>
          <w:lang w:val="fr-FR"/>
        </w:rPr>
        <w:tab/>
      </w:r>
      <w:r w:rsidRPr="00322CEC">
        <w:rPr>
          <w:rFonts w:asciiTheme="minorHAnsi" w:hAnsiTheme="minorHAnsi"/>
          <w:b/>
          <w:color w:val="365F91" w:themeColor="accent1" w:themeShade="BF"/>
          <w:lang w:val="fr-FR"/>
        </w:rPr>
        <w:tab/>
        <w:t>Zone-2</w:t>
      </w:r>
    </w:p>
    <w:p w14:paraId="144FD583" w14:textId="77777777" w:rsidR="00257092" w:rsidRDefault="00257092" w:rsidP="00F14EF7">
      <w:pPr>
        <w:pStyle w:val="BodyText"/>
        <w:keepNext/>
        <w:keepLines/>
        <w:tabs>
          <w:tab w:val="left" w:pos="2160"/>
        </w:tabs>
        <w:spacing w:before="0"/>
        <w:ind w:left="1440"/>
        <w:jc w:val="left"/>
        <w:rPr>
          <w:rFonts w:asciiTheme="minorHAnsi" w:hAnsiTheme="minorHAnsi"/>
          <w:b/>
          <w:color w:val="365F91" w:themeColor="accent1" w:themeShade="BF"/>
        </w:rPr>
      </w:pPr>
      <w:r w:rsidRPr="00322CEC">
        <w:rPr>
          <w:rFonts w:asciiTheme="minorHAnsi" w:hAnsiTheme="minorHAnsi"/>
          <w:b/>
          <w:color w:val="365F91" w:themeColor="accent1" w:themeShade="BF"/>
          <w:lang w:val="fr-FR"/>
        </w:rPr>
        <w:t xml:space="preserve">     </w:t>
      </w:r>
      <w:r>
        <w:rPr>
          <w:rFonts w:asciiTheme="minorHAnsi" w:hAnsiTheme="minorHAnsi"/>
          <w:b/>
          <w:color w:val="365F91" w:themeColor="accent1" w:themeShade="BF"/>
        </w:rPr>
        <w:t>…</w:t>
      </w:r>
    </w:p>
    <w:p w14:paraId="74FE72F7" w14:textId="77777777" w:rsidR="00E661FC" w:rsidRPr="000B0B92" w:rsidRDefault="00E661FC" w:rsidP="00D807E5">
      <w:pPr>
        <w:pStyle w:val="Heading3"/>
      </w:pPr>
      <w:bookmarkStart w:id="340" w:name="_Toc1558941"/>
      <w:r w:rsidRPr="000B0B92">
        <w:t>Table Structure</w:t>
      </w:r>
      <w:bookmarkEnd w:id="340"/>
    </w:p>
    <w:p w14:paraId="0D21FE71" w14:textId="387DD275" w:rsidR="00AB0704" w:rsidRPr="000B0B92" w:rsidRDefault="00AB0704" w:rsidP="00AB0704">
      <w:pPr>
        <w:pStyle w:val="BodyText"/>
        <w:rPr>
          <w:color w:val="000000" w:themeColor="text1"/>
        </w:rPr>
      </w:pPr>
      <w:r w:rsidRPr="000B0B92">
        <w:rPr>
          <w:color w:val="000000" w:themeColor="text1"/>
        </w:rPr>
        <w:t>A complement to the record structure is the table structure. A table is a special type of block. A table is an efficient and readable way to present a large number of instances of data elements. A data block presents one information object with its attributes. A table presents many information elements of the same type together with their attributes. A single information element corresponds to a row and attributes are represented in columns. A table is equivalent to a set of data blocks. The restriction is that the table can only be so wide. A table works well if there are only a few attributes. The limitation is the width of a printed page</w:t>
      </w:r>
      <w:r w:rsidR="001F3570">
        <w:rPr>
          <w:color w:val="000000" w:themeColor="text1"/>
        </w:rPr>
        <w:t xml:space="preserve"> in an Explicit Text Format that is meant to be read by humans</w:t>
      </w:r>
      <w:proofErr w:type="gramStart"/>
      <w:r w:rsidR="001F3570">
        <w:rPr>
          <w:color w:val="000000" w:themeColor="text1"/>
        </w:rPr>
        <w:t>.</w:t>
      </w:r>
      <w:r w:rsidRPr="000B0B92">
        <w:rPr>
          <w:color w:val="000000" w:themeColor="text1"/>
        </w:rPr>
        <w:t>.</w:t>
      </w:r>
      <w:proofErr w:type="gramEnd"/>
      <w:r w:rsidRPr="000B0B92">
        <w:rPr>
          <w:color w:val="000000" w:themeColor="text1"/>
        </w:rPr>
        <w:t xml:space="preserve"> </w:t>
      </w:r>
    </w:p>
    <w:p w14:paraId="6C2AEA2C" w14:textId="20802564" w:rsidR="00AB0704" w:rsidRPr="000B0B92" w:rsidRDefault="00AB0704" w:rsidP="00AB0704">
      <w:pPr>
        <w:pStyle w:val="BodyText"/>
        <w:rPr>
          <w:color w:val="000000" w:themeColor="text1"/>
        </w:rPr>
      </w:pPr>
      <w:r w:rsidRPr="000B0B92">
        <w:rPr>
          <w:color w:val="000000" w:themeColor="text1"/>
        </w:rPr>
        <w:t xml:space="preserve">The first row of a table is the BlockDescriptorRecord. This identifies the type of information element being represented by the table. The BlockDescriptorRecord may also contain a BlockID. The BlockDescriptorRecord is described in clause </w:t>
      </w:r>
      <w:r w:rsidRPr="000B0B92">
        <w:rPr>
          <w:color w:val="000000" w:themeColor="text1"/>
        </w:rPr>
        <w:fldChar w:fldCharType="begin"/>
      </w:r>
      <w:r w:rsidRPr="000B0B92">
        <w:rPr>
          <w:color w:val="000000" w:themeColor="text1"/>
        </w:rPr>
        <w:instrText xml:space="preserve"> REF _Ref528781575 \r \h </w:instrText>
      </w:r>
      <w:r w:rsidR="000B0B92">
        <w:rPr>
          <w:color w:val="000000" w:themeColor="text1"/>
        </w:rPr>
        <w:instrText xml:space="preserve"> \* MERGEFORMAT </w:instrText>
      </w:r>
      <w:r w:rsidRPr="000B0B92">
        <w:rPr>
          <w:color w:val="000000" w:themeColor="text1"/>
        </w:rPr>
      </w:r>
      <w:r w:rsidRPr="000B0B92">
        <w:rPr>
          <w:color w:val="000000" w:themeColor="text1"/>
        </w:rPr>
        <w:fldChar w:fldCharType="separate"/>
      </w:r>
      <w:ins w:id="341" w:author="C. D. O'Brien" w:date="2019-07-17T17:20:00Z">
        <w:r w:rsidR="00845CAE">
          <w:rPr>
            <w:color w:val="000000" w:themeColor="text1"/>
          </w:rPr>
          <w:t>3.3.4</w:t>
        </w:r>
      </w:ins>
      <w:del w:id="342" w:author="C. D. O'Brien" w:date="2019-07-17T17:20:00Z">
        <w:r w:rsidR="0078480A" w:rsidDel="00845CAE">
          <w:rPr>
            <w:color w:val="000000" w:themeColor="text1"/>
          </w:rPr>
          <w:delText>5.3.4</w:delText>
        </w:r>
      </w:del>
      <w:r w:rsidRPr="000B0B92">
        <w:rPr>
          <w:color w:val="000000" w:themeColor="text1"/>
        </w:rPr>
        <w:fldChar w:fldCharType="end"/>
      </w:r>
      <w:r w:rsidRPr="000B0B92">
        <w:rPr>
          <w:color w:val="000000" w:themeColor="text1"/>
        </w:rPr>
        <w:t xml:space="preserve"> above. </w:t>
      </w:r>
    </w:p>
    <w:p w14:paraId="456691DF" w14:textId="77777777" w:rsidR="00AB0704" w:rsidRPr="000B0B92" w:rsidRDefault="00AB0704" w:rsidP="00AB0704">
      <w:pPr>
        <w:pStyle w:val="BodyText"/>
        <w:rPr>
          <w:color w:val="000000" w:themeColor="text1"/>
        </w:rPr>
      </w:pPr>
      <w:r w:rsidRPr="000B0B92">
        <w:rPr>
          <w:color w:val="000000" w:themeColor="text1"/>
        </w:rPr>
        <w:t xml:space="preserve">The second row of the table contains a list of Record Type Identifiers separated by TAB characters. This identifies the attribute types corresponding to each column. </w:t>
      </w:r>
    </w:p>
    <w:p w14:paraId="0AF6E378" w14:textId="77777777" w:rsidR="00AB0704" w:rsidRPr="000B0B92" w:rsidRDefault="00AB0704" w:rsidP="00AB0704">
      <w:pPr>
        <w:pStyle w:val="BodyText"/>
        <w:rPr>
          <w:color w:val="000000" w:themeColor="text1"/>
        </w:rPr>
      </w:pPr>
      <w:r w:rsidRPr="000B0B92">
        <w:rPr>
          <w:color w:val="000000" w:themeColor="text1"/>
        </w:rPr>
        <w:t>The third and subsequent rows contain values corresponding to each table column.</w:t>
      </w:r>
    </w:p>
    <w:p w14:paraId="3C8122B3" w14:textId="77777777" w:rsidR="00AB0704" w:rsidRPr="000B0B92" w:rsidRDefault="00AB0704" w:rsidP="00AB0704">
      <w:pPr>
        <w:pStyle w:val="BodyText"/>
        <w:rPr>
          <w:color w:val="000000" w:themeColor="text1"/>
        </w:rPr>
      </w:pPr>
      <w:r w:rsidRPr="000B0B92">
        <w:rPr>
          <w:color w:val="000000" w:themeColor="text1"/>
        </w:rPr>
        <w:lastRenderedPageBreak/>
        <w:t xml:space="preserve">The table is terminated by an end of block sequence which is a double CRLF CRLF (double blank line). </w:t>
      </w:r>
    </w:p>
    <w:p w14:paraId="1351E2A6" w14:textId="77777777" w:rsidR="005D3972" w:rsidRPr="000B0B92" w:rsidRDefault="005D3972" w:rsidP="00AB0704">
      <w:pPr>
        <w:pStyle w:val="BodyText"/>
        <w:rPr>
          <w:color w:val="000000" w:themeColor="text1"/>
        </w:rPr>
      </w:pPr>
    </w:p>
    <w:p w14:paraId="71262601" w14:textId="144C9221" w:rsidR="00FD7D26" w:rsidRPr="000B0B92" w:rsidRDefault="00FD7D26" w:rsidP="00F14EF7">
      <w:pPr>
        <w:keepNext/>
        <w:jc w:val="center"/>
      </w:pPr>
      <w:r w:rsidRPr="000B0B92">
        <w:rPr>
          <w:noProof/>
        </w:rPr>
        <w:drawing>
          <wp:inline distT="0" distB="0" distL="0" distR="0" wp14:anchorId="0CBD5FF1" wp14:editId="7F054946">
            <wp:extent cx="4543198" cy="5557652"/>
            <wp:effectExtent l="0" t="0" r="0" b="508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Table Structure..png"/>
                    <pic:cNvPicPr/>
                  </pic:nvPicPr>
                  <pic:blipFill>
                    <a:blip r:embed="rId35">
                      <a:extLst>
                        <a:ext uri="{28A0092B-C50C-407E-A947-70E740481C1C}">
                          <a14:useLocalDpi xmlns:a14="http://schemas.microsoft.com/office/drawing/2010/main" val="0"/>
                        </a:ext>
                      </a:extLst>
                    </a:blip>
                    <a:stretch>
                      <a:fillRect/>
                    </a:stretch>
                  </pic:blipFill>
                  <pic:spPr>
                    <a:xfrm>
                      <a:off x="0" y="0"/>
                      <a:ext cx="4545521" cy="5560494"/>
                    </a:xfrm>
                    <a:prstGeom prst="rect">
                      <a:avLst/>
                    </a:prstGeom>
                  </pic:spPr>
                </pic:pic>
              </a:graphicData>
            </a:graphic>
          </wp:inline>
        </w:drawing>
      </w:r>
    </w:p>
    <w:p w14:paraId="3E35E8EC" w14:textId="49F9FE40" w:rsidR="00FD7D26" w:rsidRPr="000B0B92" w:rsidRDefault="00FD7D26" w:rsidP="00FD7D26">
      <w:pPr>
        <w:pStyle w:val="Figurecaption"/>
        <w:rPr>
          <w:lang w:val="en-US"/>
        </w:rPr>
      </w:pPr>
      <w:r w:rsidRPr="000B0B92">
        <w:rPr>
          <w:lang w:val="en-US"/>
        </w:rPr>
        <w:t xml:space="preserve">Figure </w:t>
      </w:r>
      <w:del w:id="343" w:author="C. D. O'Brien" w:date="2019-07-17T17:20:00Z">
        <w:r w:rsidRPr="000B0B92" w:rsidDel="00845CAE">
          <w:rPr>
            <w:lang w:val="en-US"/>
          </w:rPr>
          <w:delText xml:space="preserve">11 </w:delText>
        </w:r>
      </w:del>
      <w:ins w:id="344" w:author="C. D. O'Brien" w:date="2019-07-17T17:20:00Z">
        <w:r w:rsidR="00845CAE" w:rsidRPr="000B0B92">
          <w:rPr>
            <w:lang w:val="en-US"/>
          </w:rPr>
          <w:t>1</w:t>
        </w:r>
        <w:r w:rsidR="00845CAE">
          <w:rPr>
            <w:lang w:val="en-US"/>
          </w:rPr>
          <w:t>2</w:t>
        </w:r>
        <w:r w:rsidR="00845CAE" w:rsidRPr="000B0B92">
          <w:rPr>
            <w:lang w:val="en-US"/>
          </w:rPr>
          <w:t xml:space="preserve"> </w:t>
        </w:r>
      </w:ins>
      <w:r w:rsidRPr="000B0B92">
        <w:rPr>
          <w:lang w:val="en-US"/>
        </w:rPr>
        <w:t>– Table Structure</w:t>
      </w:r>
    </w:p>
    <w:p w14:paraId="3157BC66" w14:textId="171CA4F1" w:rsidR="00F54A31" w:rsidRPr="000B0B92" w:rsidRDefault="00F54A31" w:rsidP="00B5264D">
      <w:pPr>
        <w:pStyle w:val="Heading2"/>
      </w:pPr>
      <w:bookmarkStart w:id="345" w:name="_Ref528924902"/>
      <w:r w:rsidRPr="000B0B92">
        <w:t xml:space="preserve"> </w:t>
      </w:r>
      <w:bookmarkStart w:id="346" w:name="_Toc1558942"/>
      <w:r w:rsidRPr="000B0B92">
        <w:t>Data Types</w:t>
      </w:r>
      <w:bookmarkEnd w:id="346"/>
    </w:p>
    <w:p w14:paraId="0DE36635" w14:textId="430D0730" w:rsidR="00F54A31" w:rsidRPr="000B0B92" w:rsidRDefault="00F54A31" w:rsidP="00F54A31">
      <w:pPr>
        <w:pStyle w:val="BodyText"/>
        <w:keepNext/>
        <w:keepLines/>
        <w:ind w:left="562"/>
        <w:rPr>
          <w:color w:val="000000" w:themeColor="text1"/>
        </w:rPr>
      </w:pPr>
      <w:r w:rsidRPr="000B0B92">
        <w:rPr>
          <w:color w:val="000000" w:themeColor="text1"/>
        </w:rPr>
        <w:t>There are several data types used within the Explicit Text Format. These data types are represented as formatted text strings.  These formatted strings are described below.</w:t>
      </w:r>
    </w:p>
    <w:p w14:paraId="22BCE0E9" w14:textId="42276CCF" w:rsidR="00F54A31" w:rsidRPr="000B0B92" w:rsidRDefault="00947593" w:rsidP="00B5264D">
      <w:pPr>
        <w:pStyle w:val="BodyText"/>
        <w:ind w:left="562"/>
        <w:rPr>
          <w:color w:val="000000" w:themeColor="text1"/>
        </w:rPr>
      </w:pPr>
      <w:proofErr w:type="gramStart"/>
      <w:r w:rsidRPr="000B0B92">
        <w:rPr>
          <w:b/>
          <w:color w:val="000000" w:themeColor="text1"/>
        </w:rPr>
        <w:t>Character String</w:t>
      </w:r>
      <w:r w:rsidRPr="000B0B92">
        <w:rPr>
          <w:color w:val="000000" w:themeColor="text1"/>
        </w:rPr>
        <w:t xml:space="preserve"> – a string of IA5</w:t>
      </w:r>
      <w:r w:rsidR="001F3570">
        <w:rPr>
          <w:rStyle w:val="FootnoteReference"/>
          <w:color w:val="000000" w:themeColor="text1"/>
        </w:rPr>
        <w:footnoteReference w:id="25"/>
      </w:r>
      <w:r w:rsidRPr="000B0B92">
        <w:rPr>
          <w:color w:val="000000" w:themeColor="text1"/>
        </w:rPr>
        <w:t xml:space="preserve"> or UTF8</w:t>
      </w:r>
      <w:r w:rsidR="001F3570">
        <w:rPr>
          <w:rStyle w:val="FootnoteReference"/>
          <w:color w:val="000000" w:themeColor="text1"/>
        </w:rPr>
        <w:footnoteReference w:id="26"/>
      </w:r>
      <w:r w:rsidRPr="000B0B92">
        <w:rPr>
          <w:color w:val="000000" w:themeColor="text1"/>
        </w:rPr>
        <w:t xml:space="preserve"> characters</w:t>
      </w:r>
      <w:r w:rsidR="001D4B7C" w:rsidRPr="000B0B92">
        <w:rPr>
          <w:color w:val="000000" w:themeColor="text1"/>
        </w:rPr>
        <w:t>.</w:t>
      </w:r>
      <w:proofErr w:type="gramEnd"/>
      <w:r w:rsidR="001D4B7C" w:rsidRPr="000B0B92">
        <w:rPr>
          <w:color w:val="000000" w:themeColor="text1"/>
        </w:rPr>
        <w:t xml:space="preserve"> The character set and the language are described in the metadata. Although a data base may be multi-lingual </w:t>
      </w:r>
      <w:r w:rsidR="001D4B7C" w:rsidRPr="000B0B92">
        <w:rPr>
          <w:color w:val="000000" w:themeColor="text1"/>
        </w:rPr>
        <w:lastRenderedPageBreak/>
        <w:t>making use of structures such as the ISO 19115-3 LOCALE mechanism to imbed text strings with language codes, the Explicit Text Format is unilingual. To address the same data in two different languages, two different data sets should be issued.</w:t>
      </w:r>
    </w:p>
    <w:p w14:paraId="3D8BBEEF" w14:textId="299F15E5" w:rsidR="00DD1BB8" w:rsidRDefault="002B7FD8" w:rsidP="00B5264D">
      <w:pPr>
        <w:pStyle w:val="BodyText"/>
        <w:ind w:left="562"/>
        <w:rPr>
          <w:color w:val="000000" w:themeColor="text1"/>
        </w:rPr>
      </w:pPr>
      <w:r w:rsidRPr="000B0B92">
        <w:rPr>
          <w:b/>
          <w:color w:val="000000" w:themeColor="text1"/>
        </w:rPr>
        <w:t>Coordinate</w:t>
      </w:r>
      <w:r w:rsidRPr="000B0B92">
        <w:rPr>
          <w:color w:val="000000" w:themeColor="text1"/>
        </w:rPr>
        <w:t xml:space="preserve"> - A number of coordinate formats are permitted; however, it is recommended that only one coordinate format be used for one type of coordinate in a dataset. Indicators of East / West and North / South may </w:t>
      </w:r>
      <w:proofErr w:type="gramStart"/>
      <w:r w:rsidRPr="000B0B92">
        <w:rPr>
          <w:color w:val="000000" w:themeColor="text1"/>
        </w:rPr>
        <w:t>be either</w:t>
      </w:r>
      <w:proofErr w:type="gramEnd"/>
      <w:r w:rsidRPr="000B0B92">
        <w:rPr>
          <w:color w:val="000000" w:themeColor="text1"/>
        </w:rPr>
        <w:t xml:space="preserve"> -- E / W and N / S or + / -. When + and – are used the + is optional. </w:t>
      </w:r>
      <w:r w:rsidR="00DD1BB8">
        <w:rPr>
          <w:color w:val="000000" w:themeColor="text1"/>
        </w:rPr>
        <w:t>The delimiters for d</w:t>
      </w:r>
      <w:r w:rsidR="00DD1BB8" w:rsidRPr="00F14EF7">
        <w:rPr>
          <w:color w:val="000000" w:themeColor="text1"/>
        </w:rPr>
        <w:t>egree, minutes and seconds of the symbols</w:t>
      </w:r>
      <w:r w:rsidR="00DD1BB8">
        <w:rPr>
          <w:rFonts w:cs="Arial"/>
          <w:color w:val="222222"/>
          <w:sz w:val="21"/>
          <w:szCs w:val="21"/>
          <w:shd w:val="clear" w:color="auto" w:fill="FFFFFF"/>
        </w:rPr>
        <w:t xml:space="preserve"> ° (U+00B0)</w:t>
      </w:r>
      <w:r w:rsidR="00DD1BB8">
        <w:rPr>
          <w:rStyle w:val="FootnoteReference"/>
          <w:rFonts w:cs="Arial"/>
          <w:color w:val="222222"/>
          <w:sz w:val="21"/>
          <w:szCs w:val="21"/>
          <w:shd w:val="clear" w:color="auto" w:fill="FFFFFF"/>
        </w:rPr>
        <w:footnoteReference w:id="27"/>
      </w:r>
      <w:r w:rsidR="00DD1BB8">
        <w:rPr>
          <w:rFonts w:cs="Arial"/>
          <w:color w:val="222222"/>
          <w:sz w:val="21"/>
          <w:szCs w:val="21"/>
          <w:shd w:val="clear" w:color="auto" w:fill="FFFFFF"/>
        </w:rPr>
        <w:t xml:space="preserve">, ′ (U+2032), and ″ (U+2033) </w:t>
      </w:r>
      <w:r w:rsidR="00DD1BB8" w:rsidRPr="00F14EF7">
        <w:rPr>
          <w:color w:val="000000" w:themeColor="text1"/>
        </w:rPr>
        <w:t>may be used</w:t>
      </w:r>
      <w:r w:rsidR="00DD1BB8">
        <w:rPr>
          <w:rFonts w:cs="Arial"/>
          <w:color w:val="222222"/>
          <w:sz w:val="21"/>
          <w:szCs w:val="21"/>
          <w:shd w:val="clear" w:color="auto" w:fill="FFFFFF"/>
        </w:rPr>
        <w:t xml:space="preserve">. </w:t>
      </w:r>
    </w:p>
    <w:p w14:paraId="4BF580CA" w14:textId="3528AC2B" w:rsidR="001D4B7C" w:rsidRPr="000B0B92" w:rsidRDefault="002B7FD8" w:rsidP="00B5264D">
      <w:pPr>
        <w:pStyle w:val="BodyText"/>
        <w:ind w:left="562"/>
        <w:rPr>
          <w:color w:val="000000" w:themeColor="text1"/>
        </w:rPr>
      </w:pPr>
      <w:r w:rsidRPr="000B0B92">
        <w:rPr>
          <w:color w:val="000000" w:themeColor="text1"/>
        </w:rPr>
        <w:t>The types are:</w:t>
      </w:r>
    </w:p>
    <w:p w14:paraId="138EAE7C" w14:textId="77777777" w:rsidR="00931C05" w:rsidRPr="000B0B92" w:rsidRDefault="00931C05" w:rsidP="002B7FD8">
      <w:pPr>
        <w:pStyle w:val="BodyText"/>
        <w:keepNext/>
        <w:keepLines/>
        <w:ind w:left="562"/>
        <w:rPr>
          <w:color w:val="000000" w:themeColor="text1"/>
        </w:rPr>
      </w:pPr>
    </w:p>
    <w:tbl>
      <w:tblPr>
        <w:tblStyle w:val="TableGrid"/>
        <w:tblW w:w="7740" w:type="dxa"/>
        <w:tblInd w:w="1368" w:type="dxa"/>
        <w:tblLook w:val="04A0" w:firstRow="1" w:lastRow="0" w:firstColumn="1" w:lastColumn="0" w:noHBand="0" w:noVBand="1"/>
      </w:tblPr>
      <w:tblGrid>
        <w:gridCol w:w="4320"/>
        <w:gridCol w:w="3420"/>
      </w:tblGrid>
      <w:tr w:rsidR="00931C05" w:rsidRPr="000B0B92" w14:paraId="05C08E07" w14:textId="77777777" w:rsidTr="00B5264D">
        <w:tc>
          <w:tcPr>
            <w:tcW w:w="4320" w:type="dxa"/>
          </w:tcPr>
          <w:p w14:paraId="3A77BC05" w14:textId="77777777"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DegreeMinuteSecondDecimalSecondsCardinal</w:t>
            </w:r>
          </w:p>
        </w:tc>
        <w:tc>
          <w:tcPr>
            <w:tcW w:w="3420" w:type="dxa"/>
          </w:tcPr>
          <w:p w14:paraId="1E74E6A2" w14:textId="67F0185F"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(N/S or E/W) DD MM SS.S</w:t>
            </w:r>
          </w:p>
        </w:tc>
      </w:tr>
      <w:tr w:rsidR="00931C05" w:rsidRPr="000B0B92" w14:paraId="255554A7" w14:textId="77777777" w:rsidTr="00B5264D">
        <w:tc>
          <w:tcPr>
            <w:tcW w:w="4320" w:type="dxa"/>
          </w:tcPr>
          <w:p w14:paraId="4715465C" w14:textId="77777777"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DegreeMinuteDecimalMinutesCardinal</w:t>
            </w:r>
          </w:p>
        </w:tc>
        <w:tc>
          <w:tcPr>
            <w:tcW w:w="3420" w:type="dxa"/>
          </w:tcPr>
          <w:p w14:paraId="16390A85" w14:textId="1722CC98"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(N/S or E/W) DD MM.M</w:t>
            </w:r>
          </w:p>
        </w:tc>
      </w:tr>
      <w:tr w:rsidR="00931C05" w:rsidRPr="000B0B92" w14:paraId="7831A42F" w14:textId="77777777" w:rsidTr="00B5264D">
        <w:tc>
          <w:tcPr>
            <w:tcW w:w="4320" w:type="dxa"/>
          </w:tcPr>
          <w:p w14:paraId="559D5752" w14:textId="77777777"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DegreeDeimalDegreeCardinal</w:t>
            </w:r>
          </w:p>
        </w:tc>
        <w:tc>
          <w:tcPr>
            <w:tcW w:w="3420" w:type="dxa"/>
          </w:tcPr>
          <w:p w14:paraId="102BB7AA" w14:textId="7B0D6DE8"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(N/S or E/W) DD.D</w:t>
            </w:r>
          </w:p>
        </w:tc>
      </w:tr>
      <w:tr w:rsidR="00931C05" w:rsidRPr="000B0B92" w14:paraId="41EF79D3" w14:textId="77777777" w:rsidTr="00B5264D">
        <w:tc>
          <w:tcPr>
            <w:tcW w:w="4320" w:type="dxa"/>
          </w:tcPr>
          <w:p w14:paraId="23749E74" w14:textId="77777777"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DegreeMinuteSecondDecimalSecondsSign</w:t>
            </w:r>
          </w:p>
        </w:tc>
        <w:tc>
          <w:tcPr>
            <w:tcW w:w="3420" w:type="dxa"/>
          </w:tcPr>
          <w:p w14:paraId="4BEF99E3" w14:textId="2913845E"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 or -) DD MM SS.S</w:t>
            </w:r>
          </w:p>
        </w:tc>
      </w:tr>
      <w:tr w:rsidR="00931C05" w:rsidRPr="000B0B92" w14:paraId="0228ADC5" w14:textId="77777777" w:rsidTr="00B5264D">
        <w:tc>
          <w:tcPr>
            <w:tcW w:w="4320" w:type="dxa"/>
          </w:tcPr>
          <w:p w14:paraId="1B215DC2" w14:textId="77777777"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DegreeMinuteDecimalMinutesSign</w:t>
            </w:r>
          </w:p>
        </w:tc>
        <w:tc>
          <w:tcPr>
            <w:tcW w:w="3420" w:type="dxa"/>
          </w:tcPr>
          <w:p w14:paraId="6A16A79A" w14:textId="13755504"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 or -) DD MM.M</w:t>
            </w:r>
          </w:p>
        </w:tc>
      </w:tr>
      <w:tr w:rsidR="00931C05" w:rsidRPr="000B0B92" w14:paraId="0D780F4F" w14:textId="77777777" w:rsidTr="00B5264D">
        <w:tc>
          <w:tcPr>
            <w:tcW w:w="4320" w:type="dxa"/>
          </w:tcPr>
          <w:p w14:paraId="6D9F047A" w14:textId="77777777"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DegreeDeimalDegreeSign</w:t>
            </w:r>
          </w:p>
        </w:tc>
        <w:tc>
          <w:tcPr>
            <w:tcW w:w="3420" w:type="dxa"/>
          </w:tcPr>
          <w:p w14:paraId="087BB915" w14:textId="3BDC0EB3"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 or -) DD.D</w:t>
            </w:r>
          </w:p>
        </w:tc>
      </w:tr>
    </w:tbl>
    <w:p w14:paraId="5D1ED9C5" w14:textId="77777777" w:rsidR="00EA35F7" w:rsidRDefault="00EA35F7" w:rsidP="00B5264D">
      <w:pPr>
        <w:pStyle w:val="BodyText"/>
        <w:keepNext/>
        <w:ind w:left="562"/>
        <w:rPr>
          <w:color w:val="000000" w:themeColor="text1"/>
        </w:rPr>
      </w:pPr>
      <w:r w:rsidRPr="00F14EF7">
        <w:rPr>
          <w:color w:val="000000" w:themeColor="text1"/>
        </w:rPr>
        <w:t xml:space="preserve">Coordinates follow the structure defined in the ISO standard </w:t>
      </w:r>
      <w:r>
        <w:rPr>
          <w:color w:val="000000" w:themeColor="text1"/>
        </w:rPr>
        <w:t>6709</w:t>
      </w:r>
      <w:r>
        <w:rPr>
          <w:rStyle w:val="FootnoteReference"/>
          <w:color w:val="000000" w:themeColor="text1"/>
        </w:rPr>
        <w:footnoteReference w:id="28"/>
      </w:r>
      <w:r>
        <w:rPr>
          <w:color w:val="000000" w:themeColor="text1"/>
        </w:rPr>
        <w:t xml:space="preserve">. ISO defines the order Latitude then Longitude. </w:t>
      </w:r>
    </w:p>
    <w:p w14:paraId="7AC5DDCD" w14:textId="4A8B43D3" w:rsidR="00EA35F7" w:rsidRPr="00F14EF7" w:rsidRDefault="00EA35F7" w:rsidP="00B5264D">
      <w:pPr>
        <w:pStyle w:val="BodyText"/>
        <w:keepNext/>
        <w:ind w:left="562"/>
        <w:rPr>
          <w:color w:val="000000" w:themeColor="text1"/>
        </w:rPr>
      </w:pPr>
      <w:r>
        <w:rPr>
          <w:color w:val="000000" w:themeColor="text1"/>
        </w:rPr>
        <w:t xml:space="preserve">Coordinates may be expressed in many different formats in national legislation and treaties and it is important that the exact representation in those primary sources be retained. </w:t>
      </w:r>
      <w:r w:rsidR="00DD1BB8">
        <w:rPr>
          <w:color w:val="000000" w:themeColor="text1"/>
        </w:rPr>
        <w:t xml:space="preserve">For this reason there is a lot of flexibility in the Explicit Text Format on how to represent coordinates. </w:t>
      </w:r>
    </w:p>
    <w:p w14:paraId="3DFF30CB" w14:textId="42251470" w:rsidR="00E067E0" w:rsidRPr="000B0B92" w:rsidRDefault="00E067E0" w:rsidP="00B5264D">
      <w:pPr>
        <w:pStyle w:val="BodyText"/>
        <w:keepNext/>
        <w:ind w:left="562"/>
        <w:rPr>
          <w:color w:val="000000" w:themeColor="text1"/>
        </w:rPr>
      </w:pPr>
      <w:r w:rsidRPr="000B0B92">
        <w:rPr>
          <w:b/>
          <w:color w:val="000000" w:themeColor="text1"/>
        </w:rPr>
        <w:t xml:space="preserve">Direct Position – </w:t>
      </w:r>
      <w:r w:rsidRPr="000B0B92">
        <w:rPr>
          <w:color w:val="000000" w:themeColor="text1"/>
        </w:rPr>
        <w:t>A direct position (Latitude, Longitude) position will be represented as a sequence of coordinates separated by a delimiter sequence SPACE Slash SPACE “</w:t>
      </w:r>
      <w:r w:rsidR="00542662" w:rsidRPr="000B0B92">
        <w:rPr>
          <w:color w:val="000000" w:themeColor="text1"/>
        </w:rPr>
        <w:t> </w:t>
      </w:r>
      <w:r w:rsidRPr="000B0B92">
        <w:rPr>
          <w:color w:val="000000" w:themeColor="text1"/>
        </w:rPr>
        <w:t>/ “</w:t>
      </w:r>
      <w:r w:rsidR="00542662" w:rsidRPr="000B0B92">
        <w:rPr>
          <w:color w:val="000000" w:themeColor="text1"/>
        </w:rPr>
        <w:t xml:space="preserve"> </w:t>
      </w:r>
      <w:r w:rsidRPr="000B0B92">
        <w:rPr>
          <w:color w:val="000000" w:themeColor="text1"/>
        </w:rPr>
        <w:t>(IA5 code</w:t>
      </w:r>
      <w:r w:rsidR="00542662" w:rsidRPr="000B0B92">
        <w:rPr>
          <w:color w:val="000000" w:themeColor="text1"/>
        </w:rPr>
        <w:t>s</w:t>
      </w:r>
      <w:r w:rsidRPr="000B0B92">
        <w:rPr>
          <w:color w:val="000000" w:themeColor="text1"/>
        </w:rPr>
        <w:t xml:space="preserve"> </w:t>
      </w:r>
      <w:r w:rsidR="00542662" w:rsidRPr="000B0B92">
        <w:rPr>
          <w:color w:val="000000" w:themeColor="text1"/>
        </w:rPr>
        <w:t xml:space="preserve">32, </w:t>
      </w:r>
      <w:r w:rsidRPr="000B0B92">
        <w:rPr>
          <w:color w:val="000000" w:themeColor="text1"/>
        </w:rPr>
        <w:t>47</w:t>
      </w:r>
      <w:r w:rsidR="00542662" w:rsidRPr="000B0B92">
        <w:rPr>
          <w:color w:val="000000" w:themeColor="text1"/>
        </w:rPr>
        <w:t>, 32</w:t>
      </w:r>
      <w:r w:rsidRPr="000B0B92">
        <w:rPr>
          <w:color w:val="000000" w:themeColor="text1"/>
        </w:rPr>
        <w:t xml:space="preserve">). </w:t>
      </w:r>
    </w:p>
    <w:p w14:paraId="3D1031E7" w14:textId="01FFA1EC" w:rsidR="002B7FD8" w:rsidRPr="000B0B92" w:rsidRDefault="00931C05" w:rsidP="00B5264D">
      <w:pPr>
        <w:pStyle w:val="BodyText"/>
        <w:keepNext/>
        <w:ind w:left="562"/>
        <w:rPr>
          <w:color w:val="000000" w:themeColor="text1"/>
        </w:rPr>
      </w:pPr>
      <w:r w:rsidRPr="000B0B92">
        <w:rPr>
          <w:b/>
          <w:color w:val="000000" w:themeColor="text1"/>
        </w:rPr>
        <w:t>DateTime</w:t>
      </w:r>
      <w:r w:rsidRPr="000B0B92">
        <w:rPr>
          <w:color w:val="000000" w:themeColor="text1"/>
        </w:rPr>
        <w:t xml:space="preserve"> – Date and Time are represented in a structured character string. The format is based on the standards ISO 8601 and ISO 19108.</w:t>
      </w:r>
    </w:p>
    <w:p w14:paraId="0B6C19DE" w14:textId="77777777" w:rsidR="00931C05" w:rsidRPr="000B0B92" w:rsidRDefault="00931C05" w:rsidP="00B5264D">
      <w:pPr>
        <w:pStyle w:val="BodyText"/>
        <w:rPr>
          <w:snapToGrid w:val="0"/>
        </w:rPr>
      </w:pPr>
      <w:r w:rsidRPr="000B0B92">
        <w:rPr>
          <w:snapToGrid w:val="0"/>
        </w:rPr>
        <w:t>The format is    YYYY</w:t>
      </w:r>
      <w:proofErr w:type="gramStart"/>
      <w:r w:rsidRPr="000B0B92">
        <w:rPr>
          <w:snapToGrid w:val="0"/>
        </w:rPr>
        <w:t>:MM:DD:hh:mm:ss:timeZone</w:t>
      </w:r>
      <w:proofErr w:type="gramEnd"/>
    </w:p>
    <w:p w14:paraId="4D291930" w14:textId="1EEB5F6E" w:rsidR="00931C05" w:rsidRPr="000B0B92" w:rsidRDefault="00931C05" w:rsidP="00B5264D">
      <w:pPr>
        <w:pStyle w:val="BodyText"/>
        <w:spacing w:before="0"/>
        <w:ind w:left="562"/>
        <w:rPr>
          <w:snapToGrid w:val="0"/>
          <w:sz w:val="20"/>
        </w:rPr>
      </w:pPr>
      <w:r w:rsidRPr="000B0B92">
        <w:rPr>
          <w:snapToGrid w:val="0"/>
          <w:sz w:val="20"/>
        </w:rPr>
        <w:t xml:space="preserve">The sub fields are separated by the </w:t>
      </w:r>
      <w:proofErr w:type="gramStart"/>
      <w:r w:rsidRPr="000B0B92">
        <w:rPr>
          <w:snapToGrid w:val="0"/>
          <w:sz w:val="20"/>
        </w:rPr>
        <w:t xml:space="preserve">delimiter  </w:t>
      </w:r>
      <w:r w:rsidRPr="000B0B92">
        <w:rPr>
          <w:b/>
          <w:snapToGrid w:val="0"/>
          <w:sz w:val="20"/>
        </w:rPr>
        <w:t>:</w:t>
      </w:r>
      <w:proofErr w:type="gramEnd"/>
      <w:r w:rsidRPr="000B0B92">
        <w:rPr>
          <w:b/>
          <w:snapToGrid w:val="0"/>
          <w:sz w:val="20"/>
        </w:rPr>
        <w:t xml:space="preserve">  </w:t>
      </w:r>
      <w:r w:rsidRPr="000B0B92">
        <w:rPr>
          <w:snapToGrid w:val="0"/>
          <w:sz w:val="20"/>
        </w:rPr>
        <w:t>(IA5 code 58)</w:t>
      </w:r>
    </w:p>
    <w:p w14:paraId="3CB8217A" w14:textId="21D1D354" w:rsidR="00931C05" w:rsidRPr="000B0B92" w:rsidRDefault="00931C05" w:rsidP="00B5264D">
      <w:pPr>
        <w:pStyle w:val="BodyText"/>
        <w:spacing w:before="0"/>
        <w:ind w:left="562"/>
        <w:rPr>
          <w:snapToGrid w:val="0"/>
          <w:sz w:val="20"/>
        </w:rPr>
      </w:pPr>
      <w:r w:rsidRPr="000B0B92">
        <w:rPr>
          <w:snapToGrid w:val="0"/>
          <w:sz w:val="20"/>
        </w:rPr>
        <w:t xml:space="preserve">    YYYY is the year    e.g.  2017</w:t>
      </w:r>
    </w:p>
    <w:p w14:paraId="7EE91364" w14:textId="305363D8" w:rsidR="00931C05" w:rsidRPr="000B0B92" w:rsidRDefault="00931C05" w:rsidP="00B5264D">
      <w:pPr>
        <w:pStyle w:val="BodyText"/>
        <w:spacing w:before="0"/>
        <w:ind w:left="562"/>
        <w:rPr>
          <w:snapToGrid w:val="0"/>
          <w:sz w:val="20"/>
        </w:rPr>
      </w:pPr>
      <w:r w:rsidRPr="000B0B92">
        <w:rPr>
          <w:snapToGrid w:val="0"/>
          <w:sz w:val="20"/>
        </w:rPr>
        <w:t xml:space="preserve">    MM is the </w:t>
      </w:r>
      <w:proofErr w:type="gramStart"/>
      <w:r w:rsidRPr="000B0B92">
        <w:rPr>
          <w:snapToGrid w:val="0"/>
          <w:sz w:val="20"/>
        </w:rPr>
        <w:t>month  e.g</w:t>
      </w:r>
      <w:proofErr w:type="gramEnd"/>
      <w:r w:rsidRPr="000B0B92">
        <w:rPr>
          <w:snapToGrid w:val="0"/>
          <w:sz w:val="20"/>
        </w:rPr>
        <w:t>. 05   (May)</w:t>
      </w:r>
    </w:p>
    <w:p w14:paraId="4E99EDDF" w14:textId="2758D783" w:rsidR="00931C05" w:rsidRPr="000B0B92" w:rsidRDefault="00931C05" w:rsidP="00B5264D">
      <w:pPr>
        <w:pStyle w:val="BodyText"/>
        <w:spacing w:before="0"/>
        <w:ind w:left="562"/>
        <w:rPr>
          <w:snapToGrid w:val="0"/>
          <w:sz w:val="20"/>
        </w:rPr>
      </w:pPr>
      <w:r w:rsidRPr="000B0B92">
        <w:rPr>
          <w:snapToGrid w:val="0"/>
          <w:sz w:val="20"/>
        </w:rPr>
        <w:t xml:space="preserve">    DD is the </w:t>
      </w:r>
      <w:proofErr w:type="gramStart"/>
      <w:r w:rsidRPr="000B0B92">
        <w:rPr>
          <w:snapToGrid w:val="0"/>
          <w:sz w:val="20"/>
        </w:rPr>
        <w:t>day  e.g</w:t>
      </w:r>
      <w:proofErr w:type="gramEnd"/>
      <w:r w:rsidRPr="000B0B92">
        <w:rPr>
          <w:snapToGrid w:val="0"/>
          <w:sz w:val="20"/>
        </w:rPr>
        <w:t>. 17</w:t>
      </w:r>
    </w:p>
    <w:p w14:paraId="0247584F" w14:textId="3C3BDF3E" w:rsidR="00931C05" w:rsidRPr="000B0B92" w:rsidRDefault="00931C05" w:rsidP="00B5264D">
      <w:pPr>
        <w:pStyle w:val="BodyText"/>
        <w:spacing w:before="0"/>
        <w:ind w:left="562"/>
        <w:rPr>
          <w:snapToGrid w:val="0"/>
          <w:sz w:val="20"/>
        </w:rPr>
      </w:pPr>
      <w:r w:rsidRPr="000B0B92">
        <w:rPr>
          <w:snapToGrid w:val="0"/>
          <w:sz w:val="20"/>
        </w:rPr>
        <w:t xml:space="preserve">    </w:t>
      </w:r>
      <w:proofErr w:type="gramStart"/>
      <w:r w:rsidRPr="000B0B92">
        <w:rPr>
          <w:snapToGrid w:val="0"/>
          <w:sz w:val="20"/>
        </w:rPr>
        <w:t>hh</w:t>
      </w:r>
      <w:proofErr w:type="gramEnd"/>
      <w:r w:rsidRPr="000B0B92">
        <w:rPr>
          <w:snapToGrid w:val="0"/>
          <w:sz w:val="20"/>
        </w:rPr>
        <w:t xml:space="preserve"> is the hour  e.g. 13   (in 24 hour clock)</w:t>
      </w:r>
    </w:p>
    <w:p w14:paraId="06138F71" w14:textId="613400D7" w:rsidR="00931C05" w:rsidRPr="000B0B92" w:rsidRDefault="00931C05" w:rsidP="00B5264D">
      <w:pPr>
        <w:pStyle w:val="BodyText"/>
        <w:spacing w:before="0"/>
        <w:ind w:left="562"/>
        <w:rPr>
          <w:snapToGrid w:val="0"/>
          <w:sz w:val="20"/>
        </w:rPr>
      </w:pPr>
      <w:r w:rsidRPr="000B0B92">
        <w:rPr>
          <w:snapToGrid w:val="0"/>
          <w:sz w:val="20"/>
        </w:rPr>
        <w:t xml:space="preserve">    </w:t>
      </w:r>
      <w:proofErr w:type="gramStart"/>
      <w:r w:rsidRPr="000B0B92">
        <w:rPr>
          <w:snapToGrid w:val="0"/>
          <w:sz w:val="20"/>
        </w:rPr>
        <w:t>mm</w:t>
      </w:r>
      <w:proofErr w:type="gramEnd"/>
      <w:r w:rsidRPr="000B0B92">
        <w:rPr>
          <w:snapToGrid w:val="0"/>
          <w:sz w:val="20"/>
        </w:rPr>
        <w:t xml:space="preserve"> is the minutes e.g.  15</w:t>
      </w:r>
    </w:p>
    <w:p w14:paraId="37729322" w14:textId="13E42F9B" w:rsidR="00931C05" w:rsidRPr="000B0B92" w:rsidRDefault="00931C05" w:rsidP="00B5264D">
      <w:pPr>
        <w:pStyle w:val="BodyText"/>
        <w:spacing w:before="0"/>
        <w:ind w:left="562"/>
        <w:rPr>
          <w:snapToGrid w:val="0"/>
          <w:sz w:val="20"/>
        </w:rPr>
      </w:pPr>
      <w:r w:rsidRPr="000B0B92">
        <w:rPr>
          <w:snapToGrid w:val="0"/>
          <w:sz w:val="20"/>
        </w:rPr>
        <w:t xml:space="preserve">    </w:t>
      </w:r>
      <w:proofErr w:type="gramStart"/>
      <w:r w:rsidRPr="000B0B92">
        <w:rPr>
          <w:snapToGrid w:val="0"/>
          <w:sz w:val="20"/>
        </w:rPr>
        <w:t>ss</w:t>
      </w:r>
      <w:proofErr w:type="gramEnd"/>
      <w:r w:rsidRPr="000B0B92">
        <w:rPr>
          <w:snapToGrid w:val="0"/>
          <w:sz w:val="20"/>
        </w:rPr>
        <w:t xml:space="preserve"> is the seconds  e.g.   00</w:t>
      </w:r>
    </w:p>
    <w:p w14:paraId="648EACA8" w14:textId="6E23ED36" w:rsidR="00931C05" w:rsidRPr="000B0B92" w:rsidRDefault="00931C05" w:rsidP="00B5264D">
      <w:pPr>
        <w:pStyle w:val="BodyText"/>
        <w:spacing w:before="0"/>
        <w:ind w:left="562"/>
        <w:rPr>
          <w:snapToGrid w:val="0"/>
          <w:sz w:val="20"/>
        </w:rPr>
      </w:pPr>
      <w:r w:rsidRPr="000B0B92">
        <w:rPr>
          <w:snapToGrid w:val="0"/>
          <w:sz w:val="20"/>
        </w:rPr>
        <w:t xml:space="preserve">    </w:t>
      </w:r>
      <w:proofErr w:type="gramStart"/>
      <w:r w:rsidRPr="000B0B92">
        <w:rPr>
          <w:snapToGrid w:val="0"/>
          <w:sz w:val="20"/>
        </w:rPr>
        <w:t>timeZone</w:t>
      </w:r>
      <w:proofErr w:type="gramEnd"/>
      <w:r w:rsidRPr="000B0B92">
        <w:rPr>
          <w:snapToGrid w:val="0"/>
          <w:sz w:val="20"/>
        </w:rPr>
        <w:t xml:space="preserve"> is a shift from Greenwich Mean Time in hours  e.g. -5 for Eastern North America </w:t>
      </w:r>
    </w:p>
    <w:p w14:paraId="5082A496" w14:textId="3CF3CA39" w:rsidR="00931C05" w:rsidRPr="000B0B92" w:rsidRDefault="00931C05" w:rsidP="00B5264D">
      <w:pPr>
        <w:pStyle w:val="BodyText"/>
        <w:spacing w:before="0"/>
        <w:ind w:left="562"/>
        <w:rPr>
          <w:snapToGrid w:val="0"/>
          <w:sz w:val="20"/>
        </w:rPr>
      </w:pPr>
      <w:r w:rsidRPr="000B0B92">
        <w:rPr>
          <w:snapToGrid w:val="0"/>
          <w:sz w:val="20"/>
        </w:rPr>
        <w:t xml:space="preserve">    The plus sign + is optional for east of Greenwich.</w:t>
      </w:r>
    </w:p>
    <w:p w14:paraId="7CE9FD32" w14:textId="6B2F1990" w:rsidR="00931C05" w:rsidRPr="000B0B92" w:rsidRDefault="00931C05" w:rsidP="00B5264D">
      <w:pPr>
        <w:pStyle w:val="BodyText"/>
        <w:rPr>
          <w:snapToGrid w:val="0"/>
        </w:rPr>
      </w:pPr>
      <w:r w:rsidRPr="000B0B92">
        <w:rPr>
          <w:snapToGrid w:val="0"/>
        </w:rPr>
        <w:t>Any unknown fields may be represented by consecutive delimiters e.g.   ::</w:t>
      </w:r>
    </w:p>
    <w:p w14:paraId="3B40E1C1" w14:textId="281697BF" w:rsidR="00A02D9A" w:rsidRPr="000B0B92" w:rsidRDefault="00931C05" w:rsidP="00B5264D">
      <w:pPr>
        <w:pStyle w:val="BodyText"/>
        <w:rPr>
          <w:snapToGrid w:val="0"/>
        </w:rPr>
      </w:pPr>
      <w:r w:rsidRPr="000B0B92">
        <w:rPr>
          <w:snapToGrid w:val="0"/>
        </w:rPr>
        <w:t xml:space="preserve">Least significant fields and delimiters may be omitted. </w:t>
      </w:r>
    </w:p>
    <w:p w14:paraId="37A373CE" w14:textId="31509EB2" w:rsidR="00931C05" w:rsidRPr="000B0B92" w:rsidRDefault="00A02D9A" w:rsidP="00B5264D">
      <w:pPr>
        <w:pStyle w:val="BodyText"/>
        <w:rPr>
          <w:snapToGrid w:val="0"/>
        </w:rPr>
      </w:pPr>
      <w:r w:rsidRPr="000B0B92">
        <w:rPr>
          <w:snapToGrid w:val="0"/>
        </w:rPr>
        <w:t>An example da</w:t>
      </w:r>
      <w:r w:rsidR="00931C05" w:rsidRPr="000B0B92">
        <w:rPr>
          <w:snapToGrid w:val="0"/>
        </w:rPr>
        <w:t>te may be 2018:05:12</w:t>
      </w:r>
    </w:p>
    <w:p w14:paraId="7BAD1D10" w14:textId="6EB93132" w:rsidR="00A02D9A" w:rsidRPr="000B0B92" w:rsidRDefault="00A02D9A" w:rsidP="00A02D9A">
      <w:pPr>
        <w:pStyle w:val="BodyText"/>
        <w:rPr>
          <w:snapToGrid w:val="0"/>
        </w:rPr>
      </w:pPr>
      <w:r w:rsidRPr="000B0B92">
        <w:rPr>
          <w:snapToGrid w:val="0"/>
        </w:rPr>
        <w:t>An example date/time would be   2017:05:17:13:15:00:-5</w:t>
      </w:r>
    </w:p>
    <w:p w14:paraId="2FB274CE" w14:textId="5E647A51" w:rsidR="00931C05" w:rsidRPr="000B0B92" w:rsidRDefault="00E067E0" w:rsidP="004E5AFD">
      <w:pPr>
        <w:pStyle w:val="BodyText"/>
        <w:keepNext/>
        <w:keepLines/>
        <w:ind w:left="562"/>
        <w:rPr>
          <w:color w:val="000000" w:themeColor="text1"/>
        </w:rPr>
      </w:pPr>
      <w:r w:rsidRPr="000B0B92">
        <w:rPr>
          <w:b/>
          <w:color w:val="000000" w:themeColor="text1"/>
        </w:rPr>
        <w:lastRenderedPageBreak/>
        <w:t>Fraction</w:t>
      </w:r>
      <w:r w:rsidRPr="000B0B92">
        <w:rPr>
          <w:color w:val="000000" w:themeColor="text1"/>
        </w:rPr>
        <w:t xml:space="preserve"> - a data type corresponding to only the fractional part of a number will be represented as the text string "0.xxxx..." where xxx... is the mantissa (fractional part of a number).</w:t>
      </w:r>
    </w:p>
    <w:p w14:paraId="4FB56392" w14:textId="289467E6" w:rsidR="00E067E0" w:rsidRPr="000B0B92" w:rsidRDefault="00E067E0" w:rsidP="004E5AFD">
      <w:pPr>
        <w:pStyle w:val="BodyText"/>
        <w:keepNext/>
        <w:keepLines/>
        <w:ind w:left="562"/>
        <w:rPr>
          <w:color w:val="000000" w:themeColor="text1"/>
        </w:rPr>
      </w:pPr>
      <w:r w:rsidRPr="000B0B92">
        <w:rPr>
          <w:b/>
          <w:color w:val="000000" w:themeColor="text1"/>
        </w:rPr>
        <w:t xml:space="preserve">Boolean </w:t>
      </w:r>
      <w:r w:rsidRPr="000B0B92">
        <w:rPr>
          <w:color w:val="000000" w:themeColor="text1"/>
        </w:rPr>
        <w:t xml:space="preserve">- a Boolean data type will be represented as the text </w:t>
      </w:r>
      <w:r w:rsidR="00DD1BB8">
        <w:rPr>
          <w:color w:val="000000" w:themeColor="text1"/>
        </w:rPr>
        <w:t>“</w:t>
      </w:r>
      <w:r w:rsidRPr="000B0B92">
        <w:rPr>
          <w:color w:val="000000" w:themeColor="text1"/>
        </w:rPr>
        <w:t>Yes</w:t>
      </w:r>
      <w:r w:rsidR="00DD1BB8">
        <w:rPr>
          <w:color w:val="000000" w:themeColor="text1"/>
        </w:rPr>
        <w:t>”</w:t>
      </w:r>
      <w:r w:rsidRPr="000B0B92">
        <w:rPr>
          <w:color w:val="000000" w:themeColor="text1"/>
        </w:rPr>
        <w:t xml:space="preserve"> or </w:t>
      </w:r>
      <w:r w:rsidR="00DD1BB8">
        <w:rPr>
          <w:color w:val="000000" w:themeColor="text1"/>
        </w:rPr>
        <w:t>“</w:t>
      </w:r>
      <w:r w:rsidRPr="000B0B92">
        <w:rPr>
          <w:color w:val="000000" w:themeColor="text1"/>
        </w:rPr>
        <w:t>No</w:t>
      </w:r>
      <w:r w:rsidR="00DD1BB8">
        <w:rPr>
          <w:color w:val="000000" w:themeColor="text1"/>
        </w:rPr>
        <w:t>”</w:t>
      </w:r>
      <w:r w:rsidRPr="000B0B92">
        <w:rPr>
          <w:color w:val="000000" w:themeColor="text1"/>
        </w:rPr>
        <w:t>.</w:t>
      </w:r>
    </w:p>
    <w:p w14:paraId="12777CEE" w14:textId="5B738168" w:rsidR="00AF2D43" w:rsidRPr="000B0B92" w:rsidRDefault="00AB0704" w:rsidP="00AF2D43">
      <w:pPr>
        <w:pStyle w:val="Heading2"/>
      </w:pPr>
      <w:bookmarkStart w:id="347" w:name="_Toc1558943"/>
      <w:r w:rsidRPr="000B0B92">
        <w:t xml:space="preserve">Information </w:t>
      </w:r>
      <w:r w:rsidR="00773112" w:rsidRPr="000B0B92">
        <w:t>Elements</w:t>
      </w:r>
      <w:bookmarkEnd w:id="345"/>
      <w:bookmarkEnd w:id="347"/>
    </w:p>
    <w:p w14:paraId="680E9C5E" w14:textId="4F91BD6C" w:rsidR="00E8414F" w:rsidRPr="000B0B92" w:rsidRDefault="00773112" w:rsidP="00773112">
      <w:pPr>
        <w:pStyle w:val="BodyText"/>
        <w:keepNext/>
        <w:keepLines/>
        <w:ind w:left="562"/>
        <w:rPr>
          <w:color w:val="000000" w:themeColor="text1"/>
        </w:rPr>
      </w:pPr>
      <w:r w:rsidRPr="000B0B92">
        <w:rPr>
          <w:color w:val="000000" w:themeColor="text1"/>
        </w:rPr>
        <w:t xml:space="preserve">The </w:t>
      </w:r>
      <w:r w:rsidR="00AB0704" w:rsidRPr="000B0B92">
        <w:rPr>
          <w:color w:val="000000" w:themeColor="text1"/>
        </w:rPr>
        <w:t xml:space="preserve">S121 model consists of a set of information elements described by classes in </w:t>
      </w:r>
      <w:r w:rsidR="00DD1BB8">
        <w:rPr>
          <w:color w:val="000000" w:themeColor="text1"/>
        </w:rPr>
        <w:t xml:space="preserve">the S-121 </w:t>
      </w:r>
      <w:r w:rsidR="00AB0704" w:rsidRPr="000B0B92">
        <w:rPr>
          <w:color w:val="000000" w:themeColor="text1"/>
        </w:rPr>
        <w:t xml:space="preserve">UML model. The implementation model is presented in Figures 1 to 4. </w:t>
      </w:r>
      <w:r w:rsidR="00481AEF" w:rsidRPr="000B0B92">
        <w:rPr>
          <w:color w:val="000000" w:themeColor="text1"/>
        </w:rPr>
        <w:t xml:space="preserve">The classes are organized into four groups, the Feature/Attribute Group, the Administrative Group, the Party Group and the Source Group. The Feature/Attribute </w:t>
      </w:r>
      <w:r w:rsidR="00DD1BB8">
        <w:rPr>
          <w:color w:val="000000" w:themeColor="text1"/>
        </w:rPr>
        <w:t>group</w:t>
      </w:r>
      <w:r w:rsidR="00DD1BB8" w:rsidRPr="000B0B92">
        <w:rPr>
          <w:color w:val="000000" w:themeColor="text1"/>
        </w:rPr>
        <w:t xml:space="preserve"> </w:t>
      </w:r>
      <w:r w:rsidR="00481AEF" w:rsidRPr="000B0B92">
        <w:rPr>
          <w:color w:val="000000" w:themeColor="text1"/>
        </w:rPr>
        <w:t>contains eight classes, Location, Limit, Zone and Space with Point, Curve, Surface and Volume</w:t>
      </w:r>
      <w:r w:rsidR="00DD1BB8">
        <w:rPr>
          <w:color w:val="000000" w:themeColor="text1"/>
        </w:rPr>
        <w:t xml:space="preserve"> as associated component classes</w:t>
      </w:r>
      <w:r w:rsidR="00481AEF" w:rsidRPr="000B0B92">
        <w:rPr>
          <w:color w:val="000000" w:themeColor="text1"/>
        </w:rPr>
        <w:t>. The Administrative group contains five classes, Governance, BasicAdministrativeUnit, Right</w:t>
      </w:r>
      <w:r w:rsidR="005917FF">
        <w:rPr>
          <w:color w:val="000000" w:themeColor="text1"/>
        </w:rPr>
        <w:t>s</w:t>
      </w:r>
      <w:r w:rsidR="00481AEF" w:rsidRPr="000B0B92">
        <w:rPr>
          <w:color w:val="000000" w:themeColor="text1"/>
        </w:rPr>
        <w:t>, Responsibilit</w:t>
      </w:r>
      <w:r w:rsidR="005917FF">
        <w:rPr>
          <w:color w:val="000000" w:themeColor="text1"/>
        </w:rPr>
        <w:t>ies</w:t>
      </w:r>
      <w:r w:rsidR="00481AEF" w:rsidRPr="000B0B92">
        <w:rPr>
          <w:color w:val="000000" w:themeColor="text1"/>
        </w:rPr>
        <w:t>, and Restriction</w:t>
      </w:r>
      <w:r w:rsidR="005917FF">
        <w:rPr>
          <w:color w:val="000000" w:themeColor="text1"/>
        </w:rPr>
        <w:t>s</w:t>
      </w:r>
      <w:r w:rsidR="00481AEF" w:rsidRPr="000B0B92">
        <w:rPr>
          <w:color w:val="000000" w:themeColor="text1"/>
        </w:rPr>
        <w:t xml:space="preserve">. The party group contains two classes Party and Party Member. The Source group contains one class, Source. Together this is sixteen classes. Each class is represented by a block type. Together with metadata this is seventeen block types. The following subsections list each block type together with the allowed attributes and their definitions. </w:t>
      </w:r>
    </w:p>
    <w:p w14:paraId="1120B1A1" w14:textId="1582E2A8" w:rsidR="00E8414F" w:rsidRPr="000B0B92" w:rsidRDefault="00E8414F" w:rsidP="00E8414F">
      <w:pPr>
        <w:pStyle w:val="BodyText"/>
        <w:rPr>
          <w:lang w:val="en-US"/>
        </w:rPr>
      </w:pPr>
      <w:r w:rsidRPr="000B0B92">
        <w:rPr>
          <w:lang w:val="en-US"/>
        </w:rPr>
        <w:t>These block types correspond to the instantiable types from the Implementation Model. Each type may have a different structure and has a different namespace for the Record Number.</w:t>
      </w:r>
    </w:p>
    <w:p w14:paraId="3AF62F42" w14:textId="77777777" w:rsidR="00E8414F" w:rsidRPr="00F14EF7" w:rsidRDefault="00E8414F" w:rsidP="00E8414F">
      <w:pPr>
        <w:pStyle w:val="OList1"/>
        <w:keepNext/>
        <w:ind w:left="3428" w:hanging="2434"/>
        <w:rPr>
          <w:sz w:val="18"/>
        </w:rPr>
      </w:pPr>
      <w:r w:rsidRPr="00F14EF7">
        <w:rPr>
          <w:sz w:val="18"/>
        </w:rPr>
        <w:t xml:space="preserve">Metadata Block </w:t>
      </w:r>
    </w:p>
    <w:p w14:paraId="117FCD13" w14:textId="77777777" w:rsidR="00E8414F" w:rsidRPr="00F14EF7" w:rsidRDefault="00E8414F" w:rsidP="00E8414F">
      <w:pPr>
        <w:pStyle w:val="OList1"/>
        <w:keepNext/>
        <w:spacing w:before="0"/>
        <w:ind w:left="3428" w:hanging="2434"/>
        <w:rPr>
          <w:sz w:val="18"/>
        </w:rPr>
      </w:pPr>
      <w:r w:rsidRPr="00F14EF7">
        <w:rPr>
          <w:sz w:val="18"/>
        </w:rPr>
        <w:t>Governance Block</w:t>
      </w:r>
    </w:p>
    <w:p w14:paraId="6EEAFA10" w14:textId="77777777" w:rsidR="00E8414F" w:rsidRPr="00F14EF7" w:rsidRDefault="00E8414F" w:rsidP="00E8414F">
      <w:pPr>
        <w:pStyle w:val="OList1"/>
        <w:keepNext/>
        <w:spacing w:before="0"/>
        <w:ind w:left="3428" w:hanging="2434"/>
        <w:rPr>
          <w:sz w:val="18"/>
        </w:rPr>
      </w:pPr>
      <w:r w:rsidRPr="00F14EF7">
        <w:rPr>
          <w:sz w:val="18"/>
        </w:rPr>
        <w:t xml:space="preserve">Basic Administrative Unit Information Block </w:t>
      </w:r>
    </w:p>
    <w:p w14:paraId="47881F70" w14:textId="45B0BBAF" w:rsidR="00E8414F" w:rsidRPr="00F14EF7" w:rsidRDefault="00E8414F" w:rsidP="00E8414F">
      <w:pPr>
        <w:pStyle w:val="OList1"/>
        <w:keepNext/>
        <w:spacing w:before="0"/>
        <w:ind w:left="3428" w:hanging="2434"/>
        <w:rPr>
          <w:sz w:val="18"/>
        </w:rPr>
      </w:pPr>
      <w:r w:rsidRPr="00F14EF7">
        <w:rPr>
          <w:sz w:val="18"/>
        </w:rPr>
        <w:t>Right</w:t>
      </w:r>
      <w:r w:rsidR="005917FF" w:rsidRPr="00F14EF7">
        <w:rPr>
          <w:sz w:val="18"/>
        </w:rPr>
        <w:t>s</w:t>
      </w:r>
      <w:r w:rsidRPr="00F14EF7">
        <w:rPr>
          <w:sz w:val="18"/>
        </w:rPr>
        <w:t xml:space="preserve"> Block </w:t>
      </w:r>
    </w:p>
    <w:p w14:paraId="4C2AED9E" w14:textId="281CFCB8" w:rsidR="00E8414F" w:rsidRPr="00F14EF7" w:rsidRDefault="00E8414F" w:rsidP="00E8414F">
      <w:pPr>
        <w:pStyle w:val="OList1"/>
        <w:keepNext/>
        <w:spacing w:before="0"/>
        <w:ind w:left="3428" w:hanging="2434"/>
        <w:rPr>
          <w:sz w:val="18"/>
        </w:rPr>
      </w:pPr>
      <w:r w:rsidRPr="00F14EF7">
        <w:rPr>
          <w:sz w:val="18"/>
        </w:rPr>
        <w:t>Restriction</w:t>
      </w:r>
      <w:r w:rsidR="005917FF" w:rsidRPr="00F14EF7">
        <w:rPr>
          <w:sz w:val="18"/>
        </w:rPr>
        <w:t>s</w:t>
      </w:r>
      <w:r w:rsidRPr="00F14EF7">
        <w:rPr>
          <w:sz w:val="18"/>
        </w:rPr>
        <w:t xml:space="preserve"> Block </w:t>
      </w:r>
    </w:p>
    <w:p w14:paraId="25EAAFC0" w14:textId="43574856" w:rsidR="00E8414F" w:rsidRPr="00F14EF7" w:rsidRDefault="00E8414F" w:rsidP="00E8414F">
      <w:pPr>
        <w:pStyle w:val="OList1"/>
        <w:keepNext/>
        <w:spacing w:before="0"/>
        <w:ind w:left="3428" w:hanging="2434"/>
        <w:rPr>
          <w:sz w:val="18"/>
        </w:rPr>
      </w:pPr>
      <w:r w:rsidRPr="00F14EF7">
        <w:rPr>
          <w:sz w:val="18"/>
        </w:rPr>
        <w:t>Responsibilit</w:t>
      </w:r>
      <w:r w:rsidR="005917FF" w:rsidRPr="00F14EF7">
        <w:rPr>
          <w:sz w:val="18"/>
        </w:rPr>
        <w:t>ies</w:t>
      </w:r>
      <w:r w:rsidRPr="00F14EF7">
        <w:rPr>
          <w:sz w:val="18"/>
        </w:rPr>
        <w:t xml:space="preserve"> Block </w:t>
      </w:r>
    </w:p>
    <w:p w14:paraId="37651B10" w14:textId="77777777" w:rsidR="00E8414F" w:rsidRPr="00F14EF7" w:rsidRDefault="00E8414F" w:rsidP="00E8414F">
      <w:pPr>
        <w:pStyle w:val="OList1"/>
        <w:keepNext/>
        <w:spacing w:before="0"/>
        <w:ind w:left="3428" w:hanging="2434"/>
        <w:rPr>
          <w:sz w:val="18"/>
        </w:rPr>
      </w:pPr>
      <w:r w:rsidRPr="00F14EF7">
        <w:rPr>
          <w:sz w:val="18"/>
        </w:rPr>
        <w:t xml:space="preserve">Party Block </w:t>
      </w:r>
    </w:p>
    <w:p w14:paraId="3CCC0523" w14:textId="77777777" w:rsidR="00E8414F" w:rsidRPr="00F14EF7" w:rsidRDefault="00E8414F" w:rsidP="00E8414F">
      <w:pPr>
        <w:pStyle w:val="OList1"/>
        <w:keepNext/>
        <w:spacing w:before="0"/>
        <w:ind w:left="3428" w:hanging="2434"/>
        <w:rPr>
          <w:sz w:val="18"/>
        </w:rPr>
      </w:pPr>
      <w:r w:rsidRPr="00F14EF7">
        <w:rPr>
          <w:sz w:val="18"/>
        </w:rPr>
        <w:t>Party Member Block</w:t>
      </w:r>
    </w:p>
    <w:p w14:paraId="79EDDEC3" w14:textId="77777777" w:rsidR="00E8414F" w:rsidRPr="00F14EF7" w:rsidRDefault="00E8414F" w:rsidP="00E8414F">
      <w:pPr>
        <w:pStyle w:val="OList1"/>
        <w:keepNext/>
        <w:spacing w:before="0"/>
        <w:ind w:left="3428" w:hanging="2434"/>
        <w:rPr>
          <w:sz w:val="18"/>
        </w:rPr>
      </w:pPr>
      <w:r w:rsidRPr="00F14EF7">
        <w:rPr>
          <w:sz w:val="18"/>
        </w:rPr>
        <w:t>Source Block</w:t>
      </w:r>
    </w:p>
    <w:p w14:paraId="3587D0E2" w14:textId="77777777" w:rsidR="00E8414F" w:rsidRPr="00F14EF7" w:rsidRDefault="00E8414F" w:rsidP="00E8414F">
      <w:pPr>
        <w:pStyle w:val="OList1"/>
        <w:keepNext/>
        <w:spacing w:before="0"/>
        <w:ind w:left="3428" w:hanging="2434"/>
        <w:rPr>
          <w:sz w:val="18"/>
        </w:rPr>
      </w:pPr>
      <w:r w:rsidRPr="00F14EF7">
        <w:rPr>
          <w:sz w:val="18"/>
        </w:rPr>
        <w:t>Location Block</w:t>
      </w:r>
    </w:p>
    <w:p w14:paraId="3665331D" w14:textId="77777777" w:rsidR="00E8414F" w:rsidRPr="00F14EF7" w:rsidRDefault="00E8414F" w:rsidP="00E8414F">
      <w:pPr>
        <w:pStyle w:val="OList1"/>
        <w:keepNext/>
        <w:spacing w:before="0"/>
        <w:ind w:left="3428" w:hanging="2434"/>
        <w:rPr>
          <w:sz w:val="18"/>
        </w:rPr>
      </w:pPr>
      <w:r w:rsidRPr="00F14EF7">
        <w:rPr>
          <w:sz w:val="18"/>
        </w:rPr>
        <w:t>Limit Block</w:t>
      </w:r>
    </w:p>
    <w:p w14:paraId="63669E2C" w14:textId="77777777" w:rsidR="00E8414F" w:rsidRPr="00F14EF7" w:rsidRDefault="00E8414F" w:rsidP="00E8414F">
      <w:pPr>
        <w:pStyle w:val="OList1"/>
        <w:keepNext/>
        <w:spacing w:before="0"/>
        <w:ind w:left="3428" w:hanging="2434"/>
        <w:rPr>
          <w:sz w:val="18"/>
        </w:rPr>
      </w:pPr>
      <w:r w:rsidRPr="00F14EF7">
        <w:rPr>
          <w:sz w:val="18"/>
        </w:rPr>
        <w:t>Zone Block</w:t>
      </w:r>
    </w:p>
    <w:p w14:paraId="72CEF87D" w14:textId="77777777" w:rsidR="00E8414F" w:rsidRPr="00F14EF7" w:rsidRDefault="00E8414F" w:rsidP="00E8414F">
      <w:pPr>
        <w:pStyle w:val="OList1"/>
        <w:keepNext/>
        <w:spacing w:before="0"/>
        <w:ind w:left="3428" w:hanging="2434"/>
        <w:rPr>
          <w:sz w:val="18"/>
        </w:rPr>
      </w:pPr>
      <w:r w:rsidRPr="00F14EF7">
        <w:rPr>
          <w:sz w:val="18"/>
        </w:rPr>
        <w:t>Point Spatial Attribute Block</w:t>
      </w:r>
    </w:p>
    <w:p w14:paraId="091FD2F1" w14:textId="77777777" w:rsidR="00E8414F" w:rsidRPr="00F14EF7" w:rsidRDefault="00E8414F" w:rsidP="00E8414F">
      <w:pPr>
        <w:pStyle w:val="OList1"/>
        <w:keepNext/>
        <w:spacing w:before="0"/>
        <w:ind w:left="3428" w:hanging="2434"/>
        <w:rPr>
          <w:sz w:val="18"/>
        </w:rPr>
      </w:pPr>
      <w:r w:rsidRPr="00F14EF7">
        <w:rPr>
          <w:sz w:val="18"/>
        </w:rPr>
        <w:t>Curve Spatial Attribute Block</w:t>
      </w:r>
    </w:p>
    <w:p w14:paraId="24EC20DF" w14:textId="77777777" w:rsidR="00E8414F" w:rsidRPr="00F14EF7" w:rsidRDefault="00E8414F" w:rsidP="00E8414F">
      <w:pPr>
        <w:pStyle w:val="OList1"/>
        <w:keepNext/>
        <w:spacing w:before="0"/>
        <w:ind w:left="3428" w:hanging="2434"/>
        <w:rPr>
          <w:sz w:val="18"/>
        </w:rPr>
      </w:pPr>
      <w:r w:rsidRPr="00F14EF7">
        <w:rPr>
          <w:sz w:val="18"/>
        </w:rPr>
        <w:t>Surface Spatial Attribute Block</w:t>
      </w:r>
    </w:p>
    <w:p w14:paraId="40D5E067" w14:textId="77777777" w:rsidR="00E8414F" w:rsidRPr="000B0B92" w:rsidRDefault="00E8414F" w:rsidP="00E8414F"/>
    <w:p w14:paraId="2DD00417" w14:textId="6234CBCB" w:rsidR="00F50FBE" w:rsidRPr="000B0B92" w:rsidRDefault="002E5450" w:rsidP="00B5264D">
      <w:pPr>
        <w:pStyle w:val="BodyText"/>
        <w:keepNext/>
        <w:keepLines/>
        <w:ind w:left="562"/>
      </w:pPr>
      <w:del w:id="348" w:author="CDO'Brien" w:date="2019-08-22T10:29:00Z">
        <w:r w:rsidRPr="000B0B92" w:rsidDel="00B30C14">
          <w:lastRenderedPageBreak/>
          <w:delText xml:space="preserve">The tables in the following sub sections define the attributes for each block. The “Obligation” column describes whether the attribute is M mandatory or O optional. Attributes that are marked as O * means that the attribute is optional, and that it can be repeated. This means that there can be a number of records of the same attribute type </w:delText>
        </w:r>
        <w:r w:rsidR="00F50FBE" w:rsidRPr="000B0B92" w:rsidDel="00B30C14">
          <w:delText xml:space="preserve">within the block. </w:delText>
        </w:r>
      </w:del>
      <w:ins w:id="349" w:author="CDO'Brien" w:date="2019-08-22T10:29:00Z">
        <w:r w:rsidR="00B30C14">
          <w:t xml:space="preserve"> **** Replace this with a discussion on conditiona</w:t>
        </w:r>
      </w:ins>
      <w:ins w:id="350" w:author="CDO'Brien" w:date="2019-08-22T10:30:00Z">
        <w:r w:rsidR="00B30C14">
          <w:t xml:space="preserve">lity </w:t>
        </w:r>
      </w:ins>
      <w:ins w:id="351" w:author="CDO'Brien" w:date="2019-08-22T10:29:00Z">
        <w:r w:rsidR="00B30C14">
          <w:t>being derived from the model *****</w:t>
        </w:r>
      </w:ins>
    </w:p>
    <w:p w14:paraId="73965C30" w14:textId="3FDCE76B" w:rsidR="008518E2" w:rsidRPr="000B0B92" w:rsidRDefault="00F50FBE" w:rsidP="00B5264D">
      <w:pPr>
        <w:pStyle w:val="BodyText"/>
        <w:keepNext/>
        <w:keepLines/>
        <w:ind w:left="562"/>
      </w:pPr>
      <w:r w:rsidRPr="000B0B92">
        <w:t>The attribute name column in the tables provides a name for the attribute that can be output as text in the “Record Type Identifier” field. Alternatively, an alias or alternate name can be defined in a profile that may be more meaningful to the human reader for that particular profile.</w:t>
      </w:r>
    </w:p>
    <w:p w14:paraId="0F48E420" w14:textId="03ADCDF3" w:rsidR="00755C8E" w:rsidRPr="000B0B92" w:rsidRDefault="00755C8E" w:rsidP="00B5264D">
      <w:pPr>
        <w:pStyle w:val="Heading3"/>
      </w:pPr>
      <w:bookmarkStart w:id="352" w:name="_Ref530567861"/>
      <w:bookmarkStart w:id="353" w:name="_Toc1558944"/>
      <w:r w:rsidRPr="000B0B92">
        <w:t>Metadata Block</w:t>
      </w:r>
      <w:bookmarkEnd w:id="352"/>
      <w:bookmarkEnd w:id="353"/>
    </w:p>
    <w:p w14:paraId="7A6462E8" w14:textId="66887FDC" w:rsidR="00755C8E" w:rsidRPr="000B0B92" w:rsidRDefault="00A240D8" w:rsidP="00755C8E">
      <w:pPr>
        <w:pStyle w:val="BodyText"/>
        <w:rPr>
          <w:color w:val="000000" w:themeColor="text1"/>
        </w:rPr>
      </w:pPr>
      <w:r w:rsidRPr="000B0B92">
        <w:rPr>
          <w:color w:val="000000" w:themeColor="text1"/>
        </w:rPr>
        <w:t>Metadata is required in order to discover and to interpret data</w:t>
      </w:r>
      <w:ins w:id="354" w:author="C. D. O'Brien" w:date="2019-07-17T14:07:00Z">
        <w:r w:rsidR="007F1426">
          <w:rPr>
            <w:color w:val="000000" w:themeColor="text1"/>
          </w:rPr>
          <w:t xml:space="preserve"> and is needed for data exchange</w:t>
        </w:r>
      </w:ins>
      <w:r w:rsidRPr="000B0B92">
        <w:rPr>
          <w:color w:val="000000" w:themeColor="text1"/>
        </w:rPr>
        <w:t xml:space="preserve">. </w:t>
      </w:r>
      <w:del w:id="355" w:author="C. D. O'Brien" w:date="2019-07-17T14:07:00Z">
        <w:r w:rsidR="00481AEF" w:rsidRPr="000B0B92" w:rsidDel="007F1426">
          <w:rPr>
            <w:color w:val="000000" w:themeColor="text1"/>
          </w:rPr>
          <w:delText>XML M</w:delText>
        </w:r>
        <w:r w:rsidRPr="000B0B92" w:rsidDel="007F1426">
          <w:rPr>
            <w:color w:val="000000" w:themeColor="text1"/>
          </w:rPr>
          <w:delText xml:space="preserve">etadata is required for Use Case 3. For Use Case 1 metadata may be extracted from the database as needed. </w:delText>
        </w:r>
      </w:del>
    </w:p>
    <w:p w14:paraId="642A9341" w14:textId="6B5AE602" w:rsidR="00A240D8" w:rsidRPr="000B0B92" w:rsidRDefault="00A240D8" w:rsidP="00755C8E">
      <w:pPr>
        <w:pStyle w:val="BodyText"/>
        <w:rPr>
          <w:color w:val="000000" w:themeColor="text1"/>
        </w:rPr>
      </w:pPr>
      <w:r w:rsidRPr="000B0B92">
        <w:rPr>
          <w:color w:val="000000" w:themeColor="text1"/>
        </w:rPr>
        <w:t xml:space="preserve">In the </w:t>
      </w:r>
      <w:r w:rsidR="00481AEF" w:rsidRPr="000B0B92">
        <w:rPr>
          <w:color w:val="000000" w:themeColor="text1"/>
        </w:rPr>
        <w:t>E</w:t>
      </w:r>
      <w:r w:rsidRPr="000B0B92">
        <w:rPr>
          <w:color w:val="000000" w:themeColor="text1"/>
        </w:rPr>
        <w:t xml:space="preserve">xplicit </w:t>
      </w:r>
      <w:r w:rsidR="00481AEF" w:rsidRPr="000B0B92">
        <w:rPr>
          <w:color w:val="000000" w:themeColor="text1"/>
        </w:rPr>
        <w:t>T</w:t>
      </w:r>
      <w:r w:rsidRPr="000B0B92">
        <w:rPr>
          <w:color w:val="000000" w:themeColor="text1"/>
        </w:rPr>
        <w:t xml:space="preserve">ext </w:t>
      </w:r>
      <w:r w:rsidR="00481AEF" w:rsidRPr="000B0B92">
        <w:rPr>
          <w:color w:val="000000" w:themeColor="text1"/>
        </w:rPr>
        <w:t>F</w:t>
      </w:r>
      <w:r w:rsidRPr="000B0B92">
        <w:rPr>
          <w:color w:val="000000" w:themeColor="text1"/>
        </w:rPr>
        <w:t xml:space="preserve">ormat </w:t>
      </w:r>
      <w:del w:id="356" w:author="C. D. O'Brien" w:date="2019-07-17T14:07:00Z">
        <w:r w:rsidRPr="000B0B92" w:rsidDel="007F1426">
          <w:rPr>
            <w:color w:val="000000" w:themeColor="text1"/>
          </w:rPr>
          <w:delText xml:space="preserve">in Use Case 2 metadata </w:delText>
        </w:r>
      </w:del>
      <w:r w:rsidRPr="000B0B92">
        <w:rPr>
          <w:color w:val="000000" w:themeColor="text1"/>
        </w:rPr>
        <w:t>may be expressed, but it is not required.</w:t>
      </w:r>
      <w:ins w:id="357" w:author="C. D. O'Brien" w:date="2019-07-17T14:08:00Z">
        <w:r w:rsidR="007F1426">
          <w:rPr>
            <w:color w:val="000000" w:themeColor="text1"/>
          </w:rPr>
          <w:t xml:space="preserve"> The metadata a used in a legislative instrument is implicitly included in a governance object.</w:t>
        </w:r>
      </w:ins>
      <w:r w:rsidRPr="000B0B92">
        <w:rPr>
          <w:color w:val="000000" w:themeColor="text1"/>
        </w:rPr>
        <w:t xml:space="preserve"> When used the metadata block is the first data block in a dataset. </w:t>
      </w:r>
      <w:r w:rsidR="00C624EA" w:rsidRPr="000B0B92">
        <w:rPr>
          <w:color w:val="000000" w:themeColor="text1"/>
        </w:rPr>
        <w:t xml:space="preserve">If metadata is not expressed an empty metadata block is required. That is, if no metadata is expressed then a dataset must begin with an end of block terminator (two consecutive </w:t>
      </w:r>
      <w:proofErr w:type="gramStart"/>
      <w:r w:rsidR="00C624EA" w:rsidRPr="000B0B92">
        <w:rPr>
          <w:color w:val="000000" w:themeColor="text1"/>
        </w:rPr>
        <w:t>end</w:t>
      </w:r>
      <w:proofErr w:type="gramEnd"/>
      <w:r w:rsidR="00C624EA" w:rsidRPr="000B0B92">
        <w:rPr>
          <w:color w:val="000000" w:themeColor="text1"/>
        </w:rPr>
        <w:t xml:space="preserve"> of record terminators, which is CRLF CRLF (or CR CR or LF LF).</w:t>
      </w:r>
    </w:p>
    <w:p w14:paraId="680B29A1" w14:textId="4ED627C3" w:rsidR="00755C8E" w:rsidRPr="000B0B92" w:rsidRDefault="00C624EA" w:rsidP="00B404C9">
      <w:pPr>
        <w:pStyle w:val="BodyText"/>
        <w:rPr>
          <w:color w:val="000000" w:themeColor="text1"/>
        </w:rPr>
      </w:pPr>
      <w:r w:rsidRPr="000B0B92">
        <w:rPr>
          <w:color w:val="000000" w:themeColor="text1"/>
        </w:rPr>
        <w:t xml:space="preserve">The metadata fields are described in section </w:t>
      </w:r>
      <w:r w:rsidRPr="000B0B92">
        <w:rPr>
          <w:color w:val="000000" w:themeColor="text1"/>
        </w:rPr>
        <w:fldChar w:fldCharType="begin"/>
      </w:r>
      <w:r w:rsidRPr="000B0B92">
        <w:rPr>
          <w:color w:val="000000" w:themeColor="text1"/>
        </w:rPr>
        <w:instrText xml:space="preserve"> REF _Ref528598734 \r \h </w:instrText>
      </w:r>
      <w:r w:rsidR="000B0B92">
        <w:rPr>
          <w:color w:val="000000" w:themeColor="text1"/>
        </w:rPr>
        <w:instrText xml:space="preserve"> \* MERGEFORMAT </w:instrText>
      </w:r>
      <w:r w:rsidRPr="000B0B92">
        <w:rPr>
          <w:color w:val="000000" w:themeColor="text1"/>
        </w:rPr>
      </w:r>
      <w:r w:rsidRPr="000B0B92">
        <w:rPr>
          <w:color w:val="000000" w:themeColor="text1"/>
        </w:rPr>
        <w:fldChar w:fldCharType="separate"/>
      </w:r>
      <w:ins w:id="358" w:author="C. D. O'Brien" w:date="2019-07-17T14:09:00Z">
        <w:r w:rsidR="007F1426">
          <w:rPr>
            <w:color w:val="000000" w:themeColor="text1"/>
          </w:rPr>
          <w:t>1.2.2</w:t>
        </w:r>
      </w:ins>
      <w:del w:id="359" w:author="C. D. O'Brien" w:date="2019-07-17T14:09:00Z">
        <w:r w:rsidR="0078480A" w:rsidDel="007F1426">
          <w:rPr>
            <w:color w:val="000000" w:themeColor="text1"/>
          </w:rPr>
          <w:delText>3.3.1</w:delText>
        </w:r>
      </w:del>
      <w:r w:rsidRPr="000B0B92">
        <w:rPr>
          <w:color w:val="000000" w:themeColor="text1"/>
        </w:rPr>
        <w:fldChar w:fldCharType="end"/>
      </w:r>
      <w:r w:rsidRPr="000B0B92">
        <w:rPr>
          <w:color w:val="000000" w:themeColor="text1"/>
        </w:rPr>
        <w:t>.</w:t>
      </w:r>
      <w:r w:rsidR="00DA62C9" w:rsidRPr="000B0B92">
        <w:rPr>
          <w:color w:val="000000" w:themeColor="text1"/>
        </w:rPr>
        <w:t xml:space="preserve"> The details of which metadata fields and which Record Type Identifiers are used to identify the metadata fields for a particular situation is described in a profile.</w:t>
      </w:r>
    </w:p>
    <w:p w14:paraId="2A720FEB" w14:textId="1936B88A" w:rsidR="00B40DB2" w:rsidRPr="000B0B92" w:rsidRDefault="00B40DB2" w:rsidP="00B404C9">
      <w:pPr>
        <w:pStyle w:val="BodyText"/>
        <w:rPr>
          <w:color w:val="000000" w:themeColor="text1"/>
        </w:rPr>
      </w:pPr>
      <w:r w:rsidRPr="000B0B92">
        <w:rPr>
          <w:color w:val="000000" w:themeColor="text1"/>
        </w:rPr>
        <w:t>Note that when used</w:t>
      </w:r>
      <w:r w:rsidR="00116CA9" w:rsidRPr="000B0B92">
        <w:rPr>
          <w:color w:val="000000" w:themeColor="text1"/>
        </w:rPr>
        <w:t>,</w:t>
      </w:r>
      <w:r w:rsidRPr="000B0B92">
        <w:rPr>
          <w:color w:val="000000" w:themeColor="text1"/>
        </w:rPr>
        <w:t xml:space="preserve"> metadata forms a cover page for </w:t>
      </w:r>
      <w:r w:rsidR="00116CA9" w:rsidRPr="000B0B92">
        <w:rPr>
          <w:color w:val="000000" w:themeColor="text1"/>
        </w:rPr>
        <w:t>Explicit Text Format</w:t>
      </w:r>
      <w:r w:rsidRPr="000B0B92">
        <w:rPr>
          <w:color w:val="000000" w:themeColor="text1"/>
        </w:rPr>
        <w:t xml:space="preserve"> data submitted to </w:t>
      </w:r>
      <w:r w:rsidR="0023023B">
        <w:rPr>
          <w:color w:val="000000" w:themeColor="text1"/>
        </w:rPr>
        <w:t>UN/</w:t>
      </w:r>
      <w:r w:rsidRPr="000B0B92">
        <w:rPr>
          <w:color w:val="000000" w:themeColor="text1"/>
        </w:rPr>
        <w:t>DOALOS</w:t>
      </w:r>
      <w:del w:id="360" w:author="C. D. O'Brien" w:date="2019-07-17T14:09:00Z">
        <w:r w:rsidRPr="000B0B92" w:rsidDel="007F1426">
          <w:rPr>
            <w:color w:val="000000" w:themeColor="text1"/>
          </w:rPr>
          <w:delText xml:space="preserve"> under Use Case 2.1</w:delText>
        </w:r>
      </w:del>
      <w:r w:rsidRPr="000B0B92">
        <w:rPr>
          <w:color w:val="000000" w:themeColor="text1"/>
        </w:rPr>
        <w:t>.</w:t>
      </w:r>
    </w:p>
    <w:p w14:paraId="131A4029" w14:textId="050D756B" w:rsidR="00116CA9" w:rsidRPr="000B0B92" w:rsidRDefault="00116CA9" w:rsidP="00116CA9">
      <w:pPr>
        <w:pStyle w:val="BodyText"/>
        <w:keepNext/>
        <w:keepLines/>
        <w:rPr>
          <w:color w:val="000000" w:themeColor="text1"/>
        </w:rPr>
      </w:pPr>
      <w:r w:rsidRPr="000B0B92">
        <w:rPr>
          <w:color w:val="000000" w:themeColor="text1"/>
        </w:rPr>
        <w:t>Metadata Block</w:t>
      </w:r>
      <w:r w:rsidR="00B43BA4"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57B2E143" w14:textId="77777777" w:rsidTr="00832A92">
        <w:tc>
          <w:tcPr>
            <w:tcW w:w="2700" w:type="dxa"/>
          </w:tcPr>
          <w:p w14:paraId="7951AAFD" w14:textId="77777777" w:rsidR="00B43BA4" w:rsidRPr="000B0B92" w:rsidRDefault="00B43BA4" w:rsidP="00B5264D">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D19A61E" w14:textId="0FE23A23" w:rsidR="00B43BA4" w:rsidRPr="000B0B92" w:rsidRDefault="00B43BA4" w:rsidP="00832A92">
            <w:pPr>
              <w:jc w:val="center"/>
              <w:rPr>
                <w:rFonts w:ascii="Arial Narrow" w:hAnsi="Arial Narrow"/>
                <w:b/>
                <w:sz w:val="16"/>
                <w:szCs w:val="16"/>
              </w:rPr>
            </w:pPr>
            <w:del w:id="361" w:author="CDO'Brien" w:date="2019-08-22T10:28:00Z">
              <w:r w:rsidRPr="000B0B92" w:rsidDel="00B30C14">
                <w:rPr>
                  <w:rFonts w:ascii="Arial Narrow" w:hAnsi="Arial Narrow"/>
                  <w:b/>
                  <w:sz w:val="16"/>
                  <w:szCs w:val="16"/>
                </w:rPr>
                <w:delText>Obligation</w:delText>
              </w:r>
            </w:del>
          </w:p>
        </w:tc>
        <w:tc>
          <w:tcPr>
            <w:tcW w:w="5400" w:type="dxa"/>
          </w:tcPr>
          <w:p w14:paraId="6C06B0A0"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B43BA4" w:rsidRPr="000B0B92" w14:paraId="44CC7933" w14:textId="77777777" w:rsidTr="00B5264D">
        <w:tc>
          <w:tcPr>
            <w:tcW w:w="2700" w:type="dxa"/>
          </w:tcPr>
          <w:p w14:paraId="383FF259" w14:textId="77777777" w:rsidR="00B43BA4" w:rsidRPr="000B0B92" w:rsidRDefault="00B43BA4" w:rsidP="00B5264D">
            <w:pPr>
              <w:keepNext/>
              <w:keepLines/>
              <w:rPr>
                <w:rFonts w:ascii="Arial Narrow" w:hAnsi="Arial Narrow"/>
                <w:sz w:val="16"/>
                <w:szCs w:val="18"/>
              </w:rPr>
            </w:pPr>
            <w:r w:rsidRPr="000B0B92">
              <w:rPr>
                <w:rFonts w:ascii="Arial Narrow" w:hAnsi="Arial Narrow"/>
                <w:sz w:val="16"/>
                <w:szCs w:val="18"/>
              </w:rPr>
              <w:t>Title</w:t>
            </w:r>
          </w:p>
        </w:tc>
        <w:tc>
          <w:tcPr>
            <w:tcW w:w="900" w:type="dxa"/>
          </w:tcPr>
          <w:p w14:paraId="64B13658" w14:textId="74DCFE58" w:rsidR="00B43BA4" w:rsidRPr="000B0B92" w:rsidRDefault="00832A92" w:rsidP="002F1801">
            <w:pPr>
              <w:keepNext/>
              <w:keepLines/>
              <w:ind w:right="1185"/>
              <w:rPr>
                <w:rFonts w:ascii="Arial Narrow" w:hAnsi="Arial Narrow"/>
                <w:sz w:val="14"/>
                <w:szCs w:val="14"/>
              </w:rPr>
            </w:pPr>
            <w:del w:id="362" w:author="CDO'Brien" w:date="2019-08-22T10:28:00Z">
              <w:r w:rsidRPr="000B0B92" w:rsidDel="00B30C14">
                <w:rPr>
                  <w:rFonts w:ascii="Arial Narrow" w:hAnsi="Arial Narrow"/>
                  <w:sz w:val="14"/>
                  <w:szCs w:val="14"/>
                </w:rPr>
                <w:delText>M</w:delText>
              </w:r>
            </w:del>
          </w:p>
        </w:tc>
        <w:tc>
          <w:tcPr>
            <w:tcW w:w="5400" w:type="dxa"/>
          </w:tcPr>
          <w:p w14:paraId="08411B99" w14:textId="526AC26A" w:rsidR="00B43BA4" w:rsidRPr="000B0B92" w:rsidRDefault="00B43BA4" w:rsidP="00B5264D">
            <w:pPr>
              <w:keepNext/>
              <w:keepLines/>
              <w:ind w:right="1185"/>
              <w:rPr>
                <w:rFonts w:ascii="Arial Narrow" w:hAnsi="Arial Narrow"/>
                <w:sz w:val="18"/>
                <w:szCs w:val="18"/>
              </w:rPr>
            </w:pPr>
            <w:r w:rsidRPr="000B0B92">
              <w:rPr>
                <w:rFonts w:ascii="Arial Narrow" w:hAnsi="Arial Narrow"/>
                <w:sz w:val="14"/>
                <w:szCs w:val="14"/>
              </w:rPr>
              <w:t>Name by which the cited resource is known.</w:t>
            </w:r>
          </w:p>
        </w:tc>
      </w:tr>
      <w:tr w:rsidR="00B43BA4" w:rsidRPr="000B0B92" w14:paraId="08725CB6" w14:textId="77777777" w:rsidTr="00B5264D">
        <w:tc>
          <w:tcPr>
            <w:tcW w:w="2700" w:type="dxa"/>
          </w:tcPr>
          <w:p w14:paraId="73527157" w14:textId="77777777" w:rsidR="00B43BA4" w:rsidRPr="000B0B92" w:rsidRDefault="00B43BA4" w:rsidP="00B5264D">
            <w:pPr>
              <w:keepNext/>
              <w:keepLines/>
              <w:rPr>
                <w:rFonts w:ascii="Arial Narrow" w:hAnsi="Arial Narrow"/>
                <w:sz w:val="16"/>
                <w:szCs w:val="18"/>
              </w:rPr>
            </w:pPr>
            <w:r w:rsidRPr="000B0B92">
              <w:rPr>
                <w:rFonts w:ascii="Arial Narrow" w:hAnsi="Arial Narrow"/>
                <w:sz w:val="16"/>
                <w:szCs w:val="18"/>
              </w:rPr>
              <w:t xml:space="preserve">Abstract </w:t>
            </w:r>
          </w:p>
        </w:tc>
        <w:tc>
          <w:tcPr>
            <w:tcW w:w="900" w:type="dxa"/>
          </w:tcPr>
          <w:p w14:paraId="037EEDC2" w14:textId="5D16678F" w:rsidR="00B43BA4" w:rsidRPr="000B0B92" w:rsidRDefault="000D46C3" w:rsidP="002F1801">
            <w:pPr>
              <w:keepNext/>
              <w:keepLines/>
              <w:ind w:right="1185"/>
              <w:rPr>
                <w:rFonts w:ascii="Arial Narrow" w:hAnsi="Arial Narrow"/>
                <w:sz w:val="14"/>
                <w:szCs w:val="14"/>
              </w:rPr>
            </w:pPr>
            <w:del w:id="363" w:author="CDO'Brien" w:date="2019-08-22T10:28:00Z">
              <w:r w:rsidRPr="000B0B92" w:rsidDel="00B30C14">
                <w:rPr>
                  <w:rFonts w:ascii="Arial Narrow" w:hAnsi="Arial Narrow"/>
                  <w:sz w:val="14"/>
                  <w:szCs w:val="14"/>
                </w:rPr>
                <w:delText>M</w:delText>
              </w:r>
            </w:del>
          </w:p>
        </w:tc>
        <w:tc>
          <w:tcPr>
            <w:tcW w:w="5400" w:type="dxa"/>
          </w:tcPr>
          <w:p w14:paraId="3CD31250" w14:textId="7D7EC600" w:rsidR="00B43BA4" w:rsidRPr="000B0B92" w:rsidRDefault="00B43BA4" w:rsidP="00B5264D">
            <w:pPr>
              <w:keepNext/>
              <w:keepLines/>
              <w:ind w:right="1185"/>
              <w:rPr>
                <w:rFonts w:ascii="Arial Narrow" w:hAnsi="Arial Narrow"/>
                <w:sz w:val="18"/>
                <w:szCs w:val="18"/>
              </w:rPr>
            </w:pPr>
            <w:r w:rsidRPr="000B0B92">
              <w:rPr>
                <w:rFonts w:ascii="Arial Narrow" w:hAnsi="Arial Narrow"/>
                <w:sz w:val="14"/>
                <w:szCs w:val="14"/>
              </w:rPr>
              <w:t>Brief narrative summary of the dataset’s contents</w:t>
            </w:r>
          </w:p>
        </w:tc>
      </w:tr>
      <w:tr w:rsidR="00B43BA4" w:rsidRPr="000B0B92" w14:paraId="55D10CC2" w14:textId="77777777" w:rsidTr="00B5264D">
        <w:tc>
          <w:tcPr>
            <w:tcW w:w="2700" w:type="dxa"/>
          </w:tcPr>
          <w:p w14:paraId="265B56D5" w14:textId="77777777" w:rsidR="00B43BA4" w:rsidRPr="000B0B92" w:rsidRDefault="00B43BA4" w:rsidP="00B5264D">
            <w:pPr>
              <w:keepNext/>
              <w:keepLines/>
              <w:rPr>
                <w:rFonts w:ascii="Arial Narrow" w:hAnsi="Arial Narrow"/>
                <w:sz w:val="16"/>
                <w:szCs w:val="18"/>
              </w:rPr>
            </w:pPr>
            <w:r w:rsidRPr="000B0B92">
              <w:rPr>
                <w:rFonts w:ascii="Arial Narrow" w:hAnsi="Arial Narrow"/>
                <w:sz w:val="16"/>
                <w:szCs w:val="18"/>
              </w:rPr>
              <w:t xml:space="preserve">Topic </w:t>
            </w:r>
          </w:p>
        </w:tc>
        <w:tc>
          <w:tcPr>
            <w:tcW w:w="900" w:type="dxa"/>
          </w:tcPr>
          <w:p w14:paraId="71825C3A" w14:textId="3F8FC0E0" w:rsidR="00B43BA4" w:rsidRPr="000B0B92" w:rsidRDefault="000D46C3" w:rsidP="002F1801">
            <w:pPr>
              <w:keepNext/>
              <w:keepLines/>
              <w:ind w:right="1185"/>
              <w:rPr>
                <w:rFonts w:ascii="Arial Narrow" w:hAnsi="Arial Narrow"/>
                <w:sz w:val="14"/>
                <w:szCs w:val="14"/>
              </w:rPr>
            </w:pPr>
            <w:del w:id="364" w:author="CDO'Brien" w:date="2019-08-22T10:28:00Z">
              <w:r w:rsidRPr="000B0B92" w:rsidDel="00B30C14">
                <w:rPr>
                  <w:rFonts w:ascii="Arial Narrow" w:hAnsi="Arial Narrow"/>
                  <w:sz w:val="14"/>
                  <w:szCs w:val="14"/>
                </w:rPr>
                <w:delText>M</w:delText>
              </w:r>
            </w:del>
          </w:p>
        </w:tc>
        <w:tc>
          <w:tcPr>
            <w:tcW w:w="5400" w:type="dxa"/>
          </w:tcPr>
          <w:p w14:paraId="191F035F" w14:textId="284CF773" w:rsidR="00B43BA4" w:rsidRPr="000B0B92" w:rsidRDefault="00B43BA4" w:rsidP="00B5264D">
            <w:pPr>
              <w:keepNext/>
              <w:keepLines/>
              <w:ind w:right="1185"/>
              <w:rPr>
                <w:rFonts w:ascii="Arial Narrow" w:hAnsi="Arial Narrow"/>
                <w:sz w:val="14"/>
                <w:szCs w:val="14"/>
              </w:rPr>
            </w:pPr>
            <w:r w:rsidRPr="000B0B92">
              <w:rPr>
                <w:rFonts w:ascii="Arial Narrow" w:hAnsi="Arial Narrow"/>
                <w:sz w:val="14"/>
                <w:szCs w:val="14"/>
              </w:rPr>
              <w:t>The main theme(s) of the dataset from the ISO list of topic areas</w:t>
            </w:r>
            <w:r w:rsidR="000D46C3" w:rsidRPr="000B0B92">
              <w:rPr>
                <w:rFonts w:ascii="Arial Narrow" w:hAnsi="Arial Narrow"/>
                <w:sz w:val="14"/>
                <w:szCs w:val="14"/>
              </w:rPr>
              <w:t xml:space="preserve">: farming, biota, </w:t>
            </w:r>
            <w:r w:rsidR="000D46C3" w:rsidRPr="000B0B92">
              <w:rPr>
                <w:rFonts w:ascii="Arial Narrow" w:hAnsi="Arial Narrow"/>
                <w:b/>
                <w:sz w:val="14"/>
                <w:szCs w:val="14"/>
              </w:rPr>
              <w:t>boundaries</w:t>
            </w:r>
            <w:r w:rsidR="000D46C3" w:rsidRPr="000B0B92">
              <w:rPr>
                <w:rFonts w:ascii="Arial Narrow" w:hAnsi="Arial Narrow"/>
                <w:sz w:val="14"/>
                <w:szCs w:val="14"/>
              </w:rPr>
              <w:t xml:space="preserve">, climatologyMeteorologyAtmosphere, economy, elevation, environment, geoscientificInformation, health, imageryBaseMapsEarthCover, intelligenceMilitary, inlandWaters, location, </w:t>
            </w:r>
            <w:r w:rsidR="000D46C3" w:rsidRPr="000B0B92">
              <w:rPr>
                <w:rFonts w:ascii="Arial Narrow" w:hAnsi="Arial Narrow"/>
                <w:b/>
                <w:sz w:val="14"/>
                <w:szCs w:val="14"/>
              </w:rPr>
              <w:t>oceans</w:t>
            </w:r>
            <w:r w:rsidR="000D46C3" w:rsidRPr="000B0B92">
              <w:rPr>
                <w:rFonts w:ascii="Arial Narrow" w:hAnsi="Arial Narrow"/>
                <w:sz w:val="14"/>
                <w:szCs w:val="14"/>
              </w:rPr>
              <w:t xml:space="preserve">, planningCadastre, society, structure, transportation, utilitiesCommunication. </w:t>
            </w:r>
          </w:p>
        </w:tc>
      </w:tr>
      <w:tr w:rsidR="00B43BA4" w:rsidRPr="000B0B92" w14:paraId="6D332627" w14:textId="77777777" w:rsidTr="00B5264D">
        <w:tc>
          <w:tcPr>
            <w:tcW w:w="2700" w:type="dxa"/>
          </w:tcPr>
          <w:p w14:paraId="4FE33FA0" w14:textId="77777777" w:rsidR="00B43BA4" w:rsidRPr="000B0B92" w:rsidRDefault="00B43BA4" w:rsidP="00B5264D">
            <w:pPr>
              <w:keepNext/>
              <w:keepLines/>
              <w:rPr>
                <w:rFonts w:ascii="Arial Narrow" w:hAnsi="Arial Narrow"/>
                <w:sz w:val="16"/>
                <w:szCs w:val="18"/>
              </w:rPr>
            </w:pPr>
            <w:r w:rsidRPr="000B0B92">
              <w:rPr>
                <w:rFonts w:ascii="Arial Narrow" w:hAnsi="Arial Narrow"/>
                <w:sz w:val="16"/>
                <w:szCs w:val="18"/>
              </w:rPr>
              <w:t xml:space="preserve">Metadata contact name </w:t>
            </w:r>
          </w:p>
        </w:tc>
        <w:tc>
          <w:tcPr>
            <w:tcW w:w="900" w:type="dxa"/>
          </w:tcPr>
          <w:p w14:paraId="28D2F737" w14:textId="08E728BF" w:rsidR="00B43BA4" w:rsidRPr="000B0B92" w:rsidRDefault="000D46C3" w:rsidP="002F1801">
            <w:pPr>
              <w:keepNext/>
              <w:keepLines/>
              <w:ind w:right="1185"/>
              <w:rPr>
                <w:rFonts w:ascii="Arial Narrow" w:hAnsi="Arial Narrow"/>
                <w:sz w:val="14"/>
                <w:szCs w:val="14"/>
              </w:rPr>
            </w:pPr>
            <w:del w:id="365" w:author="CDO'Brien" w:date="2019-08-22T10:28:00Z">
              <w:r w:rsidRPr="000B0B92" w:rsidDel="00B30C14">
                <w:rPr>
                  <w:rFonts w:ascii="Arial Narrow" w:hAnsi="Arial Narrow"/>
                  <w:sz w:val="14"/>
                  <w:szCs w:val="14"/>
                </w:rPr>
                <w:delText>O</w:delText>
              </w:r>
            </w:del>
          </w:p>
        </w:tc>
        <w:tc>
          <w:tcPr>
            <w:tcW w:w="5400" w:type="dxa"/>
          </w:tcPr>
          <w:p w14:paraId="5C0CAC19" w14:textId="31190B4B" w:rsidR="00B43BA4" w:rsidRPr="000B0B92" w:rsidRDefault="00B43BA4" w:rsidP="00B5264D">
            <w:pPr>
              <w:keepNext/>
              <w:keepLines/>
              <w:ind w:right="1185"/>
              <w:rPr>
                <w:rFonts w:ascii="Arial Narrow" w:hAnsi="Arial Narrow"/>
                <w:sz w:val="18"/>
                <w:szCs w:val="18"/>
              </w:rPr>
            </w:pPr>
            <w:r w:rsidRPr="000B0B92">
              <w:rPr>
                <w:rFonts w:ascii="Arial Narrow" w:hAnsi="Arial Narrow"/>
                <w:sz w:val="14"/>
                <w:szCs w:val="14"/>
              </w:rPr>
              <w:t>Name of the individual responsible for the metadata.</w:t>
            </w:r>
          </w:p>
        </w:tc>
      </w:tr>
      <w:tr w:rsidR="00B43BA4" w:rsidRPr="000B0B92" w14:paraId="259912D9" w14:textId="77777777" w:rsidTr="00B5264D">
        <w:tc>
          <w:tcPr>
            <w:tcW w:w="2700" w:type="dxa"/>
          </w:tcPr>
          <w:p w14:paraId="5E4B95A9"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 xml:space="preserve">Metadata contact organisation </w:t>
            </w:r>
          </w:p>
        </w:tc>
        <w:tc>
          <w:tcPr>
            <w:tcW w:w="900" w:type="dxa"/>
          </w:tcPr>
          <w:p w14:paraId="29F6B732" w14:textId="2712D2EC" w:rsidR="00B43BA4" w:rsidRPr="000B0B92" w:rsidRDefault="000D46C3" w:rsidP="002F1801">
            <w:pPr>
              <w:ind w:right="1185"/>
              <w:rPr>
                <w:rFonts w:ascii="Arial Narrow" w:hAnsi="Arial Narrow"/>
                <w:sz w:val="14"/>
                <w:szCs w:val="14"/>
              </w:rPr>
            </w:pPr>
            <w:del w:id="366" w:author="CDO'Brien" w:date="2019-08-22T10:28:00Z">
              <w:r w:rsidRPr="000B0B92" w:rsidDel="00B30C14">
                <w:rPr>
                  <w:rFonts w:ascii="Arial Narrow" w:hAnsi="Arial Narrow"/>
                  <w:sz w:val="14"/>
                  <w:szCs w:val="14"/>
                </w:rPr>
                <w:delText>O</w:delText>
              </w:r>
            </w:del>
          </w:p>
        </w:tc>
        <w:tc>
          <w:tcPr>
            <w:tcW w:w="5400" w:type="dxa"/>
          </w:tcPr>
          <w:p w14:paraId="14B95907" w14:textId="4062D0F2" w:rsidR="00B43BA4" w:rsidRPr="000B0B92" w:rsidRDefault="00B43BA4" w:rsidP="00B5264D">
            <w:pPr>
              <w:ind w:right="1185"/>
              <w:rPr>
                <w:rFonts w:ascii="Arial Narrow" w:hAnsi="Arial Narrow"/>
                <w:sz w:val="18"/>
                <w:szCs w:val="18"/>
              </w:rPr>
            </w:pPr>
            <w:r w:rsidRPr="000B0B92">
              <w:rPr>
                <w:rFonts w:ascii="Arial Narrow" w:hAnsi="Arial Narrow"/>
                <w:sz w:val="14"/>
                <w:szCs w:val="14"/>
              </w:rPr>
              <w:t>Organization responsible for the metadata.</w:t>
            </w:r>
          </w:p>
        </w:tc>
      </w:tr>
      <w:tr w:rsidR="00B43BA4" w:rsidRPr="000B0B92" w14:paraId="5A1076D1" w14:textId="77777777" w:rsidTr="00B5264D">
        <w:tc>
          <w:tcPr>
            <w:tcW w:w="2700" w:type="dxa"/>
          </w:tcPr>
          <w:p w14:paraId="7C74D63C"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 xml:space="preserve">Metadata contact position </w:t>
            </w:r>
          </w:p>
        </w:tc>
        <w:tc>
          <w:tcPr>
            <w:tcW w:w="900" w:type="dxa"/>
          </w:tcPr>
          <w:p w14:paraId="157194A3" w14:textId="18326FAB" w:rsidR="00B43BA4" w:rsidRPr="000B0B92" w:rsidRDefault="000D46C3" w:rsidP="002F1801">
            <w:pPr>
              <w:ind w:right="1185"/>
              <w:rPr>
                <w:rFonts w:ascii="Arial Narrow" w:hAnsi="Arial Narrow"/>
                <w:sz w:val="14"/>
                <w:szCs w:val="14"/>
              </w:rPr>
            </w:pPr>
            <w:del w:id="367" w:author="CDO'Brien" w:date="2019-08-22T10:28:00Z">
              <w:r w:rsidRPr="000B0B92" w:rsidDel="00B30C14">
                <w:rPr>
                  <w:rFonts w:ascii="Arial Narrow" w:hAnsi="Arial Narrow"/>
                  <w:sz w:val="14"/>
                  <w:szCs w:val="14"/>
                </w:rPr>
                <w:delText>O</w:delText>
              </w:r>
            </w:del>
          </w:p>
        </w:tc>
        <w:tc>
          <w:tcPr>
            <w:tcW w:w="5400" w:type="dxa"/>
          </w:tcPr>
          <w:p w14:paraId="294BBFF9" w14:textId="78DEC67D" w:rsidR="00B43BA4" w:rsidRPr="000B0B92" w:rsidRDefault="00B43BA4" w:rsidP="00B5264D">
            <w:pPr>
              <w:ind w:right="1185"/>
              <w:rPr>
                <w:rFonts w:ascii="Arial Narrow" w:hAnsi="Arial Narrow"/>
                <w:sz w:val="18"/>
                <w:szCs w:val="18"/>
              </w:rPr>
            </w:pPr>
            <w:r w:rsidRPr="000B0B92">
              <w:rPr>
                <w:rFonts w:ascii="Arial Narrow" w:hAnsi="Arial Narrow"/>
                <w:sz w:val="14"/>
                <w:szCs w:val="14"/>
              </w:rPr>
              <w:t>Position of the individual responsible for the metadata.</w:t>
            </w:r>
          </w:p>
        </w:tc>
      </w:tr>
      <w:tr w:rsidR="00B43BA4" w:rsidRPr="000B0B92" w14:paraId="2F196142" w14:textId="77777777" w:rsidTr="00B5264D">
        <w:tc>
          <w:tcPr>
            <w:tcW w:w="2700" w:type="dxa"/>
          </w:tcPr>
          <w:p w14:paraId="44AB1514"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 xml:space="preserve">Metadata contact role </w:t>
            </w:r>
          </w:p>
        </w:tc>
        <w:tc>
          <w:tcPr>
            <w:tcW w:w="900" w:type="dxa"/>
          </w:tcPr>
          <w:p w14:paraId="166DB0A2" w14:textId="61F2B4FB" w:rsidR="00B43BA4" w:rsidRPr="000B0B92" w:rsidRDefault="000D46C3" w:rsidP="002F1801">
            <w:pPr>
              <w:ind w:right="1185"/>
              <w:rPr>
                <w:rFonts w:ascii="Arial Narrow" w:hAnsi="Arial Narrow"/>
                <w:sz w:val="14"/>
                <w:szCs w:val="14"/>
              </w:rPr>
            </w:pPr>
            <w:del w:id="368" w:author="CDO'Brien" w:date="2019-08-22T10:28:00Z">
              <w:r w:rsidRPr="000B0B92" w:rsidDel="00B30C14">
                <w:rPr>
                  <w:rFonts w:ascii="Arial Narrow" w:hAnsi="Arial Narrow"/>
                  <w:sz w:val="14"/>
                  <w:szCs w:val="14"/>
                </w:rPr>
                <w:delText>O</w:delText>
              </w:r>
            </w:del>
          </w:p>
        </w:tc>
        <w:tc>
          <w:tcPr>
            <w:tcW w:w="5400" w:type="dxa"/>
          </w:tcPr>
          <w:p w14:paraId="72548258" w14:textId="415FE1FE" w:rsidR="00B43BA4" w:rsidRPr="000B0B92" w:rsidRDefault="00B43BA4" w:rsidP="00B5264D">
            <w:pPr>
              <w:ind w:right="1185"/>
              <w:rPr>
                <w:rFonts w:ascii="Arial Narrow" w:hAnsi="Arial Narrow"/>
                <w:sz w:val="18"/>
                <w:szCs w:val="18"/>
              </w:rPr>
            </w:pPr>
            <w:r w:rsidRPr="000B0B92">
              <w:rPr>
                <w:rFonts w:ascii="Arial Narrow" w:hAnsi="Arial Narrow"/>
                <w:sz w:val="14"/>
                <w:szCs w:val="14"/>
              </w:rPr>
              <w:t>Role of the individual responsible for the metadata.</w:t>
            </w:r>
          </w:p>
        </w:tc>
      </w:tr>
      <w:tr w:rsidR="00B43BA4" w:rsidRPr="000B0B92" w14:paraId="26696655" w14:textId="77777777" w:rsidTr="00B5264D">
        <w:tc>
          <w:tcPr>
            <w:tcW w:w="2700" w:type="dxa"/>
          </w:tcPr>
          <w:p w14:paraId="7BB4DB0B"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Reference date</w:t>
            </w:r>
          </w:p>
        </w:tc>
        <w:tc>
          <w:tcPr>
            <w:tcW w:w="900" w:type="dxa"/>
          </w:tcPr>
          <w:p w14:paraId="5ADEB3C2" w14:textId="3715F46D" w:rsidR="00B43BA4" w:rsidRPr="000B0B92" w:rsidRDefault="000D46C3" w:rsidP="002F1801">
            <w:pPr>
              <w:ind w:right="1185"/>
              <w:rPr>
                <w:rFonts w:ascii="Arial Narrow" w:hAnsi="Arial Narrow"/>
                <w:sz w:val="14"/>
                <w:szCs w:val="14"/>
              </w:rPr>
            </w:pPr>
            <w:del w:id="369" w:author="CDO'Brien" w:date="2019-08-22T10:28:00Z">
              <w:r w:rsidRPr="000B0B92" w:rsidDel="00B30C14">
                <w:rPr>
                  <w:rFonts w:ascii="Arial Narrow" w:hAnsi="Arial Narrow"/>
                  <w:sz w:val="14"/>
                  <w:szCs w:val="14"/>
                </w:rPr>
                <w:delText>M</w:delText>
              </w:r>
            </w:del>
          </w:p>
        </w:tc>
        <w:tc>
          <w:tcPr>
            <w:tcW w:w="5400" w:type="dxa"/>
          </w:tcPr>
          <w:p w14:paraId="64442C6E" w14:textId="091DE4C9" w:rsidR="00B43BA4" w:rsidRPr="000B0B92" w:rsidRDefault="00B43BA4" w:rsidP="00B5264D">
            <w:pPr>
              <w:ind w:right="1185"/>
              <w:rPr>
                <w:rFonts w:ascii="Arial Narrow" w:hAnsi="Arial Narrow"/>
                <w:sz w:val="18"/>
                <w:szCs w:val="18"/>
              </w:rPr>
            </w:pPr>
            <w:r w:rsidRPr="000B0B92">
              <w:rPr>
                <w:rFonts w:ascii="Arial Narrow" w:hAnsi="Arial Narrow"/>
                <w:sz w:val="14"/>
                <w:szCs w:val="14"/>
              </w:rPr>
              <w:t>reference date for the cited resource</w:t>
            </w:r>
          </w:p>
        </w:tc>
      </w:tr>
      <w:tr w:rsidR="00B43BA4" w:rsidRPr="000B0B92" w14:paraId="6DC8D429" w14:textId="77777777" w:rsidTr="00B5264D">
        <w:tc>
          <w:tcPr>
            <w:tcW w:w="2700" w:type="dxa"/>
          </w:tcPr>
          <w:p w14:paraId="348793B6"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Dataset language</w:t>
            </w:r>
          </w:p>
        </w:tc>
        <w:tc>
          <w:tcPr>
            <w:tcW w:w="900" w:type="dxa"/>
          </w:tcPr>
          <w:p w14:paraId="0201403D" w14:textId="604EBB02" w:rsidR="00B43BA4" w:rsidRPr="000B0B92" w:rsidRDefault="000D46C3" w:rsidP="002F1801">
            <w:pPr>
              <w:ind w:right="1185"/>
              <w:rPr>
                <w:rFonts w:ascii="Arial Narrow" w:hAnsi="Arial Narrow"/>
                <w:sz w:val="14"/>
                <w:szCs w:val="14"/>
              </w:rPr>
            </w:pPr>
            <w:del w:id="370" w:author="CDO'Brien" w:date="2019-08-22T10:28:00Z">
              <w:r w:rsidRPr="000B0B92" w:rsidDel="00B30C14">
                <w:rPr>
                  <w:rFonts w:ascii="Arial Narrow" w:hAnsi="Arial Narrow"/>
                  <w:sz w:val="14"/>
                  <w:szCs w:val="14"/>
                </w:rPr>
                <w:delText>M</w:delText>
              </w:r>
            </w:del>
          </w:p>
        </w:tc>
        <w:tc>
          <w:tcPr>
            <w:tcW w:w="5400" w:type="dxa"/>
          </w:tcPr>
          <w:p w14:paraId="503A75DF" w14:textId="025C1C61" w:rsidR="00B43BA4" w:rsidRPr="000B0B92" w:rsidRDefault="00B43BA4" w:rsidP="00B5264D">
            <w:pPr>
              <w:ind w:right="1185"/>
              <w:rPr>
                <w:rFonts w:ascii="Arial Narrow" w:hAnsi="Arial Narrow"/>
                <w:sz w:val="18"/>
                <w:szCs w:val="18"/>
              </w:rPr>
            </w:pPr>
            <w:r w:rsidRPr="000B0B92">
              <w:rPr>
                <w:rFonts w:ascii="Arial Narrow" w:hAnsi="Arial Narrow"/>
                <w:sz w:val="14"/>
                <w:szCs w:val="14"/>
              </w:rPr>
              <w:t xml:space="preserve">Languages of the dataset using standard ISO 639-2 three letter codes. Note: Three letter language </w:t>
            </w:r>
            <w:proofErr w:type="gramStart"/>
            <w:r w:rsidRPr="000B0B92">
              <w:rPr>
                <w:rFonts w:ascii="Arial Narrow" w:hAnsi="Arial Narrow"/>
                <w:sz w:val="14"/>
                <w:szCs w:val="14"/>
              </w:rPr>
              <w:t>code</w:t>
            </w:r>
            <w:proofErr w:type="gramEnd"/>
            <w:r w:rsidRPr="000B0B92">
              <w:rPr>
                <w:rFonts w:ascii="Arial Narrow" w:hAnsi="Arial Narrow"/>
                <w:sz w:val="14"/>
                <w:szCs w:val="14"/>
              </w:rPr>
              <w:t xml:space="preserve"> followed by an optional ISO 3166 three letter country code</w:t>
            </w:r>
            <w:r w:rsidR="000D46C3" w:rsidRPr="000B0B92">
              <w:rPr>
                <w:rFonts w:ascii="Arial Narrow" w:hAnsi="Arial Narrow"/>
                <w:sz w:val="14"/>
                <w:szCs w:val="14"/>
              </w:rPr>
              <w:t>, For example ENG for English and FRA for French</w:t>
            </w:r>
            <w:r w:rsidR="004E14B3" w:rsidRPr="000B0B92">
              <w:rPr>
                <w:rFonts w:ascii="Arial Narrow" w:hAnsi="Arial Narrow"/>
                <w:sz w:val="14"/>
                <w:szCs w:val="14"/>
              </w:rPr>
              <w:t>.</w:t>
            </w:r>
          </w:p>
        </w:tc>
      </w:tr>
      <w:tr w:rsidR="00B43BA4" w:rsidRPr="000B0B92" w14:paraId="164C1F76" w14:textId="77777777" w:rsidTr="00B5264D">
        <w:tc>
          <w:tcPr>
            <w:tcW w:w="2700" w:type="dxa"/>
          </w:tcPr>
          <w:p w14:paraId="4C80152A"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 xml:space="preserve">Metadata date </w:t>
            </w:r>
          </w:p>
        </w:tc>
        <w:tc>
          <w:tcPr>
            <w:tcW w:w="900" w:type="dxa"/>
          </w:tcPr>
          <w:p w14:paraId="71AC3DB1" w14:textId="47692B85" w:rsidR="00B43BA4" w:rsidRPr="000B0B92" w:rsidRDefault="000D46C3" w:rsidP="002F1801">
            <w:pPr>
              <w:ind w:right="1185"/>
              <w:rPr>
                <w:rFonts w:ascii="Arial Narrow" w:hAnsi="Arial Narrow"/>
                <w:sz w:val="14"/>
                <w:szCs w:val="14"/>
              </w:rPr>
            </w:pPr>
            <w:del w:id="371" w:author="CDO'Brien" w:date="2019-08-22T10:28:00Z">
              <w:r w:rsidRPr="000B0B92" w:rsidDel="00B30C14">
                <w:rPr>
                  <w:rFonts w:ascii="Arial Narrow" w:hAnsi="Arial Narrow"/>
                  <w:sz w:val="14"/>
                  <w:szCs w:val="14"/>
                </w:rPr>
                <w:delText>M</w:delText>
              </w:r>
            </w:del>
          </w:p>
        </w:tc>
        <w:tc>
          <w:tcPr>
            <w:tcW w:w="5400" w:type="dxa"/>
          </w:tcPr>
          <w:p w14:paraId="68B8D83A" w14:textId="050A27F9" w:rsidR="00B43BA4" w:rsidRPr="000B0B92" w:rsidRDefault="00B43BA4" w:rsidP="00B5264D">
            <w:pPr>
              <w:ind w:right="1185"/>
              <w:rPr>
                <w:rFonts w:ascii="Arial Narrow" w:hAnsi="Arial Narrow"/>
                <w:sz w:val="18"/>
                <w:szCs w:val="18"/>
              </w:rPr>
            </w:pPr>
            <w:r w:rsidRPr="000B0B92">
              <w:rPr>
                <w:rFonts w:ascii="Arial Narrow" w:hAnsi="Arial Narrow"/>
                <w:sz w:val="14"/>
                <w:szCs w:val="14"/>
              </w:rPr>
              <w:t>Metadata creation date</w:t>
            </w:r>
          </w:p>
        </w:tc>
      </w:tr>
      <w:tr w:rsidR="00B43BA4" w:rsidRPr="000B0B92" w14:paraId="628DAF68" w14:textId="77777777" w:rsidTr="00B5264D">
        <w:tc>
          <w:tcPr>
            <w:tcW w:w="2700" w:type="dxa"/>
          </w:tcPr>
          <w:p w14:paraId="015FA50C"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file identifier </w:t>
            </w:r>
          </w:p>
        </w:tc>
        <w:tc>
          <w:tcPr>
            <w:tcW w:w="900" w:type="dxa"/>
          </w:tcPr>
          <w:p w14:paraId="439EA047" w14:textId="28B76775" w:rsidR="00B43BA4" w:rsidRPr="000B0B92" w:rsidRDefault="000D46C3" w:rsidP="002F1801">
            <w:pPr>
              <w:ind w:right="1185"/>
              <w:rPr>
                <w:rFonts w:ascii="Arial Narrow" w:hAnsi="Arial Narrow"/>
                <w:sz w:val="14"/>
                <w:szCs w:val="14"/>
              </w:rPr>
            </w:pPr>
            <w:del w:id="372" w:author="CDO'Brien" w:date="2019-08-22T10:28:00Z">
              <w:r w:rsidRPr="000B0B92" w:rsidDel="00B30C14">
                <w:rPr>
                  <w:rFonts w:ascii="Arial Narrow" w:hAnsi="Arial Narrow"/>
                  <w:sz w:val="14"/>
                  <w:szCs w:val="14"/>
                </w:rPr>
                <w:delText>M</w:delText>
              </w:r>
            </w:del>
          </w:p>
        </w:tc>
        <w:tc>
          <w:tcPr>
            <w:tcW w:w="5400" w:type="dxa"/>
          </w:tcPr>
          <w:p w14:paraId="4D4B7328" w14:textId="77C7B604" w:rsidR="00B43BA4" w:rsidRPr="000B0B92" w:rsidRDefault="00B43BA4" w:rsidP="00B5264D">
            <w:pPr>
              <w:ind w:right="1185"/>
              <w:rPr>
                <w:rFonts w:ascii="Arial Narrow" w:hAnsi="Arial Narrow"/>
                <w:sz w:val="14"/>
                <w:szCs w:val="14"/>
              </w:rPr>
            </w:pPr>
            <w:r w:rsidRPr="000B0B92">
              <w:rPr>
                <w:rFonts w:ascii="Arial Narrow" w:hAnsi="Arial Narrow"/>
                <w:sz w:val="14"/>
                <w:szCs w:val="14"/>
              </w:rPr>
              <w:t>A unique phrase or string which uniquely identifies the metadata file</w:t>
            </w:r>
          </w:p>
        </w:tc>
      </w:tr>
      <w:tr w:rsidR="00B43BA4" w:rsidRPr="000B0B92" w14:paraId="60A0E51E" w14:textId="77777777" w:rsidTr="00B5264D">
        <w:tc>
          <w:tcPr>
            <w:tcW w:w="2700" w:type="dxa"/>
          </w:tcPr>
          <w:p w14:paraId="708F00F8"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language </w:t>
            </w:r>
          </w:p>
        </w:tc>
        <w:tc>
          <w:tcPr>
            <w:tcW w:w="900" w:type="dxa"/>
          </w:tcPr>
          <w:p w14:paraId="039399C5" w14:textId="1F08BAB0" w:rsidR="00B43BA4" w:rsidRPr="000B0B92" w:rsidRDefault="000D46C3" w:rsidP="002F1801">
            <w:pPr>
              <w:ind w:right="1185"/>
              <w:rPr>
                <w:rFonts w:ascii="Arial Narrow" w:hAnsi="Arial Narrow"/>
                <w:sz w:val="14"/>
                <w:szCs w:val="14"/>
              </w:rPr>
            </w:pPr>
            <w:del w:id="373" w:author="CDO'Brien" w:date="2019-08-22T10:28:00Z">
              <w:r w:rsidRPr="000B0B92" w:rsidDel="00B30C14">
                <w:rPr>
                  <w:rFonts w:ascii="Arial Narrow" w:hAnsi="Arial Narrow"/>
                  <w:sz w:val="14"/>
                  <w:szCs w:val="14"/>
                </w:rPr>
                <w:delText>O</w:delText>
              </w:r>
            </w:del>
          </w:p>
        </w:tc>
        <w:tc>
          <w:tcPr>
            <w:tcW w:w="5400" w:type="dxa"/>
          </w:tcPr>
          <w:p w14:paraId="39252248" w14:textId="3777A221" w:rsidR="00B43BA4" w:rsidRPr="000B0B92" w:rsidRDefault="00B43BA4" w:rsidP="00B5264D">
            <w:pPr>
              <w:ind w:right="1185"/>
              <w:rPr>
                <w:rFonts w:ascii="Arial Narrow" w:hAnsi="Arial Narrow"/>
                <w:sz w:val="14"/>
                <w:szCs w:val="14"/>
              </w:rPr>
            </w:pPr>
            <w:r w:rsidRPr="000B0B92">
              <w:rPr>
                <w:rFonts w:ascii="Arial Narrow" w:hAnsi="Arial Narrow"/>
                <w:sz w:val="14"/>
                <w:szCs w:val="14"/>
              </w:rPr>
              <w:t>Language of the metadata composed of an ISO 639- 2/T three letter language code and an ISO 3166-1 three letter country code.</w:t>
            </w:r>
          </w:p>
        </w:tc>
      </w:tr>
      <w:tr w:rsidR="00B43BA4" w:rsidRPr="000B0B92" w14:paraId="05F66644" w14:textId="77777777" w:rsidTr="00B5264D">
        <w:tc>
          <w:tcPr>
            <w:tcW w:w="2700" w:type="dxa"/>
          </w:tcPr>
          <w:p w14:paraId="17829C3F"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character set </w:t>
            </w:r>
          </w:p>
        </w:tc>
        <w:tc>
          <w:tcPr>
            <w:tcW w:w="900" w:type="dxa"/>
          </w:tcPr>
          <w:p w14:paraId="2912ABEF" w14:textId="2CEEBAD8" w:rsidR="00B43BA4" w:rsidRPr="000B0B92" w:rsidRDefault="000D46C3" w:rsidP="002F1801">
            <w:pPr>
              <w:ind w:right="1185"/>
              <w:rPr>
                <w:rFonts w:ascii="Arial Narrow" w:hAnsi="Arial Narrow"/>
                <w:sz w:val="14"/>
                <w:szCs w:val="14"/>
              </w:rPr>
            </w:pPr>
            <w:del w:id="374" w:author="CDO'Brien" w:date="2019-08-22T10:28:00Z">
              <w:r w:rsidRPr="000B0B92" w:rsidDel="00B30C14">
                <w:rPr>
                  <w:rFonts w:ascii="Arial Narrow" w:hAnsi="Arial Narrow"/>
                  <w:sz w:val="14"/>
                  <w:szCs w:val="14"/>
                </w:rPr>
                <w:delText>O</w:delText>
              </w:r>
            </w:del>
          </w:p>
        </w:tc>
        <w:tc>
          <w:tcPr>
            <w:tcW w:w="5400" w:type="dxa"/>
          </w:tcPr>
          <w:p w14:paraId="08B0E964" w14:textId="1E5B1C63" w:rsidR="00B43BA4" w:rsidRPr="000B0B92" w:rsidRDefault="00B43BA4" w:rsidP="00B5264D">
            <w:pPr>
              <w:ind w:right="1185"/>
              <w:rPr>
                <w:rFonts w:ascii="Arial Narrow" w:hAnsi="Arial Narrow"/>
                <w:sz w:val="14"/>
                <w:szCs w:val="14"/>
              </w:rPr>
            </w:pPr>
            <w:proofErr w:type="gramStart"/>
            <w:r w:rsidRPr="000B0B92">
              <w:rPr>
                <w:rFonts w:ascii="Arial Narrow" w:hAnsi="Arial Narrow"/>
                <w:sz w:val="14"/>
                <w:szCs w:val="14"/>
              </w:rPr>
              <w:t>character</w:t>
            </w:r>
            <w:proofErr w:type="gramEnd"/>
            <w:r w:rsidRPr="000B0B92">
              <w:rPr>
                <w:rFonts w:ascii="Arial Narrow" w:hAnsi="Arial Narrow"/>
                <w:sz w:val="14"/>
                <w:szCs w:val="14"/>
              </w:rPr>
              <w:t xml:space="preserve"> coding standard in the metadata.</w:t>
            </w:r>
            <w:r w:rsidR="000D46C3" w:rsidRPr="000B0B92">
              <w:rPr>
                <w:rFonts w:ascii="Arial Narrow" w:hAnsi="Arial Narrow"/>
                <w:sz w:val="14"/>
                <w:szCs w:val="14"/>
              </w:rPr>
              <w:t xml:space="preserve"> Default UTF8</w:t>
            </w:r>
          </w:p>
        </w:tc>
      </w:tr>
      <w:tr w:rsidR="00B43BA4" w:rsidRPr="000B0B92" w14:paraId="747CD2DE" w14:textId="77777777" w:rsidTr="00B5264D">
        <w:tc>
          <w:tcPr>
            <w:tcW w:w="2700" w:type="dxa"/>
          </w:tcPr>
          <w:p w14:paraId="58BDF660"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file parent identifier </w:t>
            </w:r>
          </w:p>
        </w:tc>
        <w:tc>
          <w:tcPr>
            <w:tcW w:w="900" w:type="dxa"/>
          </w:tcPr>
          <w:p w14:paraId="4CEF8A5E" w14:textId="5D82C031" w:rsidR="00B43BA4" w:rsidRPr="000B0B92" w:rsidRDefault="000D46C3" w:rsidP="002F1801">
            <w:pPr>
              <w:ind w:right="1185"/>
              <w:rPr>
                <w:rFonts w:ascii="Arial Narrow" w:hAnsi="Arial Narrow"/>
                <w:sz w:val="14"/>
                <w:szCs w:val="14"/>
              </w:rPr>
            </w:pPr>
            <w:del w:id="375" w:author="CDO'Brien" w:date="2019-08-22T10:28:00Z">
              <w:r w:rsidRPr="000B0B92" w:rsidDel="00B30C14">
                <w:rPr>
                  <w:rFonts w:ascii="Arial Narrow" w:hAnsi="Arial Narrow"/>
                  <w:sz w:val="14"/>
                  <w:szCs w:val="14"/>
                </w:rPr>
                <w:delText>O</w:delText>
              </w:r>
            </w:del>
          </w:p>
        </w:tc>
        <w:tc>
          <w:tcPr>
            <w:tcW w:w="5400" w:type="dxa"/>
          </w:tcPr>
          <w:p w14:paraId="0AA19925" w14:textId="4C5AA818" w:rsidR="00B43BA4" w:rsidRPr="000B0B92" w:rsidRDefault="00B43BA4" w:rsidP="00B5264D">
            <w:pPr>
              <w:ind w:right="1185"/>
              <w:rPr>
                <w:rFonts w:ascii="Arial Narrow" w:hAnsi="Arial Narrow"/>
                <w:sz w:val="14"/>
                <w:szCs w:val="14"/>
              </w:rPr>
            </w:pPr>
            <w:r w:rsidRPr="000B0B92">
              <w:rPr>
                <w:rFonts w:ascii="Arial Narrow" w:hAnsi="Arial Narrow"/>
                <w:sz w:val="14"/>
                <w:szCs w:val="14"/>
              </w:rPr>
              <w:t>The unique name of the file or associated fileIdentifier, related in higher hierarchy to the file.</w:t>
            </w:r>
          </w:p>
        </w:tc>
      </w:tr>
      <w:tr w:rsidR="00B43BA4" w:rsidRPr="000B0B92" w14:paraId="22B1946E" w14:textId="77777777" w:rsidTr="00B5264D">
        <w:tc>
          <w:tcPr>
            <w:tcW w:w="2700" w:type="dxa"/>
          </w:tcPr>
          <w:p w14:paraId="73B271DA"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hierarchy level </w:t>
            </w:r>
          </w:p>
        </w:tc>
        <w:tc>
          <w:tcPr>
            <w:tcW w:w="900" w:type="dxa"/>
          </w:tcPr>
          <w:p w14:paraId="2B11A115" w14:textId="7C13FBD4" w:rsidR="00B43BA4" w:rsidRPr="000B0B92" w:rsidRDefault="000D46C3" w:rsidP="002F1801">
            <w:pPr>
              <w:ind w:right="1185"/>
              <w:rPr>
                <w:rFonts w:ascii="Arial Narrow" w:hAnsi="Arial Narrow"/>
                <w:sz w:val="14"/>
                <w:szCs w:val="14"/>
              </w:rPr>
            </w:pPr>
            <w:del w:id="376" w:author="CDO'Brien" w:date="2019-08-22T10:28:00Z">
              <w:r w:rsidRPr="000B0B92" w:rsidDel="00B30C14">
                <w:rPr>
                  <w:rFonts w:ascii="Arial Narrow" w:hAnsi="Arial Narrow"/>
                  <w:sz w:val="14"/>
                  <w:szCs w:val="14"/>
                </w:rPr>
                <w:delText>O</w:delText>
              </w:r>
            </w:del>
          </w:p>
        </w:tc>
        <w:tc>
          <w:tcPr>
            <w:tcW w:w="5400" w:type="dxa"/>
          </w:tcPr>
          <w:p w14:paraId="1FC6A4EB" w14:textId="1C9C1656" w:rsidR="00B43BA4" w:rsidRPr="000B0B92" w:rsidRDefault="00B43BA4" w:rsidP="00B5264D">
            <w:pPr>
              <w:ind w:right="1185"/>
              <w:rPr>
                <w:rFonts w:ascii="Arial Narrow" w:hAnsi="Arial Narrow"/>
                <w:sz w:val="14"/>
                <w:szCs w:val="14"/>
              </w:rPr>
            </w:pPr>
            <w:r w:rsidRPr="000B0B92">
              <w:rPr>
                <w:rFonts w:ascii="Arial Narrow" w:hAnsi="Arial Narrow"/>
                <w:sz w:val="14"/>
                <w:szCs w:val="14"/>
              </w:rPr>
              <w:t>Level to which the metadata applies. (e.g. dataset)</w:t>
            </w:r>
          </w:p>
        </w:tc>
      </w:tr>
      <w:tr w:rsidR="00B43BA4" w:rsidRPr="000B0B92" w14:paraId="1D73783D" w14:textId="77777777" w:rsidTr="00B5264D">
        <w:tc>
          <w:tcPr>
            <w:tcW w:w="2700" w:type="dxa"/>
          </w:tcPr>
          <w:p w14:paraId="1197F743"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hierarchy level name </w:t>
            </w:r>
          </w:p>
        </w:tc>
        <w:tc>
          <w:tcPr>
            <w:tcW w:w="900" w:type="dxa"/>
          </w:tcPr>
          <w:p w14:paraId="4218694D" w14:textId="25B0E0AA" w:rsidR="00B43BA4" w:rsidRPr="000B0B92" w:rsidRDefault="000D46C3" w:rsidP="002F1801">
            <w:pPr>
              <w:ind w:right="1185"/>
              <w:rPr>
                <w:rFonts w:ascii="Arial Narrow" w:hAnsi="Arial Narrow"/>
                <w:sz w:val="14"/>
                <w:szCs w:val="14"/>
              </w:rPr>
            </w:pPr>
            <w:del w:id="377" w:author="CDO'Brien" w:date="2019-08-22T10:28:00Z">
              <w:r w:rsidRPr="000B0B92" w:rsidDel="00B30C14">
                <w:rPr>
                  <w:rFonts w:ascii="Arial Narrow" w:hAnsi="Arial Narrow"/>
                  <w:sz w:val="14"/>
                  <w:szCs w:val="14"/>
                </w:rPr>
                <w:delText>O</w:delText>
              </w:r>
            </w:del>
          </w:p>
        </w:tc>
        <w:tc>
          <w:tcPr>
            <w:tcW w:w="5400" w:type="dxa"/>
          </w:tcPr>
          <w:p w14:paraId="0DF57AC4" w14:textId="5E5D732D" w:rsidR="00B43BA4" w:rsidRPr="000B0B92" w:rsidRDefault="00B43BA4" w:rsidP="00B5264D">
            <w:pPr>
              <w:ind w:right="1185"/>
              <w:rPr>
                <w:rFonts w:ascii="Arial Narrow" w:hAnsi="Arial Narrow"/>
                <w:sz w:val="14"/>
                <w:szCs w:val="14"/>
              </w:rPr>
            </w:pPr>
            <w:r w:rsidRPr="000B0B92">
              <w:rPr>
                <w:rFonts w:ascii="Arial Narrow" w:hAnsi="Arial Narrow"/>
                <w:sz w:val="14"/>
                <w:szCs w:val="14"/>
              </w:rPr>
              <w:t>Name of the level to which the metadata applies. (e.g. dataset)</w:t>
            </w:r>
          </w:p>
        </w:tc>
      </w:tr>
      <w:tr w:rsidR="00B43BA4" w:rsidRPr="00BF3444" w14:paraId="104DE7ED" w14:textId="77777777" w:rsidTr="00B5264D">
        <w:tc>
          <w:tcPr>
            <w:tcW w:w="2700" w:type="dxa"/>
          </w:tcPr>
          <w:p w14:paraId="71D87720" w14:textId="77777777" w:rsidR="00B43BA4" w:rsidRPr="00BF3444" w:rsidRDefault="00B43BA4" w:rsidP="004E5AFD">
            <w:pPr>
              <w:rPr>
                <w:rFonts w:ascii="Arial Narrow" w:hAnsi="Arial Narrow"/>
                <w:sz w:val="14"/>
                <w:szCs w:val="14"/>
              </w:rPr>
            </w:pPr>
            <w:r w:rsidRPr="00BF3444">
              <w:rPr>
                <w:rFonts w:ascii="Arial Narrow" w:hAnsi="Arial Narrow"/>
                <w:sz w:val="14"/>
                <w:szCs w:val="14"/>
              </w:rPr>
              <w:t>Dataset reference date type</w:t>
            </w:r>
          </w:p>
        </w:tc>
        <w:tc>
          <w:tcPr>
            <w:tcW w:w="900" w:type="dxa"/>
          </w:tcPr>
          <w:p w14:paraId="552F90CD" w14:textId="0DA79BC6" w:rsidR="00B43BA4" w:rsidRPr="00BF3444" w:rsidRDefault="000D46C3" w:rsidP="002F1801">
            <w:pPr>
              <w:ind w:right="1185"/>
              <w:rPr>
                <w:rFonts w:ascii="Arial Narrow" w:hAnsi="Arial Narrow"/>
                <w:sz w:val="14"/>
                <w:szCs w:val="14"/>
              </w:rPr>
            </w:pPr>
            <w:del w:id="378" w:author="CDO'Brien" w:date="2019-08-22T10:28:00Z">
              <w:r w:rsidRPr="00BF3444" w:rsidDel="00B30C14">
                <w:rPr>
                  <w:rFonts w:ascii="Arial Narrow" w:hAnsi="Arial Narrow"/>
                  <w:sz w:val="14"/>
                  <w:szCs w:val="14"/>
                </w:rPr>
                <w:delText>M</w:delText>
              </w:r>
            </w:del>
          </w:p>
        </w:tc>
        <w:tc>
          <w:tcPr>
            <w:tcW w:w="5400" w:type="dxa"/>
          </w:tcPr>
          <w:p w14:paraId="1D729DA7" w14:textId="77777777" w:rsidR="00BF3444" w:rsidRPr="00BF3444" w:rsidRDefault="00BF3444" w:rsidP="00BF3444">
            <w:pPr>
              <w:rPr>
                <w:rFonts w:ascii="Arial Narrow" w:hAnsi="Arial Narrow"/>
                <w:sz w:val="14"/>
                <w:szCs w:val="14"/>
              </w:rPr>
            </w:pPr>
            <w:r w:rsidRPr="00BF3444">
              <w:rPr>
                <w:rFonts w:ascii="Arial Narrow" w:hAnsi="Arial Narrow"/>
                <w:sz w:val="14"/>
                <w:szCs w:val="14"/>
              </w:rPr>
              <w:t xml:space="preserve">Type of date from code list </w:t>
            </w:r>
          </w:p>
          <w:p w14:paraId="349E84CC" w14:textId="77777777" w:rsidR="001314F5" w:rsidRPr="00BF3444" w:rsidRDefault="00BF3444" w:rsidP="001314F5">
            <w:pPr>
              <w:rPr>
                <w:rFonts w:ascii="Arial Narrow" w:hAnsi="Arial Narrow"/>
                <w:sz w:val="14"/>
                <w:szCs w:val="14"/>
              </w:rPr>
            </w:pPr>
            <w:r w:rsidRPr="00BF3444">
              <w:rPr>
                <w:rFonts w:ascii="Arial Narrow" w:hAnsi="Arial Narrow"/>
                <w:sz w:val="14"/>
                <w:szCs w:val="14"/>
              </w:rPr>
              <w:tab/>
              <w:t xml:space="preserve">- </w:t>
            </w:r>
            <w:r>
              <w:rPr>
                <w:rFonts w:ascii="Arial Narrow" w:hAnsi="Arial Narrow"/>
                <w:sz w:val="14"/>
                <w:szCs w:val="14"/>
              </w:rPr>
              <w:t>creation</w:t>
            </w:r>
            <w:r w:rsidR="001314F5">
              <w:rPr>
                <w:rFonts w:ascii="Arial Narrow" w:hAnsi="Arial Narrow"/>
                <w:sz w:val="14"/>
                <w:szCs w:val="14"/>
              </w:rPr>
              <w:t xml:space="preserve"> date</w:t>
            </w:r>
            <w:r w:rsidRPr="00BF3444">
              <w:rPr>
                <w:rFonts w:ascii="Arial Narrow" w:hAnsi="Arial Narrow"/>
                <w:sz w:val="14"/>
                <w:szCs w:val="14"/>
              </w:rPr>
              <w:t xml:space="preserve">, </w:t>
            </w:r>
          </w:p>
          <w:p w14:paraId="4032D9E8" w14:textId="77777777" w:rsidR="001314F5" w:rsidRPr="00BF3444" w:rsidRDefault="001314F5" w:rsidP="001314F5">
            <w:pPr>
              <w:rPr>
                <w:rFonts w:ascii="Arial Narrow" w:hAnsi="Arial Narrow"/>
                <w:sz w:val="14"/>
                <w:szCs w:val="14"/>
              </w:rPr>
            </w:pPr>
            <w:r w:rsidRPr="00BF3444">
              <w:rPr>
                <w:rFonts w:ascii="Arial Narrow" w:hAnsi="Arial Narrow"/>
                <w:sz w:val="14"/>
                <w:szCs w:val="14"/>
              </w:rPr>
              <w:tab/>
              <w:t xml:space="preserve">- </w:t>
            </w:r>
            <w:r>
              <w:rPr>
                <w:rFonts w:ascii="Arial Narrow" w:hAnsi="Arial Narrow"/>
                <w:sz w:val="14"/>
                <w:szCs w:val="14"/>
              </w:rPr>
              <w:t>publication date</w:t>
            </w:r>
          </w:p>
          <w:p w14:paraId="724348DC" w14:textId="04514E32" w:rsidR="00BF3444" w:rsidRPr="00BF3444" w:rsidRDefault="001314F5" w:rsidP="001314F5">
            <w:pPr>
              <w:rPr>
                <w:rFonts w:ascii="Arial Narrow" w:hAnsi="Arial Narrow"/>
                <w:sz w:val="14"/>
                <w:szCs w:val="14"/>
              </w:rPr>
            </w:pPr>
            <w:r w:rsidRPr="00BF3444">
              <w:rPr>
                <w:rFonts w:ascii="Arial Narrow" w:hAnsi="Arial Narrow"/>
                <w:sz w:val="14"/>
                <w:szCs w:val="14"/>
              </w:rPr>
              <w:lastRenderedPageBreak/>
              <w:tab/>
              <w:t xml:space="preserve">- </w:t>
            </w:r>
            <w:r>
              <w:rPr>
                <w:rFonts w:ascii="Arial Narrow" w:hAnsi="Arial Narrow"/>
                <w:sz w:val="14"/>
                <w:szCs w:val="14"/>
              </w:rPr>
              <w:t>revision date</w:t>
            </w:r>
            <w:r w:rsidR="00BF3444" w:rsidRPr="00BF3444">
              <w:rPr>
                <w:rFonts w:ascii="Arial Narrow" w:hAnsi="Arial Narrow"/>
                <w:sz w:val="14"/>
                <w:szCs w:val="14"/>
              </w:rPr>
              <w:t xml:space="preserve">, </w:t>
            </w:r>
          </w:p>
          <w:p w14:paraId="2D351179" w14:textId="1A4DDFC7" w:rsidR="00BF3444" w:rsidRPr="00BF3444" w:rsidRDefault="00BF3444" w:rsidP="00BF3444">
            <w:pPr>
              <w:rPr>
                <w:rFonts w:ascii="Arial Narrow" w:hAnsi="Arial Narrow"/>
                <w:sz w:val="14"/>
                <w:szCs w:val="14"/>
              </w:rPr>
            </w:pPr>
            <w:r w:rsidRPr="00BF3444">
              <w:rPr>
                <w:rFonts w:ascii="Arial Narrow" w:hAnsi="Arial Narrow"/>
                <w:sz w:val="14"/>
                <w:szCs w:val="14"/>
              </w:rPr>
              <w:tab/>
              <w:t xml:space="preserve">- </w:t>
            </w:r>
            <w:r w:rsidR="001314F5">
              <w:rPr>
                <w:rFonts w:ascii="Arial Narrow" w:hAnsi="Arial Narrow"/>
                <w:sz w:val="14"/>
                <w:szCs w:val="14"/>
              </w:rPr>
              <w:t xml:space="preserve">date became </w:t>
            </w:r>
            <w:r>
              <w:rPr>
                <w:rFonts w:ascii="Arial Narrow" w:hAnsi="Arial Narrow"/>
                <w:sz w:val="14"/>
                <w:szCs w:val="14"/>
              </w:rPr>
              <w:t>not</w:t>
            </w:r>
            <w:r w:rsidR="001314F5">
              <w:rPr>
                <w:rFonts w:ascii="Arial Narrow" w:hAnsi="Arial Narrow"/>
                <w:sz w:val="14"/>
                <w:szCs w:val="14"/>
              </w:rPr>
              <w:t xml:space="preserve"> a</w:t>
            </w:r>
            <w:r>
              <w:rPr>
                <w:rFonts w:ascii="Arial Narrow" w:hAnsi="Arial Narrow"/>
                <w:sz w:val="14"/>
                <w:szCs w:val="14"/>
              </w:rPr>
              <w:t>vailable</w:t>
            </w:r>
            <w:r w:rsidRPr="00BF3444">
              <w:rPr>
                <w:rFonts w:ascii="Arial Narrow" w:hAnsi="Arial Narrow"/>
                <w:sz w:val="14"/>
                <w:szCs w:val="14"/>
              </w:rPr>
              <w:t xml:space="preserve">, </w:t>
            </w:r>
          </w:p>
          <w:p w14:paraId="67EC08A6" w14:textId="214CF301" w:rsidR="00BF3444" w:rsidRPr="00BF3444" w:rsidRDefault="00BF3444" w:rsidP="00BF3444">
            <w:pPr>
              <w:rPr>
                <w:rFonts w:ascii="Arial Narrow" w:hAnsi="Arial Narrow"/>
                <w:sz w:val="14"/>
                <w:szCs w:val="14"/>
              </w:rPr>
            </w:pPr>
            <w:r w:rsidRPr="00BF3444">
              <w:rPr>
                <w:rFonts w:ascii="Arial Narrow" w:hAnsi="Arial Narrow"/>
                <w:sz w:val="14"/>
                <w:szCs w:val="14"/>
              </w:rPr>
              <w:tab/>
              <w:t xml:space="preserve">- </w:t>
            </w:r>
            <w:r w:rsidR="001314F5">
              <w:rPr>
                <w:rFonts w:ascii="Arial Narrow" w:hAnsi="Arial Narrow"/>
                <w:sz w:val="14"/>
                <w:szCs w:val="14"/>
              </w:rPr>
              <w:t xml:space="preserve">date became </w:t>
            </w:r>
            <w:r>
              <w:rPr>
                <w:rFonts w:ascii="Arial Narrow" w:hAnsi="Arial Narrow"/>
                <w:sz w:val="14"/>
                <w:szCs w:val="14"/>
              </w:rPr>
              <w:t>in</w:t>
            </w:r>
            <w:r w:rsidR="001314F5">
              <w:rPr>
                <w:rFonts w:ascii="Arial Narrow" w:hAnsi="Arial Narrow"/>
                <w:sz w:val="14"/>
                <w:szCs w:val="14"/>
              </w:rPr>
              <w:t xml:space="preserve"> f</w:t>
            </w:r>
            <w:r>
              <w:rPr>
                <w:rFonts w:ascii="Arial Narrow" w:hAnsi="Arial Narrow"/>
                <w:sz w:val="14"/>
                <w:szCs w:val="14"/>
              </w:rPr>
              <w:t>orce</w:t>
            </w:r>
            <w:r w:rsidRPr="00BF3444">
              <w:rPr>
                <w:rFonts w:ascii="Arial Narrow" w:hAnsi="Arial Narrow"/>
                <w:sz w:val="14"/>
                <w:szCs w:val="14"/>
              </w:rPr>
              <w:t xml:space="preserve">, </w:t>
            </w:r>
          </w:p>
          <w:p w14:paraId="6893BDF3" w14:textId="20131F0B" w:rsidR="00BF3444" w:rsidRPr="00BF3444" w:rsidRDefault="00BF3444" w:rsidP="00BF3444">
            <w:pPr>
              <w:rPr>
                <w:rFonts w:ascii="Arial Narrow" w:hAnsi="Arial Narrow"/>
                <w:sz w:val="14"/>
                <w:szCs w:val="14"/>
              </w:rPr>
            </w:pPr>
            <w:r w:rsidRPr="00BF3444">
              <w:rPr>
                <w:rFonts w:ascii="Arial Narrow" w:hAnsi="Arial Narrow"/>
                <w:sz w:val="14"/>
                <w:szCs w:val="14"/>
              </w:rPr>
              <w:tab/>
              <w:t xml:space="preserve">- </w:t>
            </w:r>
            <w:r w:rsidR="001314F5">
              <w:rPr>
                <w:rFonts w:ascii="Arial Narrow" w:hAnsi="Arial Narrow"/>
                <w:sz w:val="14"/>
                <w:szCs w:val="14"/>
              </w:rPr>
              <w:t xml:space="preserve">date became </w:t>
            </w:r>
            <w:r>
              <w:rPr>
                <w:rFonts w:ascii="Arial Narrow" w:hAnsi="Arial Narrow"/>
                <w:sz w:val="14"/>
                <w:szCs w:val="14"/>
              </w:rPr>
              <w:t>adopted</w:t>
            </w:r>
            <w:r w:rsidRPr="00BF3444">
              <w:rPr>
                <w:rFonts w:ascii="Arial Narrow" w:hAnsi="Arial Narrow"/>
                <w:sz w:val="14"/>
                <w:szCs w:val="14"/>
              </w:rPr>
              <w:t xml:space="preserve">, </w:t>
            </w:r>
          </w:p>
          <w:p w14:paraId="0082C7F3" w14:textId="3E4252EF" w:rsidR="00BF3444" w:rsidRPr="00BF3444" w:rsidRDefault="00BF3444" w:rsidP="00BF3444">
            <w:pPr>
              <w:rPr>
                <w:rFonts w:ascii="Arial Narrow" w:hAnsi="Arial Narrow"/>
                <w:sz w:val="14"/>
                <w:szCs w:val="14"/>
              </w:rPr>
            </w:pPr>
            <w:r w:rsidRPr="00BF3444">
              <w:rPr>
                <w:rFonts w:ascii="Arial Narrow" w:hAnsi="Arial Narrow"/>
                <w:sz w:val="14"/>
                <w:szCs w:val="14"/>
              </w:rPr>
              <w:tab/>
              <w:t xml:space="preserve">- </w:t>
            </w:r>
            <w:r w:rsidR="001314F5">
              <w:rPr>
                <w:rFonts w:ascii="Arial Narrow" w:hAnsi="Arial Narrow"/>
                <w:sz w:val="14"/>
                <w:szCs w:val="14"/>
              </w:rPr>
              <w:t xml:space="preserve">date became </w:t>
            </w:r>
            <w:r>
              <w:rPr>
                <w:rFonts w:ascii="Arial Narrow" w:hAnsi="Arial Narrow"/>
                <w:sz w:val="14"/>
                <w:szCs w:val="14"/>
              </w:rPr>
              <w:t>depreciated</w:t>
            </w:r>
            <w:r w:rsidRPr="00BF3444">
              <w:rPr>
                <w:rFonts w:ascii="Arial Narrow" w:hAnsi="Arial Narrow"/>
                <w:sz w:val="14"/>
                <w:szCs w:val="14"/>
              </w:rPr>
              <w:t xml:space="preserve">, </w:t>
            </w:r>
          </w:p>
          <w:p w14:paraId="185F04F5" w14:textId="33D8B5C0" w:rsidR="00B43BA4" w:rsidRPr="00BF3444" w:rsidRDefault="00BF3444" w:rsidP="00B5264D">
            <w:pPr>
              <w:ind w:right="1185"/>
              <w:rPr>
                <w:rFonts w:ascii="Arial Narrow" w:hAnsi="Arial Narrow"/>
                <w:sz w:val="14"/>
                <w:szCs w:val="14"/>
              </w:rPr>
            </w:pPr>
            <w:r w:rsidRPr="00BF3444">
              <w:rPr>
                <w:rFonts w:ascii="Arial Narrow" w:hAnsi="Arial Narrow"/>
                <w:sz w:val="14"/>
                <w:szCs w:val="14"/>
              </w:rPr>
              <w:tab/>
              <w:t xml:space="preserve">- </w:t>
            </w:r>
            <w:proofErr w:type="gramStart"/>
            <w:r w:rsidR="001314F5">
              <w:rPr>
                <w:rFonts w:ascii="Arial Narrow" w:hAnsi="Arial Narrow"/>
                <w:sz w:val="14"/>
                <w:szCs w:val="14"/>
              </w:rPr>
              <w:t>date</w:t>
            </w:r>
            <w:proofErr w:type="gramEnd"/>
            <w:r w:rsidR="001314F5">
              <w:rPr>
                <w:rFonts w:ascii="Arial Narrow" w:hAnsi="Arial Narrow"/>
                <w:sz w:val="14"/>
                <w:szCs w:val="14"/>
              </w:rPr>
              <w:t xml:space="preserve"> became superseded</w:t>
            </w:r>
            <w:r w:rsidRPr="00BF3444">
              <w:rPr>
                <w:rFonts w:ascii="Arial Narrow" w:hAnsi="Arial Narrow"/>
                <w:sz w:val="14"/>
                <w:szCs w:val="14"/>
              </w:rPr>
              <w:t>.</w:t>
            </w:r>
          </w:p>
        </w:tc>
      </w:tr>
      <w:tr w:rsidR="00B43BA4" w:rsidRPr="000B0B92" w14:paraId="4073258D" w14:textId="77777777" w:rsidTr="00B5264D">
        <w:tc>
          <w:tcPr>
            <w:tcW w:w="2700" w:type="dxa"/>
          </w:tcPr>
          <w:p w14:paraId="17C71610" w14:textId="2E32CFBF" w:rsidR="00B43BA4" w:rsidRPr="000B0B92" w:rsidRDefault="00B43BA4" w:rsidP="004E5AFD">
            <w:pPr>
              <w:rPr>
                <w:rFonts w:ascii="Arial Narrow" w:hAnsi="Arial Narrow"/>
                <w:sz w:val="14"/>
                <w:szCs w:val="14"/>
              </w:rPr>
            </w:pPr>
            <w:r w:rsidRPr="000B0B92">
              <w:rPr>
                <w:rFonts w:ascii="Arial Narrow" w:hAnsi="Arial Narrow"/>
                <w:sz w:val="14"/>
                <w:szCs w:val="14"/>
              </w:rPr>
              <w:lastRenderedPageBreak/>
              <w:t>Dataset character set</w:t>
            </w:r>
          </w:p>
        </w:tc>
        <w:tc>
          <w:tcPr>
            <w:tcW w:w="900" w:type="dxa"/>
          </w:tcPr>
          <w:p w14:paraId="6157E7B3" w14:textId="720FAF60" w:rsidR="00B43BA4" w:rsidRPr="000B0B92" w:rsidRDefault="000D46C3">
            <w:pPr>
              <w:ind w:right="1185"/>
              <w:rPr>
                <w:rFonts w:ascii="Arial Narrow" w:hAnsi="Arial Narrow"/>
                <w:sz w:val="14"/>
                <w:szCs w:val="14"/>
              </w:rPr>
            </w:pPr>
            <w:del w:id="379" w:author="CDO'Brien" w:date="2019-08-22T10:28:00Z">
              <w:r w:rsidRPr="000B0B92" w:rsidDel="00B30C14">
                <w:rPr>
                  <w:rFonts w:ascii="Arial Narrow" w:hAnsi="Arial Narrow"/>
                  <w:sz w:val="14"/>
                  <w:szCs w:val="14"/>
                </w:rPr>
                <w:delText>O</w:delText>
              </w:r>
            </w:del>
          </w:p>
        </w:tc>
        <w:tc>
          <w:tcPr>
            <w:tcW w:w="5400" w:type="dxa"/>
          </w:tcPr>
          <w:p w14:paraId="4BA628AC" w14:textId="202DF6A0" w:rsidR="00B43BA4" w:rsidRPr="000B0B92" w:rsidRDefault="00B43BA4" w:rsidP="00B5264D">
            <w:pPr>
              <w:ind w:right="1185"/>
              <w:rPr>
                <w:rFonts w:ascii="Arial Narrow" w:hAnsi="Arial Narrow"/>
                <w:sz w:val="14"/>
                <w:szCs w:val="14"/>
              </w:rPr>
            </w:pPr>
            <w:r w:rsidRPr="000B0B92">
              <w:rPr>
                <w:rFonts w:ascii="Arial Narrow" w:hAnsi="Arial Narrow"/>
                <w:sz w:val="14"/>
                <w:szCs w:val="14"/>
              </w:rPr>
              <w:t>Character coding standard in the dataset.</w:t>
            </w:r>
            <w:r w:rsidR="000D46C3" w:rsidRPr="000B0B92">
              <w:rPr>
                <w:rFonts w:ascii="Arial Narrow" w:hAnsi="Arial Narrow"/>
                <w:sz w:val="14"/>
                <w:szCs w:val="14"/>
              </w:rPr>
              <w:t xml:space="preserve"> Default UTF8</w:t>
            </w:r>
          </w:p>
        </w:tc>
      </w:tr>
      <w:tr w:rsidR="00B43BA4" w:rsidRPr="000B0B92" w14:paraId="364F45B8" w14:textId="77777777" w:rsidTr="00B5264D">
        <w:tc>
          <w:tcPr>
            <w:tcW w:w="2700" w:type="dxa"/>
          </w:tcPr>
          <w:p w14:paraId="1C746E9D" w14:textId="2AA79181" w:rsidR="00B43BA4" w:rsidRPr="000B0B92" w:rsidRDefault="00B43BA4" w:rsidP="004E5AFD">
            <w:pPr>
              <w:rPr>
                <w:rFonts w:ascii="Arial Narrow" w:hAnsi="Arial Narrow"/>
                <w:sz w:val="14"/>
                <w:szCs w:val="14"/>
              </w:rPr>
            </w:pPr>
            <w:r w:rsidRPr="000B0B92">
              <w:rPr>
                <w:rFonts w:ascii="Arial Narrow" w:hAnsi="Arial Narrow"/>
                <w:sz w:val="14"/>
                <w:szCs w:val="14"/>
              </w:rPr>
              <w:t>West longitude</w:t>
            </w:r>
            <w:r w:rsidR="00F50FBE" w:rsidRPr="000B0B92">
              <w:rPr>
                <w:rFonts w:ascii="Arial Narrow" w:hAnsi="Arial Narrow"/>
                <w:sz w:val="14"/>
                <w:szCs w:val="14"/>
              </w:rPr>
              <w:t xml:space="preserve"> Extent</w:t>
            </w:r>
          </w:p>
        </w:tc>
        <w:tc>
          <w:tcPr>
            <w:tcW w:w="900" w:type="dxa"/>
          </w:tcPr>
          <w:p w14:paraId="096CA8CA" w14:textId="5EC7FBC5" w:rsidR="00B43BA4" w:rsidRPr="000B0B92" w:rsidRDefault="000D46C3" w:rsidP="002F1801">
            <w:pPr>
              <w:ind w:right="1185"/>
              <w:rPr>
                <w:rFonts w:ascii="Arial Narrow" w:hAnsi="Arial Narrow"/>
                <w:sz w:val="14"/>
                <w:szCs w:val="14"/>
              </w:rPr>
            </w:pPr>
            <w:del w:id="380" w:author="CDO'Brien" w:date="2019-08-22T10:28:00Z">
              <w:r w:rsidRPr="000B0B92" w:rsidDel="00B30C14">
                <w:rPr>
                  <w:rFonts w:ascii="Arial Narrow" w:hAnsi="Arial Narrow"/>
                  <w:sz w:val="14"/>
                  <w:szCs w:val="14"/>
                </w:rPr>
                <w:delText>O</w:delText>
              </w:r>
            </w:del>
          </w:p>
        </w:tc>
        <w:tc>
          <w:tcPr>
            <w:tcW w:w="5400" w:type="dxa"/>
          </w:tcPr>
          <w:p w14:paraId="39C42F17" w14:textId="04609CD1" w:rsidR="00B43BA4" w:rsidRPr="000B0B92" w:rsidRDefault="00B43BA4" w:rsidP="00B5264D">
            <w:pPr>
              <w:ind w:right="1185"/>
              <w:rPr>
                <w:rFonts w:ascii="Arial Narrow" w:hAnsi="Arial Narrow"/>
                <w:sz w:val="14"/>
                <w:szCs w:val="14"/>
              </w:rPr>
            </w:pPr>
            <w:r w:rsidRPr="000B0B92">
              <w:rPr>
                <w:rFonts w:ascii="Arial Narrow" w:hAnsi="Arial Narrow"/>
                <w:sz w:val="14"/>
                <w:szCs w:val="14"/>
              </w:rPr>
              <w:t>West limit of extent.</w:t>
            </w:r>
          </w:p>
        </w:tc>
      </w:tr>
      <w:tr w:rsidR="00B43BA4" w:rsidRPr="000B0B92" w14:paraId="54F4A2A3" w14:textId="77777777" w:rsidTr="00B5264D">
        <w:tc>
          <w:tcPr>
            <w:tcW w:w="2700" w:type="dxa"/>
          </w:tcPr>
          <w:p w14:paraId="1A327ECF" w14:textId="7985DAF3" w:rsidR="00B43BA4" w:rsidRPr="000B0B92" w:rsidRDefault="00B43BA4" w:rsidP="004E5AFD">
            <w:pPr>
              <w:rPr>
                <w:rFonts w:ascii="Arial Narrow" w:hAnsi="Arial Narrow"/>
                <w:sz w:val="14"/>
                <w:szCs w:val="14"/>
              </w:rPr>
            </w:pPr>
            <w:r w:rsidRPr="000B0B92">
              <w:rPr>
                <w:rFonts w:ascii="Arial Narrow" w:hAnsi="Arial Narrow"/>
                <w:sz w:val="14"/>
                <w:szCs w:val="14"/>
              </w:rPr>
              <w:t>East longitude</w:t>
            </w:r>
            <w:r w:rsidR="00F50FBE" w:rsidRPr="000B0B92">
              <w:rPr>
                <w:rFonts w:ascii="Arial Narrow" w:hAnsi="Arial Narrow"/>
                <w:sz w:val="14"/>
                <w:szCs w:val="14"/>
              </w:rPr>
              <w:t xml:space="preserve"> Extent</w:t>
            </w:r>
          </w:p>
        </w:tc>
        <w:tc>
          <w:tcPr>
            <w:tcW w:w="900" w:type="dxa"/>
          </w:tcPr>
          <w:p w14:paraId="505C5051" w14:textId="3912A52F" w:rsidR="00B43BA4" w:rsidRPr="000B0B92" w:rsidRDefault="000D46C3" w:rsidP="002F1801">
            <w:pPr>
              <w:ind w:right="1185"/>
              <w:rPr>
                <w:rFonts w:ascii="Arial Narrow" w:hAnsi="Arial Narrow"/>
                <w:sz w:val="14"/>
                <w:szCs w:val="14"/>
              </w:rPr>
            </w:pPr>
            <w:del w:id="381" w:author="CDO'Brien" w:date="2019-08-22T10:28:00Z">
              <w:r w:rsidRPr="000B0B92" w:rsidDel="00B30C14">
                <w:rPr>
                  <w:rFonts w:ascii="Arial Narrow" w:hAnsi="Arial Narrow"/>
                  <w:sz w:val="14"/>
                  <w:szCs w:val="14"/>
                </w:rPr>
                <w:delText>O</w:delText>
              </w:r>
            </w:del>
          </w:p>
        </w:tc>
        <w:tc>
          <w:tcPr>
            <w:tcW w:w="5400" w:type="dxa"/>
          </w:tcPr>
          <w:p w14:paraId="1E37924F" w14:textId="2893FCF7" w:rsidR="00B43BA4" w:rsidRPr="000B0B92" w:rsidRDefault="00B43BA4" w:rsidP="00B5264D">
            <w:pPr>
              <w:ind w:right="1185"/>
              <w:rPr>
                <w:rFonts w:ascii="Arial Narrow" w:hAnsi="Arial Narrow"/>
                <w:sz w:val="14"/>
                <w:szCs w:val="14"/>
              </w:rPr>
            </w:pPr>
            <w:r w:rsidRPr="000B0B92">
              <w:rPr>
                <w:rFonts w:ascii="Arial Narrow" w:hAnsi="Arial Narrow"/>
                <w:sz w:val="14"/>
                <w:szCs w:val="14"/>
              </w:rPr>
              <w:t>East limit of extent.</w:t>
            </w:r>
          </w:p>
        </w:tc>
      </w:tr>
      <w:tr w:rsidR="00B43BA4" w:rsidRPr="000B0B92" w14:paraId="4C56BF9D" w14:textId="77777777" w:rsidTr="00B5264D">
        <w:tc>
          <w:tcPr>
            <w:tcW w:w="2700" w:type="dxa"/>
          </w:tcPr>
          <w:p w14:paraId="48101B0F" w14:textId="1F2D9B5C" w:rsidR="00B43BA4" w:rsidRPr="000B0B92" w:rsidRDefault="00B43BA4" w:rsidP="004E5AFD">
            <w:pPr>
              <w:rPr>
                <w:rFonts w:ascii="Arial Narrow" w:hAnsi="Arial Narrow"/>
                <w:sz w:val="14"/>
                <w:szCs w:val="14"/>
              </w:rPr>
            </w:pPr>
            <w:r w:rsidRPr="000B0B92">
              <w:rPr>
                <w:rFonts w:ascii="Arial Narrow" w:hAnsi="Arial Narrow"/>
                <w:sz w:val="14"/>
                <w:szCs w:val="14"/>
              </w:rPr>
              <w:t>South latitude</w:t>
            </w:r>
            <w:r w:rsidR="00F50FBE" w:rsidRPr="000B0B92">
              <w:rPr>
                <w:rFonts w:ascii="Arial Narrow" w:hAnsi="Arial Narrow"/>
                <w:sz w:val="14"/>
                <w:szCs w:val="14"/>
              </w:rPr>
              <w:t xml:space="preserve"> Extent</w:t>
            </w:r>
          </w:p>
        </w:tc>
        <w:tc>
          <w:tcPr>
            <w:tcW w:w="900" w:type="dxa"/>
          </w:tcPr>
          <w:p w14:paraId="1B90D55B" w14:textId="1B57D624" w:rsidR="00B43BA4" w:rsidRPr="000B0B92" w:rsidRDefault="000D46C3" w:rsidP="002F1801">
            <w:pPr>
              <w:ind w:right="1185"/>
              <w:rPr>
                <w:rFonts w:ascii="Arial Narrow" w:hAnsi="Arial Narrow"/>
                <w:sz w:val="14"/>
                <w:szCs w:val="14"/>
              </w:rPr>
            </w:pPr>
            <w:del w:id="382" w:author="CDO'Brien" w:date="2019-08-22T10:28:00Z">
              <w:r w:rsidRPr="000B0B92" w:rsidDel="00B30C14">
                <w:rPr>
                  <w:rFonts w:ascii="Arial Narrow" w:hAnsi="Arial Narrow"/>
                  <w:sz w:val="14"/>
                  <w:szCs w:val="14"/>
                </w:rPr>
                <w:delText>O</w:delText>
              </w:r>
            </w:del>
          </w:p>
        </w:tc>
        <w:tc>
          <w:tcPr>
            <w:tcW w:w="5400" w:type="dxa"/>
          </w:tcPr>
          <w:p w14:paraId="2CEAF21B" w14:textId="0082234C" w:rsidR="00B43BA4" w:rsidRPr="000B0B92" w:rsidRDefault="00B43BA4" w:rsidP="00B5264D">
            <w:pPr>
              <w:ind w:right="1185"/>
              <w:rPr>
                <w:rFonts w:ascii="Arial Narrow" w:hAnsi="Arial Narrow"/>
                <w:sz w:val="14"/>
                <w:szCs w:val="14"/>
              </w:rPr>
            </w:pPr>
            <w:r w:rsidRPr="000B0B92">
              <w:rPr>
                <w:rFonts w:ascii="Arial Narrow" w:hAnsi="Arial Narrow"/>
                <w:sz w:val="14"/>
                <w:szCs w:val="14"/>
              </w:rPr>
              <w:t>South limit of extent.</w:t>
            </w:r>
          </w:p>
        </w:tc>
      </w:tr>
      <w:tr w:rsidR="00B43BA4" w:rsidRPr="000B0B92" w14:paraId="521FEE73" w14:textId="77777777" w:rsidTr="00B5264D">
        <w:tc>
          <w:tcPr>
            <w:tcW w:w="2700" w:type="dxa"/>
          </w:tcPr>
          <w:p w14:paraId="3701C0A7" w14:textId="33ADCE4C" w:rsidR="00B43BA4" w:rsidRPr="000B0B92" w:rsidRDefault="00B43BA4" w:rsidP="004E5AFD">
            <w:pPr>
              <w:rPr>
                <w:rFonts w:ascii="Arial Narrow" w:hAnsi="Arial Narrow"/>
                <w:sz w:val="14"/>
                <w:szCs w:val="14"/>
              </w:rPr>
            </w:pPr>
            <w:r w:rsidRPr="000B0B92">
              <w:rPr>
                <w:rFonts w:ascii="Arial Narrow" w:hAnsi="Arial Narrow"/>
                <w:sz w:val="14"/>
                <w:szCs w:val="14"/>
              </w:rPr>
              <w:t>North latitude</w:t>
            </w:r>
            <w:r w:rsidR="00F50FBE" w:rsidRPr="000B0B92">
              <w:rPr>
                <w:rFonts w:ascii="Arial Narrow" w:hAnsi="Arial Narrow"/>
                <w:sz w:val="14"/>
                <w:szCs w:val="14"/>
              </w:rPr>
              <w:t xml:space="preserve"> Extent</w:t>
            </w:r>
          </w:p>
        </w:tc>
        <w:tc>
          <w:tcPr>
            <w:tcW w:w="900" w:type="dxa"/>
          </w:tcPr>
          <w:p w14:paraId="5BC4C50B" w14:textId="13BEE34B" w:rsidR="00B43BA4" w:rsidRPr="000B0B92" w:rsidRDefault="000D46C3" w:rsidP="002F1801">
            <w:pPr>
              <w:ind w:right="1185"/>
              <w:rPr>
                <w:rFonts w:ascii="Arial Narrow" w:hAnsi="Arial Narrow"/>
                <w:sz w:val="14"/>
                <w:szCs w:val="14"/>
              </w:rPr>
            </w:pPr>
            <w:del w:id="383" w:author="CDO'Brien" w:date="2019-08-22T10:28:00Z">
              <w:r w:rsidRPr="000B0B92" w:rsidDel="00B30C14">
                <w:rPr>
                  <w:rFonts w:ascii="Arial Narrow" w:hAnsi="Arial Narrow"/>
                  <w:sz w:val="14"/>
                  <w:szCs w:val="14"/>
                </w:rPr>
                <w:delText>O</w:delText>
              </w:r>
            </w:del>
          </w:p>
        </w:tc>
        <w:tc>
          <w:tcPr>
            <w:tcW w:w="5400" w:type="dxa"/>
          </w:tcPr>
          <w:p w14:paraId="59489F9B" w14:textId="1E55C71F" w:rsidR="00B43BA4" w:rsidRPr="000B0B92" w:rsidRDefault="00B43BA4" w:rsidP="00B5264D">
            <w:pPr>
              <w:ind w:right="1185"/>
              <w:rPr>
                <w:rFonts w:ascii="Arial Narrow" w:hAnsi="Arial Narrow"/>
                <w:sz w:val="14"/>
                <w:szCs w:val="14"/>
              </w:rPr>
            </w:pPr>
            <w:r w:rsidRPr="000B0B92">
              <w:rPr>
                <w:rFonts w:ascii="Arial Narrow" w:hAnsi="Arial Narrow"/>
                <w:sz w:val="14"/>
                <w:szCs w:val="14"/>
              </w:rPr>
              <w:t>North limit of extent.</w:t>
            </w:r>
          </w:p>
        </w:tc>
      </w:tr>
    </w:tbl>
    <w:p w14:paraId="58822034" w14:textId="77777777" w:rsidR="00116CA9" w:rsidRPr="000B0B92" w:rsidRDefault="00116CA9" w:rsidP="001314F5">
      <w:pPr>
        <w:pStyle w:val="BodyText"/>
        <w:spacing w:before="0"/>
        <w:ind w:left="562"/>
        <w:rPr>
          <w:color w:val="000000" w:themeColor="text1"/>
        </w:rPr>
      </w:pPr>
    </w:p>
    <w:p w14:paraId="068B291A" w14:textId="79CD9AE7" w:rsidR="00B40DB2" w:rsidRPr="000B0B92" w:rsidRDefault="00B40DB2" w:rsidP="00B5264D">
      <w:pPr>
        <w:pStyle w:val="Heading3"/>
      </w:pPr>
      <w:bookmarkStart w:id="384" w:name="_Ref530567870"/>
      <w:bookmarkStart w:id="385" w:name="_Toc1558945"/>
      <w:r w:rsidRPr="000B0B92">
        <w:t>Governance Block</w:t>
      </w:r>
      <w:bookmarkEnd w:id="384"/>
      <w:bookmarkEnd w:id="385"/>
    </w:p>
    <w:p w14:paraId="23B475AE" w14:textId="63493131" w:rsidR="00B40DB2" w:rsidRPr="000B0B92" w:rsidRDefault="00B40DB2" w:rsidP="00B40DB2">
      <w:pPr>
        <w:pStyle w:val="BodyText"/>
        <w:rPr>
          <w:color w:val="000000" w:themeColor="text1"/>
        </w:rPr>
      </w:pPr>
      <w:r w:rsidRPr="000B0B92">
        <w:rPr>
          <w:color w:val="000000" w:themeColor="text1"/>
        </w:rPr>
        <w:t xml:space="preserve">The second block of data in the S121 Explicit Text Format is the Governance Block. The S121 Governance objects carry the high level information that </w:t>
      </w:r>
      <w:proofErr w:type="gramStart"/>
      <w:r w:rsidRPr="000B0B92">
        <w:rPr>
          <w:color w:val="000000" w:themeColor="text1"/>
        </w:rPr>
        <w:t>describe</w:t>
      </w:r>
      <w:proofErr w:type="gramEnd"/>
      <w:r w:rsidRPr="000B0B92">
        <w:rPr>
          <w:color w:val="000000" w:themeColor="text1"/>
        </w:rPr>
        <w:t xml:space="preserve"> the context of the dataset. </w:t>
      </w:r>
      <w:r w:rsidR="00AD440C" w:rsidRPr="000B0B92">
        <w:rPr>
          <w:color w:val="000000" w:themeColor="text1"/>
        </w:rPr>
        <w:t>G</w:t>
      </w:r>
      <w:r w:rsidRPr="000B0B92">
        <w:rPr>
          <w:color w:val="000000" w:themeColor="text1"/>
        </w:rPr>
        <w:t xml:space="preserve">overnance information is a specialized type of metadata that is in excess of the metadata defined to allow discovery and interpretation of a dataset. The </w:t>
      </w:r>
      <w:r w:rsidR="000E5371" w:rsidRPr="000B0B92">
        <w:rPr>
          <w:color w:val="000000" w:themeColor="text1"/>
        </w:rPr>
        <w:t>governance information is the preamble to the “list of points”</w:t>
      </w:r>
      <w:r w:rsidR="00DA2C22" w:rsidRPr="000B0B92">
        <w:rPr>
          <w:color w:val="000000" w:themeColor="text1"/>
        </w:rPr>
        <w:t xml:space="preserve"> that forms the body of the data submitted. </w:t>
      </w:r>
      <w:r w:rsidR="00DA62C9" w:rsidRPr="000B0B92">
        <w:rPr>
          <w:color w:val="000000" w:themeColor="text1"/>
        </w:rPr>
        <w:t xml:space="preserve">It is often the </w:t>
      </w:r>
      <w:del w:id="386" w:author="CDO'Brien" w:date="2019-08-22T09:02:00Z">
        <w:r w:rsidR="00DA62C9" w:rsidRPr="000B0B92" w:rsidDel="00130E75">
          <w:rPr>
            <w:color w:val="000000" w:themeColor="text1"/>
          </w:rPr>
          <w:delText xml:space="preserve">legal </w:delText>
        </w:r>
      </w:del>
      <w:ins w:id="387" w:author="C. D. O'Brien" w:date="2019-07-17T15:59:00Z">
        <w:del w:id="388" w:author="CDO'Brien" w:date="2019-08-22T09:02:00Z">
          <w:r w:rsidR="00242F70" w:rsidDel="00130E75">
            <w:rPr>
              <w:color w:val="000000" w:themeColor="text1"/>
            </w:rPr>
            <w:delText xml:space="preserve">legislative </w:delText>
          </w:r>
        </w:del>
      </w:ins>
      <w:r w:rsidR="00DA62C9" w:rsidRPr="000B0B92">
        <w:rPr>
          <w:color w:val="000000" w:themeColor="text1"/>
        </w:rPr>
        <w:t xml:space="preserve">title, </w:t>
      </w:r>
      <w:del w:id="389" w:author="CDO'Brien" w:date="2019-08-22T09:02:00Z">
        <w:r w:rsidR="00DA62C9" w:rsidRPr="000B0B92" w:rsidDel="00130E75">
          <w:rPr>
            <w:color w:val="000000" w:themeColor="text1"/>
          </w:rPr>
          <w:delText>legal</w:delText>
        </w:r>
      </w:del>
      <w:ins w:id="390" w:author="C. D. O'Brien" w:date="2019-07-17T16:00:00Z">
        <w:del w:id="391" w:author="CDO'Brien" w:date="2019-08-22T09:02:00Z">
          <w:r w:rsidR="00242F70" w:rsidDel="00130E75">
            <w:rPr>
              <w:color w:val="000000" w:themeColor="text1"/>
            </w:rPr>
            <w:delText xml:space="preserve">legislative </w:delText>
          </w:r>
        </w:del>
      </w:ins>
      <w:del w:id="392" w:author="CDO'Brien" w:date="2019-08-22T09:02:00Z">
        <w:r w:rsidR="00DA62C9" w:rsidRPr="000B0B92" w:rsidDel="00130E75">
          <w:rPr>
            <w:color w:val="000000" w:themeColor="text1"/>
          </w:rPr>
          <w:delText xml:space="preserve"> </w:delText>
        </w:r>
      </w:del>
      <w:r w:rsidR="00DA62C9" w:rsidRPr="000B0B92">
        <w:rPr>
          <w:color w:val="000000" w:themeColor="text1"/>
        </w:rPr>
        <w:t xml:space="preserve">reference number and </w:t>
      </w:r>
      <w:del w:id="393" w:author="C. D. O'Brien" w:date="2019-07-17T16:00:00Z">
        <w:r w:rsidR="00DA62C9" w:rsidRPr="000B0B92" w:rsidDel="00242F70">
          <w:rPr>
            <w:color w:val="000000" w:themeColor="text1"/>
          </w:rPr>
          <w:delText>l</w:delText>
        </w:r>
      </w:del>
      <w:del w:id="394" w:author="CDO'Brien" w:date="2019-08-22T09:02:00Z">
        <w:r w:rsidR="00DA62C9" w:rsidRPr="000B0B92" w:rsidDel="00130E75">
          <w:rPr>
            <w:color w:val="000000" w:themeColor="text1"/>
          </w:rPr>
          <w:delText>egal</w:delText>
        </w:r>
      </w:del>
      <w:ins w:id="395" w:author="C. D. O'Brien" w:date="2019-07-17T16:00:00Z">
        <w:del w:id="396" w:author="CDO'Brien" w:date="2019-08-22T09:02:00Z">
          <w:r w:rsidR="00242F70" w:rsidDel="00130E75">
            <w:rPr>
              <w:color w:val="000000" w:themeColor="text1"/>
            </w:rPr>
            <w:delText>legislative</w:delText>
          </w:r>
        </w:del>
        <w:r w:rsidR="00242F70">
          <w:rPr>
            <w:color w:val="000000" w:themeColor="text1"/>
          </w:rPr>
          <w:t xml:space="preserve"> </w:t>
        </w:r>
      </w:ins>
      <w:r w:rsidR="00DA62C9" w:rsidRPr="000B0B92">
        <w:rPr>
          <w:color w:val="000000" w:themeColor="text1"/>
        </w:rPr>
        <w:t xml:space="preserve"> preamble text to a set of data.</w:t>
      </w:r>
    </w:p>
    <w:p w14:paraId="3BD15E63" w14:textId="50BCCB27" w:rsidR="00BE1CD5" w:rsidRPr="000B0B92" w:rsidRDefault="00BE1CD5" w:rsidP="00B40DB2">
      <w:pPr>
        <w:pStyle w:val="BodyText"/>
        <w:rPr>
          <w:color w:val="000000" w:themeColor="text1"/>
        </w:rPr>
      </w:pPr>
      <w:r w:rsidRPr="000B0B92">
        <w:rPr>
          <w:color w:val="000000" w:themeColor="text1"/>
        </w:rPr>
        <w:t xml:space="preserve">In the S121 schema multiple governance objects and multiple Basic Administrative Unit objects are permitted. This is in the database holding Marine Limit and Boundary data. For simplicity only one </w:t>
      </w:r>
      <w:r w:rsidR="00DA62C9" w:rsidRPr="000B0B92">
        <w:rPr>
          <w:color w:val="000000" w:themeColor="text1"/>
        </w:rPr>
        <w:t>M</w:t>
      </w:r>
      <w:r w:rsidRPr="000B0B92">
        <w:rPr>
          <w:color w:val="000000" w:themeColor="text1"/>
        </w:rPr>
        <w:t xml:space="preserve">etadata </w:t>
      </w:r>
      <w:r w:rsidR="00DA62C9" w:rsidRPr="000B0B92">
        <w:rPr>
          <w:color w:val="000000" w:themeColor="text1"/>
        </w:rPr>
        <w:t>B</w:t>
      </w:r>
      <w:r w:rsidRPr="000B0B92">
        <w:rPr>
          <w:color w:val="000000" w:themeColor="text1"/>
        </w:rPr>
        <w:t xml:space="preserve">lock, one </w:t>
      </w:r>
      <w:r w:rsidR="00DA62C9" w:rsidRPr="000B0B92">
        <w:rPr>
          <w:color w:val="000000" w:themeColor="text1"/>
        </w:rPr>
        <w:t>G</w:t>
      </w:r>
      <w:r w:rsidRPr="000B0B92">
        <w:rPr>
          <w:color w:val="000000" w:themeColor="text1"/>
        </w:rPr>
        <w:t xml:space="preserve">overnance </w:t>
      </w:r>
      <w:r w:rsidR="00DA62C9" w:rsidRPr="000B0B92">
        <w:rPr>
          <w:color w:val="000000" w:themeColor="text1"/>
        </w:rPr>
        <w:t>B</w:t>
      </w:r>
      <w:r w:rsidRPr="000B0B92">
        <w:rPr>
          <w:color w:val="000000" w:themeColor="text1"/>
        </w:rPr>
        <w:t xml:space="preserve">lock and one Basic Administrative Unit (BAUnit) </w:t>
      </w:r>
      <w:r w:rsidR="00DA62C9" w:rsidRPr="000B0B92">
        <w:rPr>
          <w:color w:val="000000" w:themeColor="text1"/>
        </w:rPr>
        <w:t>B</w:t>
      </w:r>
      <w:r w:rsidRPr="000B0B92">
        <w:rPr>
          <w:color w:val="000000" w:themeColor="text1"/>
        </w:rPr>
        <w:t>lock are permitted in the explicit exchange format.</w:t>
      </w:r>
    </w:p>
    <w:p w14:paraId="5D21CB01" w14:textId="3004CA47" w:rsidR="00BE1CD5" w:rsidRPr="000B0B92" w:rsidRDefault="00BE1CD5" w:rsidP="00B40DB2">
      <w:pPr>
        <w:pStyle w:val="BodyText"/>
        <w:rPr>
          <w:color w:val="000000" w:themeColor="text1"/>
        </w:rPr>
      </w:pPr>
      <w:r w:rsidRPr="000B0B92">
        <w:rPr>
          <w:color w:val="000000" w:themeColor="text1"/>
        </w:rPr>
        <w:t xml:space="preserve">A </w:t>
      </w:r>
      <w:r w:rsidR="00DA62C9" w:rsidRPr="000B0B92">
        <w:rPr>
          <w:color w:val="000000" w:themeColor="text1"/>
        </w:rPr>
        <w:t>G</w:t>
      </w:r>
      <w:r w:rsidRPr="000B0B92">
        <w:rPr>
          <w:color w:val="000000" w:themeColor="text1"/>
        </w:rPr>
        <w:t xml:space="preserve">overnance </w:t>
      </w:r>
      <w:r w:rsidR="00DA62C9" w:rsidRPr="000B0B92">
        <w:rPr>
          <w:color w:val="000000" w:themeColor="text1"/>
        </w:rPr>
        <w:t>B</w:t>
      </w:r>
      <w:r w:rsidRPr="000B0B92">
        <w:rPr>
          <w:color w:val="000000" w:themeColor="text1"/>
        </w:rPr>
        <w:t xml:space="preserve">lock is optional. If a </w:t>
      </w:r>
      <w:r w:rsidR="00DA62C9" w:rsidRPr="000B0B92">
        <w:rPr>
          <w:color w:val="000000" w:themeColor="text1"/>
        </w:rPr>
        <w:t>G</w:t>
      </w:r>
      <w:r w:rsidRPr="000B0B92">
        <w:rPr>
          <w:color w:val="000000" w:themeColor="text1"/>
        </w:rPr>
        <w:t xml:space="preserve">overnance </w:t>
      </w:r>
      <w:r w:rsidR="00DA62C9" w:rsidRPr="000B0B92">
        <w:rPr>
          <w:color w:val="000000" w:themeColor="text1"/>
        </w:rPr>
        <w:t>B</w:t>
      </w:r>
      <w:r w:rsidRPr="000B0B92">
        <w:rPr>
          <w:color w:val="000000" w:themeColor="text1"/>
        </w:rPr>
        <w:t xml:space="preserve">lock is not expressed an empty block is required with an end of block terminator. </w:t>
      </w:r>
    </w:p>
    <w:p w14:paraId="7D380BF4" w14:textId="0697C085" w:rsidR="00BE1CD5" w:rsidRPr="000B0B92" w:rsidRDefault="00BE1CD5" w:rsidP="00B40DB2">
      <w:pPr>
        <w:pStyle w:val="BodyText"/>
        <w:rPr>
          <w:color w:val="000000" w:themeColor="text1"/>
        </w:rPr>
      </w:pPr>
      <w:r w:rsidRPr="000B0B92">
        <w:rPr>
          <w:color w:val="000000" w:themeColor="text1"/>
        </w:rPr>
        <w:t xml:space="preserve">Since the </w:t>
      </w:r>
      <w:r w:rsidR="00DA62C9" w:rsidRPr="000B0B92">
        <w:rPr>
          <w:color w:val="000000" w:themeColor="text1"/>
        </w:rPr>
        <w:t>G</w:t>
      </w:r>
      <w:r w:rsidRPr="000B0B92">
        <w:rPr>
          <w:color w:val="000000" w:themeColor="text1"/>
        </w:rPr>
        <w:t xml:space="preserve">overnance </w:t>
      </w:r>
      <w:r w:rsidR="00DA62C9" w:rsidRPr="000B0B92">
        <w:rPr>
          <w:color w:val="000000" w:themeColor="text1"/>
        </w:rPr>
        <w:t>B</w:t>
      </w:r>
      <w:r w:rsidRPr="000B0B92">
        <w:rPr>
          <w:color w:val="000000" w:themeColor="text1"/>
        </w:rPr>
        <w:t>lock is always the second block a Block Type Identifier (BlockDescriptorRecord) is not required to determine which block is the governance block. The Block</w:t>
      </w:r>
      <w:r w:rsidR="00DA62C9" w:rsidRPr="000B0B92">
        <w:rPr>
          <w:color w:val="000000" w:themeColor="text1"/>
        </w:rPr>
        <w:t xml:space="preserve"> </w:t>
      </w:r>
      <w:r w:rsidRPr="000B0B92">
        <w:rPr>
          <w:color w:val="000000" w:themeColor="text1"/>
        </w:rPr>
        <w:t>Descriptor</w:t>
      </w:r>
      <w:r w:rsidR="00DA62C9" w:rsidRPr="000B0B92">
        <w:rPr>
          <w:color w:val="000000" w:themeColor="text1"/>
        </w:rPr>
        <w:t xml:space="preserve"> </w:t>
      </w:r>
      <w:r w:rsidRPr="000B0B92">
        <w:rPr>
          <w:color w:val="000000" w:themeColor="text1"/>
        </w:rPr>
        <w:t xml:space="preserve">Record for the governance block may or may not be expressed. </w:t>
      </w:r>
      <w:proofErr w:type="gramStart"/>
      <w:r w:rsidRPr="000B0B92">
        <w:rPr>
          <w:color w:val="000000" w:themeColor="text1"/>
        </w:rPr>
        <w:t>If it is not expressed then a blank record is required terminated by an EndOfRecordMarker.</w:t>
      </w:r>
      <w:proofErr w:type="gramEnd"/>
      <w:r w:rsidRPr="000B0B92">
        <w:rPr>
          <w:color w:val="000000" w:themeColor="text1"/>
        </w:rPr>
        <w:t xml:space="preserve"> </w:t>
      </w:r>
      <w:r w:rsidR="005865FD" w:rsidRPr="000B0B92">
        <w:rPr>
          <w:color w:val="000000" w:themeColor="text1"/>
        </w:rPr>
        <w:t xml:space="preserve"> </w:t>
      </w:r>
    </w:p>
    <w:p w14:paraId="01CB0644" w14:textId="26D2B50D" w:rsidR="005865FD" w:rsidRPr="000B0B92" w:rsidRDefault="005865FD" w:rsidP="00B40DB2">
      <w:pPr>
        <w:pStyle w:val="BodyText"/>
        <w:rPr>
          <w:color w:val="000000" w:themeColor="text1"/>
        </w:rPr>
      </w:pPr>
      <w:r w:rsidRPr="000B0B92">
        <w:rPr>
          <w:color w:val="000000" w:themeColor="text1"/>
        </w:rPr>
        <w:t xml:space="preserve">The content of a </w:t>
      </w:r>
      <w:r w:rsidR="00DA62C9" w:rsidRPr="000B0B92">
        <w:rPr>
          <w:color w:val="000000" w:themeColor="text1"/>
        </w:rPr>
        <w:t>G</w:t>
      </w:r>
      <w:r w:rsidRPr="000B0B92">
        <w:rPr>
          <w:color w:val="000000" w:themeColor="text1"/>
        </w:rPr>
        <w:t xml:space="preserve">overnance </w:t>
      </w:r>
      <w:r w:rsidR="00DA62C9" w:rsidRPr="000B0B92">
        <w:rPr>
          <w:color w:val="000000" w:themeColor="text1"/>
        </w:rPr>
        <w:t>Block</w:t>
      </w:r>
      <w:r w:rsidRPr="000B0B92">
        <w:rPr>
          <w:color w:val="000000" w:themeColor="text1"/>
        </w:rPr>
        <w:t xml:space="preserve"> is also structured.</w:t>
      </w:r>
      <w:r w:rsidR="00D91083" w:rsidRPr="000B0B92">
        <w:rPr>
          <w:color w:val="000000" w:themeColor="text1"/>
        </w:rPr>
        <w:t xml:space="preserve"> All of the attributes are optional or conditional.</w:t>
      </w:r>
      <w:r w:rsidR="00DA62C9" w:rsidRPr="000B0B92">
        <w:rPr>
          <w:color w:val="000000" w:themeColor="text1"/>
        </w:rPr>
        <w:t xml:space="preserve"> Which ones are used is described in a profile.</w:t>
      </w:r>
      <w:r w:rsidR="00D91083" w:rsidRPr="000B0B92">
        <w:rPr>
          <w:color w:val="000000" w:themeColor="text1"/>
        </w:rPr>
        <w:t xml:space="preserve"> The StartLifespan (Version) attribute may duplicate the Reference Date attribute in metadata and is not required when this metadata attribute is expressed.</w:t>
      </w:r>
    </w:p>
    <w:p w14:paraId="312B5475" w14:textId="3EE80946" w:rsidR="007734D3" w:rsidRPr="000B0B92" w:rsidRDefault="007734D3" w:rsidP="00B40DB2">
      <w:pPr>
        <w:pStyle w:val="BodyText"/>
        <w:rPr>
          <w:color w:val="000000" w:themeColor="text1"/>
        </w:rPr>
      </w:pPr>
      <w:r w:rsidRPr="000B0B92">
        <w:rPr>
          <w:color w:val="000000" w:themeColor="text1"/>
        </w:rPr>
        <w:t xml:space="preserve">The following table outlines the attributes of the Governance class in the S121 schema and how they map to a Governance Block in the Explicit Text Format. The first column is the attribute name in the S121 schema. The second column is a description of which information is carried in that attribute. </w:t>
      </w:r>
    </w:p>
    <w:p w14:paraId="725180B2" w14:textId="6C0E5120" w:rsidR="005610A4" w:rsidRPr="000B0B92" w:rsidRDefault="006A25FA" w:rsidP="007734D3">
      <w:pPr>
        <w:pStyle w:val="BodyText"/>
        <w:keepNext/>
        <w:keepLines/>
        <w:rPr>
          <w:color w:val="000000" w:themeColor="text1"/>
        </w:rPr>
      </w:pPr>
      <w:r w:rsidRPr="000B0B92">
        <w:rPr>
          <w:color w:val="000000" w:themeColor="text1"/>
        </w:rPr>
        <w:t>Governance Block</w:t>
      </w:r>
      <w:r w:rsidR="00B43BA4"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56E42383" w14:textId="77777777" w:rsidTr="00832A92">
        <w:tc>
          <w:tcPr>
            <w:tcW w:w="2700" w:type="dxa"/>
          </w:tcPr>
          <w:p w14:paraId="0943E940"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0D57FAF8" w14:textId="193C0655" w:rsidR="00B43BA4" w:rsidRPr="000B0B92" w:rsidRDefault="00B43BA4" w:rsidP="00832A92">
            <w:pPr>
              <w:jc w:val="center"/>
              <w:rPr>
                <w:rFonts w:ascii="Arial Narrow" w:hAnsi="Arial Narrow"/>
                <w:b/>
                <w:sz w:val="16"/>
                <w:szCs w:val="16"/>
              </w:rPr>
            </w:pPr>
            <w:del w:id="397" w:author="CDO'Brien" w:date="2019-08-22T10:28:00Z">
              <w:r w:rsidRPr="000B0B92" w:rsidDel="00B30C14">
                <w:rPr>
                  <w:rFonts w:ascii="Arial Narrow" w:hAnsi="Arial Narrow"/>
                  <w:b/>
                  <w:sz w:val="16"/>
                  <w:szCs w:val="16"/>
                </w:rPr>
                <w:delText>Obligation</w:delText>
              </w:r>
            </w:del>
          </w:p>
        </w:tc>
        <w:tc>
          <w:tcPr>
            <w:tcW w:w="5400" w:type="dxa"/>
          </w:tcPr>
          <w:p w14:paraId="0343B0D9"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B43BA4" w:rsidRPr="000B0B92" w14:paraId="5B34F2A2" w14:textId="77777777" w:rsidTr="00B5264D">
        <w:tc>
          <w:tcPr>
            <w:tcW w:w="2700" w:type="dxa"/>
          </w:tcPr>
          <w:p w14:paraId="7C3DF0B9" w14:textId="251CC781" w:rsidR="00B43BA4" w:rsidRPr="000B0B92" w:rsidRDefault="00AE4478" w:rsidP="004E5AFD">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l</w:t>
            </w:r>
            <w:r w:rsidRPr="000B0B92">
              <w:rPr>
                <w:rFonts w:ascii="Arial Narrow" w:hAnsi="Arial Narrow" w:cs="Courier New"/>
                <w:sz w:val="14"/>
                <w:szCs w:val="14"/>
              </w:rPr>
              <w:t xml:space="preserve">abel </w:t>
            </w:r>
          </w:p>
        </w:tc>
        <w:tc>
          <w:tcPr>
            <w:tcW w:w="900" w:type="dxa"/>
          </w:tcPr>
          <w:p w14:paraId="53EF54C4" w14:textId="2ECBB668"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del w:id="398" w:author="CDO'Brien" w:date="2019-08-22T10:28:00Z">
              <w:r w:rsidRPr="000B0B92" w:rsidDel="00B30C14">
                <w:rPr>
                  <w:rFonts w:ascii="Arial Narrow" w:hAnsi="Arial Narrow" w:cs="Courier New"/>
                  <w:sz w:val="14"/>
                  <w:szCs w:val="14"/>
                </w:rPr>
                <w:delText>O</w:delText>
              </w:r>
            </w:del>
          </w:p>
        </w:tc>
        <w:tc>
          <w:tcPr>
            <w:tcW w:w="5400" w:type="dxa"/>
          </w:tcPr>
          <w:p w14:paraId="6F48E98E" w14:textId="08843B9B" w:rsidR="00B43BA4" w:rsidRPr="000B0B92" w:rsidRDefault="00B43BA4" w:rsidP="004E5AF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A short textual identifier of the governance object. </w:t>
            </w:r>
          </w:p>
        </w:tc>
      </w:tr>
      <w:tr w:rsidR="00B43BA4" w:rsidRPr="000B0B92" w14:paraId="5A0D16ED" w14:textId="77777777" w:rsidTr="00B5264D">
        <w:tc>
          <w:tcPr>
            <w:tcW w:w="2700" w:type="dxa"/>
          </w:tcPr>
          <w:p w14:paraId="585CD498" w14:textId="5C1E6F96" w:rsidR="00B43BA4" w:rsidRPr="000B0B92" w:rsidRDefault="00AE4478" w:rsidP="004E5AFD">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r</w:t>
            </w:r>
            <w:r w:rsidRPr="000B0B92">
              <w:rPr>
                <w:rFonts w:ascii="Arial Narrow" w:hAnsi="Arial Narrow" w:cs="Courier New"/>
                <w:sz w:val="14"/>
                <w:szCs w:val="14"/>
              </w:rPr>
              <w:t xml:space="preserve">eferenceNumber </w:t>
            </w:r>
          </w:p>
        </w:tc>
        <w:tc>
          <w:tcPr>
            <w:tcW w:w="900" w:type="dxa"/>
          </w:tcPr>
          <w:p w14:paraId="03CD8965" w14:textId="58219137"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del w:id="399" w:author="CDO'Brien" w:date="2019-08-22T10:28:00Z">
              <w:r w:rsidRPr="000B0B92" w:rsidDel="00B30C14">
                <w:rPr>
                  <w:rFonts w:ascii="Arial Narrow" w:hAnsi="Arial Narrow" w:cs="Courier New"/>
                  <w:sz w:val="14"/>
                  <w:szCs w:val="14"/>
                </w:rPr>
                <w:delText>O</w:delText>
              </w:r>
            </w:del>
          </w:p>
        </w:tc>
        <w:tc>
          <w:tcPr>
            <w:tcW w:w="5400" w:type="dxa"/>
          </w:tcPr>
          <w:p w14:paraId="7C54BE15" w14:textId="032BB782" w:rsidR="00B43BA4" w:rsidRPr="000B0B92" w:rsidRDefault="00B43BA4" w:rsidP="004E5AF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The reference number of the </w:t>
            </w:r>
            <w:del w:id="400" w:author="C. D. O'Brien" w:date="2019-07-17T16:00:00Z">
              <w:r w:rsidRPr="000B0B92" w:rsidDel="00242F70">
                <w:rPr>
                  <w:rFonts w:ascii="Arial Narrow" w:hAnsi="Arial Narrow" w:cs="Courier New"/>
                  <w:sz w:val="14"/>
                  <w:szCs w:val="14"/>
                </w:rPr>
                <w:delText>legal</w:delText>
              </w:r>
            </w:del>
            <w:proofErr w:type="gramStart"/>
            <w:ins w:id="401" w:author="C. D. O'Brien" w:date="2019-07-17T16:00:00Z">
              <w:r w:rsidR="00242F70">
                <w:rPr>
                  <w:rFonts w:ascii="Arial Narrow" w:hAnsi="Arial Narrow" w:cs="Courier New"/>
                  <w:sz w:val="14"/>
                  <w:szCs w:val="14"/>
                </w:rPr>
                <w:t xml:space="preserve">legislative </w:t>
              </w:r>
            </w:ins>
            <w:r w:rsidRPr="000B0B92">
              <w:rPr>
                <w:rFonts w:ascii="Arial Narrow" w:hAnsi="Arial Narrow" w:cs="Courier New"/>
                <w:sz w:val="14"/>
                <w:szCs w:val="14"/>
              </w:rPr>
              <w:t xml:space="preserve"> reference</w:t>
            </w:r>
            <w:proofErr w:type="gramEnd"/>
            <w:r w:rsidRPr="000B0B92">
              <w:rPr>
                <w:rFonts w:ascii="Arial Narrow" w:hAnsi="Arial Narrow" w:cs="Courier New"/>
                <w:sz w:val="14"/>
                <w:szCs w:val="14"/>
              </w:rPr>
              <w:t xml:space="preserve">. This would be the reference number used by the nation for its proclamation, law or other </w:t>
            </w:r>
            <w:del w:id="402" w:author="C. D. O'Brien" w:date="2019-07-17T16:00:00Z">
              <w:r w:rsidRPr="000B0B92" w:rsidDel="00242F70">
                <w:rPr>
                  <w:rFonts w:ascii="Arial Narrow" w:hAnsi="Arial Narrow" w:cs="Courier New"/>
                  <w:sz w:val="14"/>
                  <w:szCs w:val="14"/>
                </w:rPr>
                <w:delText>legal</w:delText>
              </w:r>
            </w:del>
            <w:proofErr w:type="gramStart"/>
            <w:ins w:id="403" w:author="C. D. O'Brien" w:date="2019-07-17T16:00:00Z">
              <w:r w:rsidR="00242F70">
                <w:rPr>
                  <w:rFonts w:ascii="Arial Narrow" w:hAnsi="Arial Narrow" w:cs="Courier New"/>
                  <w:sz w:val="14"/>
                  <w:szCs w:val="14"/>
                </w:rPr>
                <w:t xml:space="preserve">legislative </w:t>
              </w:r>
            </w:ins>
            <w:r w:rsidRPr="000B0B92">
              <w:rPr>
                <w:rFonts w:ascii="Arial Narrow" w:hAnsi="Arial Narrow" w:cs="Courier New"/>
                <w:sz w:val="14"/>
                <w:szCs w:val="14"/>
              </w:rPr>
              <w:t xml:space="preserve"> document</w:t>
            </w:r>
            <w:proofErr w:type="gramEnd"/>
            <w:r w:rsidRPr="000B0B92">
              <w:rPr>
                <w:rFonts w:ascii="Arial Narrow" w:hAnsi="Arial Narrow" w:cs="Courier New"/>
                <w:sz w:val="14"/>
                <w:szCs w:val="14"/>
              </w:rPr>
              <w:t>.</w:t>
            </w:r>
          </w:p>
        </w:tc>
      </w:tr>
      <w:tr w:rsidR="00B43BA4" w:rsidRPr="000B0B92" w14:paraId="67111630" w14:textId="77777777" w:rsidTr="00B5264D">
        <w:tc>
          <w:tcPr>
            <w:tcW w:w="2700" w:type="dxa"/>
          </w:tcPr>
          <w:p w14:paraId="43356022" w14:textId="16ABB186" w:rsidR="00B43BA4" w:rsidRPr="000B0B92" w:rsidRDefault="00AE4478" w:rsidP="004E5AFD">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n</w:t>
            </w:r>
            <w:r w:rsidRPr="000B0B92">
              <w:rPr>
                <w:rFonts w:ascii="Arial Narrow" w:hAnsi="Arial Narrow" w:cs="Courier New"/>
                <w:sz w:val="14"/>
                <w:szCs w:val="14"/>
              </w:rPr>
              <w:t xml:space="preserve">ame </w:t>
            </w:r>
          </w:p>
        </w:tc>
        <w:tc>
          <w:tcPr>
            <w:tcW w:w="900" w:type="dxa"/>
          </w:tcPr>
          <w:p w14:paraId="0579E951" w14:textId="1ACCD83A"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del w:id="404" w:author="CDO'Brien" w:date="2019-08-22T10:28:00Z">
              <w:r w:rsidRPr="000B0B92" w:rsidDel="00B30C14">
                <w:rPr>
                  <w:rFonts w:ascii="Arial Narrow" w:hAnsi="Arial Narrow" w:cs="Courier New"/>
                  <w:sz w:val="14"/>
                  <w:szCs w:val="14"/>
                </w:rPr>
                <w:delText>O</w:delText>
              </w:r>
            </w:del>
          </w:p>
        </w:tc>
        <w:tc>
          <w:tcPr>
            <w:tcW w:w="5400" w:type="dxa"/>
          </w:tcPr>
          <w:p w14:paraId="71B5D09D" w14:textId="7F1C8DD4" w:rsidR="00B43BA4" w:rsidRPr="000B0B92" w:rsidRDefault="00B43BA4" w:rsidP="004E5AF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The name of the governance object. When used, this name is defined by the nation state.</w:t>
            </w:r>
          </w:p>
        </w:tc>
      </w:tr>
      <w:tr w:rsidR="00B43BA4" w:rsidRPr="000B0B92" w14:paraId="770B5ED7" w14:textId="77777777" w:rsidTr="00B5264D">
        <w:tc>
          <w:tcPr>
            <w:tcW w:w="2700" w:type="dxa"/>
          </w:tcPr>
          <w:p w14:paraId="158D12B8" w14:textId="53C627F6" w:rsidR="00B43BA4" w:rsidRPr="000B0B92" w:rsidRDefault="00AE4478" w:rsidP="00B5264D">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governanceT</w:t>
            </w:r>
            <w:r w:rsidRPr="000B0B92">
              <w:rPr>
                <w:rFonts w:ascii="Arial Narrow" w:hAnsi="Arial Narrow" w:cs="Courier New"/>
                <w:sz w:val="14"/>
                <w:szCs w:val="14"/>
              </w:rPr>
              <w:t xml:space="preserve">itle </w:t>
            </w:r>
          </w:p>
        </w:tc>
        <w:tc>
          <w:tcPr>
            <w:tcW w:w="900" w:type="dxa"/>
          </w:tcPr>
          <w:p w14:paraId="48571759" w14:textId="3F8FFC77"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del w:id="405" w:author="CDO'Brien" w:date="2019-08-22T10:28:00Z">
              <w:r w:rsidRPr="000B0B92" w:rsidDel="00B30C14">
                <w:rPr>
                  <w:rFonts w:ascii="Arial Narrow" w:hAnsi="Arial Narrow" w:cs="Courier New"/>
                  <w:sz w:val="14"/>
                  <w:szCs w:val="14"/>
                </w:rPr>
                <w:delText>O</w:delText>
              </w:r>
            </w:del>
          </w:p>
        </w:tc>
        <w:tc>
          <w:tcPr>
            <w:tcW w:w="5400" w:type="dxa"/>
          </w:tcPr>
          <w:p w14:paraId="6013EA2B" w14:textId="21448D07" w:rsidR="00B43BA4" w:rsidRPr="000B0B92" w:rsidRDefault="00B43BA4" w:rsidP="00242F70">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Title of the </w:t>
            </w:r>
            <w:del w:id="406" w:author="C. D. O'Brien" w:date="2019-07-17T16:00:00Z">
              <w:r w:rsidRPr="000B0B92" w:rsidDel="00242F70">
                <w:rPr>
                  <w:rFonts w:ascii="Arial Narrow" w:hAnsi="Arial Narrow" w:cs="Courier New"/>
                  <w:sz w:val="14"/>
                  <w:szCs w:val="14"/>
                </w:rPr>
                <w:delText>legal</w:delText>
              </w:r>
            </w:del>
            <w:proofErr w:type="gramStart"/>
            <w:ins w:id="407" w:author="C. D. O'Brien" w:date="2019-07-17T16:08:00Z">
              <w:r w:rsidR="00242F70">
                <w:rPr>
                  <w:rFonts w:ascii="Arial Narrow" w:hAnsi="Arial Narrow" w:cs="Courier New"/>
                  <w:sz w:val="14"/>
                  <w:szCs w:val="14"/>
                </w:rPr>
                <w:t>officiak</w:t>
              </w:r>
            </w:ins>
            <w:ins w:id="408" w:author="C. D. O'Brien" w:date="2019-07-17T16:00:00Z">
              <w:r w:rsidR="00242F70">
                <w:rPr>
                  <w:rFonts w:ascii="Arial Narrow" w:hAnsi="Arial Narrow" w:cs="Courier New"/>
                  <w:sz w:val="14"/>
                  <w:szCs w:val="14"/>
                </w:rPr>
                <w:t xml:space="preserve"> </w:t>
              </w:r>
            </w:ins>
            <w:r w:rsidRPr="000B0B92">
              <w:rPr>
                <w:rFonts w:ascii="Arial Narrow" w:hAnsi="Arial Narrow" w:cs="Courier New"/>
                <w:sz w:val="14"/>
                <w:szCs w:val="14"/>
              </w:rPr>
              <w:t xml:space="preserve"> reference</w:t>
            </w:r>
            <w:proofErr w:type="gramEnd"/>
            <w:r w:rsidRPr="000B0B92">
              <w:rPr>
                <w:rFonts w:ascii="Arial Narrow" w:hAnsi="Arial Narrow" w:cs="Courier New"/>
                <w:sz w:val="14"/>
                <w:szCs w:val="14"/>
              </w:rPr>
              <w:t>. This is the general title of the whole deposit.</w:t>
            </w:r>
          </w:p>
        </w:tc>
      </w:tr>
      <w:tr w:rsidR="00B43BA4" w:rsidRPr="000B0B92" w14:paraId="5B549DF2" w14:textId="77777777" w:rsidTr="00B5264D">
        <w:tc>
          <w:tcPr>
            <w:tcW w:w="2700" w:type="dxa"/>
          </w:tcPr>
          <w:p w14:paraId="0A425B8A" w14:textId="73F7F0BD" w:rsidR="00B43BA4" w:rsidRPr="000B0B92" w:rsidRDefault="00AE4478" w:rsidP="00B5264D">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governanceD</w:t>
            </w:r>
            <w:r w:rsidRPr="000B0B92">
              <w:rPr>
                <w:rFonts w:ascii="Arial Narrow" w:hAnsi="Arial Narrow" w:cs="Courier New"/>
                <w:sz w:val="14"/>
                <w:szCs w:val="14"/>
              </w:rPr>
              <w:t xml:space="preserve">escription </w:t>
            </w:r>
          </w:p>
        </w:tc>
        <w:tc>
          <w:tcPr>
            <w:tcW w:w="900" w:type="dxa"/>
          </w:tcPr>
          <w:p w14:paraId="17EAAA78" w14:textId="11D54171"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del w:id="409" w:author="CDO'Brien" w:date="2019-08-22T10:28:00Z">
              <w:r w:rsidRPr="000B0B92" w:rsidDel="00B30C14">
                <w:rPr>
                  <w:rFonts w:ascii="Arial Narrow" w:hAnsi="Arial Narrow" w:cs="Courier New"/>
                  <w:sz w:val="14"/>
                  <w:szCs w:val="14"/>
                </w:rPr>
                <w:delText>O</w:delText>
              </w:r>
            </w:del>
          </w:p>
        </w:tc>
        <w:tc>
          <w:tcPr>
            <w:tcW w:w="5400" w:type="dxa"/>
          </w:tcPr>
          <w:p w14:paraId="2EBE7328" w14:textId="50278A1F" w:rsidR="00B43BA4" w:rsidRPr="000B0B92" w:rsidRDefault="00B43BA4" w:rsidP="00B5264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Description of the governance statement. This can be a multi paragraph preamble to the deposit.</w:t>
            </w:r>
          </w:p>
        </w:tc>
      </w:tr>
      <w:tr w:rsidR="00B43BA4" w:rsidRPr="000B0B92" w14:paraId="4BF99C9A" w14:textId="77777777" w:rsidTr="00B5264D">
        <w:tc>
          <w:tcPr>
            <w:tcW w:w="2700" w:type="dxa"/>
          </w:tcPr>
          <w:p w14:paraId="583C33A4" w14:textId="09DB83D7" w:rsidR="00B43BA4" w:rsidRPr="000B0B92" w:rsidRDefault="00AE4478" w:rsidP="00B5264D">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r</w:t>
            </w:r>
            <w:r w:rsidRPr="000B0B92">
              <w:rPr>
                <w:rFonts w:ascii="Arial Narrow" w:hAnsi="Arial Narrow" w:cs="Courier New"/>
                <w:sz w:val="14"/>
                <w:szCs w:val="14"/>
              </w:rPr>
              <w:t>eleasability</w:t>
            </w:r>
            <w:r>
              <w:rPr>
                <w:rFonts w:ascii="Arial Narrow" w:hAnsi="Arial Narrow" w:cs="Courier New"/>
                <w:sz w:val="14"/>
                <w:szCs w:val="14"/>
              </w:rPr>
              <w:t>Type</w:t>
            </w:r>
          </w:p>
        </w:tc>
        <w:tc>
          <w:tcPr>
            <w:tcW w:w="900" w:type="dxa"/>
          </w:tcPr>
          <w:p w14:paraId="62C4F09E" w14:textId="3D3C4838"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del w:id="410" w:author="CDO'Brien" w:date="2019-08-22T10:28:00Z">
              <w:r w:rsidRPr="000B0B92" w:rsidDel="00B30C14">
                <w:rPr>
                  <w:rFonts w:ascii="Arial Narrow" w:hAnsi="Arial Narrow" w:cs="Courier New"/>
                  <w:sz w:val="14"/>
                  <w:szCs w:val="14"/>
                </w:rPr>
                <w:delText>O</w:delText>
              </w:r>
            </w:del>
          </w:p>
        </w:tc>
        <w:tc>
          <w:tcPr>
            <w:tcW w:w="5400" w:type="dxa"/>
          </w:tcPr>
          <w:p w14:paraId="1895F58B" w14:textId="209A83F4" w:rsidR="00B43BA4" w:rsidRPr="000B0B92" w:rsidRDefault="00B43BA4" w:rsidP="00B5264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Releasability status. From the code list (official, internal, controlled)</w:t>
            </w:r>
          </w:p>
        </w:tc>
      </w:tr>
      <w:tr w:rsidR="00B43BA4" w:rsidRPr="000B0B92" w14:paraId="36648597" w14:textId="77777777" w:rsidTr="00B5264D">
        <w:tc>
          <w:tcPr>
            <w:tcW w:w="2700" w:type="dxa"/>
          </w:tcPr>
          <w:p w14:paraId="41F9A83F" w14:textId="455D8847" w:rsidR="00B43BA4" w:rsidRPr="000B0B92" w:rsidRDefault="00AE4478">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d</w:t>
            </w:r>
            <w:r w:rsidRPr="000B0B92">
              <w:rPr>
                <w:rFonts w:ascii="Arial Narrow" w:hAnsi="Arial Narrow" w:cs="Courier New"/>
                <w:sz w:val="14"/>
                <w:szCs w:val="14"/>
              </w:rPr>
              <w:t xml:space="preserve">ateApproved </w:t>
            </w:r>
          </w:p>
        </w:tc>
        <w:tc>
          <w:tcPr>
            <w:tcW w:w="900" w:type="dxa"/>
          </w:tcPr>
          <w:p w14:paraId="6A7C740C" w14:textId="4CAB60B6"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del w:id="411" w:author="CDO'Brien" w:date="2019-08-22T10:28:00Z">
              <w:r w:rsidRPr="000B0B92" w:rsidDel="00B30C14">
                <w:rPr>
                  <w:rFonts w:ascii="Arial Narrow" w:hAnsi="Arial Narrow" w:cs="Courier New"/>
                  <w:sz w:val="14"/>
                  <w:szCs w:val="14"/>
                </w:rPr>
                <w:delText>O</w:delText>
              </w:r>
            </w:del>
          </w:p>
        </w:tc>
        <w:tc>
          <w:tcPr>
            <w:tcW w:w="5400" w:type="dxa"/>
          </w:tcPr>
          <w:p w14:paraId="21B84CBC" w14:textId="71D3D74C" w:rsidR="00B43BA4" w:rsidRPr="000B0B92" w:rsidRDefault="00B43BA4" w:rsidP="00242F70">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Date at which the </w:t>
            </w:r>
            <w:del w:id="412" w:author="C. D. O'Brien" w:date="2019-07-17T16:00:00Z">
              <w:r w:rsidRPr="000B0B92" w:rsidDel="00242F70">
                <w:rPr>
                  <w:rFonts w:ascii="Arial Narrow" w:hAnsi="Arial Narrow" w:cs="Courier New"/>
                  <w:sz w:val="14"/>
                  <w:szCs w:val="14"/>
                </w:rPr>
                <w:delText>legal</w:delText>
              </w:r>
            </w:del>
            <w:ins w:id="413" w:author="C. D. O'Brien" w:date="2019-07-17T16:08:00Z">
              <w:r w:rsidR="00242F70">
                <w:rPr>
                  <w:rFonts w:ascii="Arial Narrow" w:hAnsi="Arial Narrow" w:cs="Courier New"/>
                  <w:sz w:val="14"/>
                  <w:szCs w:val="14"/>
                </w:rPr>
                <w:t>official</w:t>
              </w:r>
            </w:ins>
            <w:r w:rsidRPr="000B0B92">
              <w:rPr>
                <w:rFonts w:ascii="Arial Narrow" w:hAnsi="Arial Narrow" w:cs="Courier New"/>
                <w:sz w:val="14"/>
                <w:szCs w:val="14"/>
              </w:rPr>
              <w:t xml:space="preserve"> statement or document was approved by the appropriate governing body.</w:t>
            </w:r>
          </w:p>
        </w:tc>
      </w:tr>
      <w:tr w:rsidR="00B43BA4" w:rsidRPr="000B0B92" w14:paraId="63156107" w14:textId="77777777" w:rsidTr="00B5264D">
        <w:tc>
          <w:tcPr>
            <w:tcW w:w="2700" w:type="dxa"/>
          </w:tcPr>
          <w:p w14:paraId="4965BBA9" w14:textId="3041D5F9" w:rsidR="00B43BA4" w:rsidRPr="000B0B92" w:rsidRDefault="00AE4478" w:rsidP="00DA48F3">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s</w:t>
            </w:r>
            <w:r w:rsidRPr="000B0B92">
              <w:rPr>
                <w:rFonts w:ascii="Arial Narrow" w:hAnsi="Arial Narrow" w:cs="Courier New"/>
                <w:sz w:val="14"/>
                <w:szCs w:val="14"/>
              </w:rPr>
              <w:t>tartLifespan</w:t>
            </w:r>
          </w:p>
        </w:tc>
        <w:tc>
          <w:tcPr>
            <w:tcW w:w="900" w:type="dxa"/>
          </w:tcPr>
          <w:p w14:paraId="2845B718" w14:textId="65AA142F" w:rsidR="00B43BA4" w:rsidRPr="000B0B92" w:rsidRDefault="00DD1BB8">
            <w:pPr>
              <w:pStyle w:val="ASN1"/>
              <w:tabs>
                <w:tab w:val="clear" w:pos="567"/>
                <w:tab w:val="clear" w:pos="1560"/>
                <w:tab w:val="clear" w:pos="2127"/>
              </w:tabs>
              <w:ind w:left="0" w:firstLine="0"/>
              <w:rPr>
                <w:rFonts w:ascii="Arial Narrow" w:hAnsi="Arial Narrow" w:cs="Courier New"/>
                <w:sz w:val="14"/>
                <w:szCs w:val="14"/>
              </w:rPr>
            </w:pPr>
            <w:del w:id="414" w:author="CDO'Brien" w:date="2019-08-22T10:28:00Z">
              <w:r w:rsidDel="00B30C14">
                <w:rPr>
                  <w:rFonts w:ascii="Arial Narrow" w:hAnsi="Arial Narrow" w:cs="Courier New"/>
                  <w:sz w:val="14"/>
                  <w:szCs w:val="14"/>
                </w:rPr>
                <w:delText>C (Conditional)</w:delText>
              </w:r>
            </w:del>
          </w:p>
        </w:tc>
        <w:tc>
          <w:tcPr>
            <w:tcW w:w="5400" w:type="dxa"/>
          </w:tcPr>
          <w:p w14:paraId="5EDD1903" w14:textId="437CDD61" w:rsidR="00B43BA4" w:rsidRPr="000B0B92" w:rsidRDefault="00B43BA4">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Reference date for the validity of this version of the dataset. This is the statement of versioning for an entire dataset. Note that the Explicit Text Format is versioned by dataset. If Metadata is provided then this date is equivalent to Reference Date.</w:t>
            </w:r>
          </w:p>
        </w:tc>
      </w:tr>
      <w:tr w:rsidR="00B43BA4" w:rsidRPr="000B0B92" w14:paraId="31B052D1" w14:textId="77777777" w:rsidTr="00B5264D">
        <w:tc>
          <w:tcPr>
            <w:tcW w:w="2700" w:type="dxa"/>
          </w:tcPr>
          <w:p w14:paraId="46383AAF" w14:textId="567BFFEB" w:rsidR="00B43BA4" w:rsidRPr="000B0B92" w:rsidRDefault="00AE4478" w:rsidP="00DA48F3">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lastRenderedPageBreak/>
              <w:t>e</w:t>
            </w:r>
            <w:r w:rsidR="00B43BA4" w:rsidRPr="000B0B92">
              <w:rPr>
                <w:rFonts w:ascii="Arial Narrow" w:hAnsi="Arial Narrow" w:cs="Courier New"/>
                <w:sz w:val="14"/>
                <w:szCs w:val="14"/>
              </w:rPr>
              <w:t xml:space="preserve">ndLifeSpan </w:t>
            </w:r>
            <w:r>
              <w:rPr>
                <w:rFonts w:ascii="Arial Narrow" w:hAnsi="Arial Narrow" w:cs="Courier New"/>
                <w:sz w:val="14"/>
                <w:szCs w:val="14"/>
              </w:rPr>
              <w:t xml:space="preserve">     </w:t>
            </w:r>
            <w:r w:rsidR="00B43BA4" w:rsidRPr="000B0B92">
              <w:rPr>
                <w:rFonts w:ascii="Arial Narrow" w:hAnsi="Arial Narrow" w:cs="Courier New"/>
                <w:sz w:val="14"/>
                <w:szCs w:val="14"/>
              </w:rPr>
              <w:t>DEFAULT (“Current”)</w:t>
            </w:r>
          </w:p>
        </w:tc>
        <w:tc>
          <w:tcPr>
            <w:tcW w:w="900" w:type="dxa"/>
          </w:tcPr>
          <w:p w14:paraId="7DEE3A80" w14:textId="48D548C2"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del w:id="415" w:author="CDO'Brien" w:date="2019-08-22T10:28:00Z">
              <w:r w:rsidRPr="000B0B92" w:rsidDel="00B30C14">
                <w:rPr>
                  <w:rFonts w:ascii="Arial Narrow" w:hAnsi="Arial Narrow" w:cs="Courier New"/>
                  <w:sz w:val="14"/>
                  <w:szCs w:val="14"/>
                </w:rPr>
                <w:delText>O</w:delText>
              </w:r>
            </w:del>
          </w:p>
        </w:tc>
        <w:tc>
          <w:tcPr>
            <w:tcW w:w="5400" w:type="dxa"/>
          </w:tcPr>
          <w:p w14:paraId="7630300D" w14:textId="158DD9EE"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End date of a specific instance version. This is the complementary attribute to the StartLifespan attribute. However, since the Explicit Text Format is versioned by dataset it is rare that this attribute would contain any value other than the default “current” so it would normally not be expressed.</w:t>
            </w:r>
          </w:p>
        </w:tc>
      </w:tr>
      <w:tr w:rsidR="00B43BA4" w:rsidRPr="000B0B92" w14:paraId="7C27F6A2" w14:textId="77777777" w:rsidTr="00B5264D">
        <w:tc>
          <w:tcPr>
            <w:tcW w:w="2700" w:type="dxa"/>
          </w:tcPr>
          <w:p w14:paraId="5465EB93" w14:textId="557521D6" w:rsidR="00B43BA4" w:rsidRPr="000B0B92" w:rsidRDefault="00AE4478" w:rsidP="00AE4478">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d</w:t>
            </w:r>
            <w:r w:rsidR="00B43BA4" w:rsidRPr="000B0B92">
              <w:rPr>
                <w:rFonts w:ascii="Arial Narrow" w:hAnsi="Arial Narrow" w:cs="Courier New"/>
                <w:sz w:val="14"/>
                <w:szCs w:val="14"/>
              </w:rPr>
              <w:t>at</w:t>
            </w:r>
            <w:r>
              <w:rPr>
                <w:rFonts w:ascii="Arial Narrow" w:hAnsi="Arial Narrow" w:cs="Courier New"/>
                <w:sz w:val="14"/>
                <w:szCs w:val="14"/>
              </w:rPr>
              <w:t>e</w:t>
            </w:r>
            <w:r w:rsidR="00B43BA4" w:rsidRPr="000B0B92">
              <w:rPr>
                <w:rFonts w:ascii="Arial Narrow" w:hAnsi="Arial Narrow" w:cs="Courier New"/>
                <w:sz w:val="14"/>
                <w:szCs w:val="14"/>
              </w:rPr>
              <w:t xml:space="preserve">Considered </w:t>
            </w:r>
          </w:p>
        </w:tc>
        <w:tc>
          <w:tcPr>
            <w:tcW w:w="900" w:type="dxa"/>
          </w:tcPr>
          <w:p w14:paraId="444D8258" w14:textId="395513B8"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del w:id="416" w:author="CDO'Brien" w:date="2019-08-22T10:28:00Z">
              <w:r w:rsidRPr="000B0B92" w:rsidDel="00B30C14">
                <w:rPr>
                  <w:rFonts w:ascii="Arial Narrow" w:hAnsi="Arial Narrow" w:cs="Courier New"/>
                  <w:sz w:val="14"/>
                  <w:szCs w:val="14"/>
                </w:rPr>
                <w:delText>O</w:delText>
              </w:r>
            </w:del>
          </w:p>
        </w:tc>
        <w:tc>
          <w:tcPr>
            <w:tcW w:w="5400" w:type="dxa"/>
          </w:tcPr>
          <w:p w14:paraId="650B4376" w14:textId="300F643C" w:rsidR="00B43BA4" w:rsidRPr="000B0B92" w:rsidRDefault="00B43BA4" w:rsidP="00242F70">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The date at which the </w:t>
            </w:r>
            <w:del w:id="417" w:author="C. D. O'Brien" w:date="2019-07-17T16:00:00Z">
              <w:r w:rsidRPr="000B0B92" w:rsidDel="00242F70">
                <w:rPr>
                  <w:rFonts w:ascii="Arial Narrow" w:hAnsi="Arial Narrow" w:cs="Courier New"/>
                  <w:sz w:val="14"/>
                  <w:szCs w:val="14"/>
                </w:rPr>
                <w:delText>legal</w:delText>
              </w:r>
            </w:del>
            <w:proofErr w:type="gramStart"/>
            <w:ins w:id="418" w:author="C. D. O'Brien" w:date="2019-07-17T16:08:00Z">
              <w:r w:rsidR="00242F70">
                <w:rPr>
                  <w:rFonts w:ascii="Arial Narrow" w:hAnsi="Arial Narrow" w:cs="Courier New"/>
                  <w:sz w:val="14"/>
                  <w:szCs w:val="14"/>
                </w:rPr>
                <w:t>official</w:t>
              </w:r>
            </w:ins>
            <w:ins w:id="419" w:author="C. D. O'Brien" w:date="2019-07-17T16:00:00Z">
              <w:r w:rsidR="00242F70">
                <w:rPr>
                  <w:rFonts w:ascii="Arial Narrow" w:hAnsi="Arial Narrow" w:cs="Courier New"/>
                  <w:sz w:val="14"/>
                  <w:szCs w:val="14"/>
                </w:rPr>
                <w:t xml:space="preserve"> </w:t>
              </w:r>
            </w:ins>
            <w:r w:rsidRPr="000B0B92">
              <w:rPr>
                <w:rFonts w:ascii="Arial Narrow" w:hAnsi="Arial Narrow" w:cs="Courier New"/>
                <w:sz w:val="14"/>
                <w:szCs w:val="14"/>
              </w:rPr>
              <w:t xml:space="preserve"> statement</w:t>
            </w:r>
            <w:proofErr w:type="gramEnd"/>
            <w:r w:rsidRPr="000B0B92">
              <w:rPr>
                <w:rFonts w:ascii="Arial Narrow" w:hAnsi="Arial Narrow" w:cs="Courier New"/>
                <w:sz w:val="14"/>
                <w:szCs w:val="14"/>
              </w:rPr>
              <w:t xml:space="preserve"> or document was considered by the appropriate governing body.</w:t>
            </w:r>
          </w:p>
        </w:tc>
      </w:tr>
      <w:tr w:rsidR="00B43BA4" w:rsidRPr="000B0B92" w14:paraId="3920E02F" w14:textId="77777777" w:rsidTr="00B5264D">
        <w:tc>
          <w:tcPr>
            <w:tcW w:w="2700" w:type="dxa"/>
          </w:tcPr>
          <w:p w14:paraId="242D8CDB" w14:textId="099FE48A" w:rsidR="00B43BA4" w:rsidRPr="000B0B92" w:rsidRDefault="00AE4478">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d</w:t>
            </w:r>
            <w:r w:rsidR="00B43BA4" w:rsidRPr="000B0B92">
              <w:rPr>
                <w:rFonts w:ascii="Arial Narrow" w:hAnsi="Arial Narrow" w:cs="Courier New"/>
                <w:sz w:val="14"/>
                <w:szCs w:val="14"/>
              </w:rPr>
              <w:t xml:space="preserve">ateIntroduced </w:t>
            </w:r>
          </w:p>
        </w:tc>
        <w:tc>
          <w:tcPr>
            <w:tcW w:w="900" w:type="dxa"/>
          </w:tcPr>
          <w:p w14:paraId="2805D6CC" w14:textId="77777777"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p>
        </w:tc>
        <w:tc>
          <w:tcPr>
            <w:tcW w:w="5400" w:type="dxa"/>
          </w:tcPr>
          <w:p w14:paraId="02816589" w14:textId="091E82D7" w:rsidR="00B43BA4" w:rsidRPr="000B0B92" w:rsidRDefault="00B43BA4" w:rsidP="00242F70">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The date at which the </w:t>
            </w:r>
            <w:del w:id="420" w:author="C. D. O'Brien" w:date="2019-07-17T16:00:00Z">
              <w:r w:rsidRPr="000B0B92" w:rsidDel="00242F70">
                <w:rPr>
                  <w:rFonts w:ascii="Arial Narrow" w:hAnsi="Arial Narrow" w:cs="Courier New"/>
                  <w:sz w:val="14"/>
                  <w:szCs w:val="14"/>
                </w:rPr>
                <w:delText>legal</w:delText>
              </w:r>
            </w:del>
            <w:proofErr w:type="gramStart"/>
            <w:ins w:id="421" w:author="C. D. O'Brien" w:date="2019-07-17T16:09:00Z">
              <w:r w:rsidR="00242F70">
                <w:rPr>
                  <w:rFonts w:ascii="Arial Narrow" w:hAnsi="Arial Narrow" w:cs="Courier New"/>
                  <w:sz w:val="14"/>
                  <w:szCs w:val="14"/>
                </w:rPr>
                <w:t>offocial</w:t>
              </w:r>
            </w:ins>
            <w:ins w:id="422" w:author="C. D. O'Brien" w:date="2019-07-17T16:00:00Z">
              <w:r w:rsidR="00242F70">
                <w:rPr>
                  <w:rFonts w:ascii="Arial Narrow" w:hAnsi="Arial Narrow" w:cs="Courier New"/>
                  <w:sz w:val="14"/>
                  <w:szCs w:val="14"/>
                </w:rPr>
                <w:t xml:space="preserve"> </w:t>
              </w:r>
            </w:ins>
            <w:r w:rsidRPr="000B0B92">
              <w:rPr>
                <w:rFonts w:ascii="Arial Narrow" w:hAnsi="Arial Narrow" w:cs="Courier New"/>
                <w:sz w:val="14"/>
                <w:szCs w:val="14"/>
              </w:rPr>
              <w:t xml:space="preserve"> statement</w:t>
            </w:r>
            <w:proofErr w:type="gramEnd"/>
            <w:r w:rsidRPr="000B0B92">
              <w:rPr>
                <w:rFonts w:ascii="Arial Narrow" w:hAnsi="Arial Narrow" w:cs="Courier New"/>
                <w:sz w:val="14"/>
                <w:szCs w:val="14"/>
              </w:rPr>
              <w:t xml:space="preserve"> or document was introduced.</w:t>
            </w:r>
          </w:p>
        </w:tc>
      </w:tr>
      <w:tr w:rsidR="00B43BA4" w:rsidRPr="000B0B92" w14:paraId="48C4187B" w14:textId="77777777" w:rsidTr="00B5264D">
        <w:tc>
          <w:tcPr>
            <w:tcW w:w="2700" w:type="dxa"/>
          </w:tcPr>
          <w:p w14:paraId="3D453362" w14:textId="560F34C9" w:rsidR="00B43BA4" w:rsidRPr="000B0B92" w:rsidRDefault="008F028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c</w:t>
            </w:r>
            <w:r w:rsidR="00B43BA4" w:rsidRPr="000B0B92">
              <w:rPr>
                <w:rFonts w:ascii="Arial Narrow" w:hAnsi="Arial Narrow" w:cs="Courier New"/>
                <w:sz w:val="14"/>
                <w:szCs w:val="14"/>
              </w:rPr>
              <w:t xml:space="preserve">ollection </w:t>
            </w:r>
          </w:p>
        </w:tc>
        <w:tc>
          <w:tcPr>
            <w:tcW w:w="900" w:type="dxa"/>
          </w:tcPr>
          <w:p w14:paraId="4DFC8886" w14:textId="77777777"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p>
        </w:tc>
        <w:tc>
          <w:tcPr>
            <w:tcW w:w="5400" w:type="dxa"/>
          </w:tcPr>
          <w:p w14:paraId="22D10BF2" w14:textId="030E1306"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Description of the feature membership to a dataset or collection. For example, a set of data is part of a particular nation’s collection; that is, was deposited by that nation. It is expected that the State name should be used when depositing.</w:t>
            </w:r>
          </w:p>
        </w:tc>
      </w:tr>
    </w:tbl>
    <w:p w14:paraId="5859A27F" w14:textId="1615A2FB" w:rsidR="00C8277E" w:rsidRPr="000B0B92" w:rsidRDefault="00C8277E" w:rsidP="00B5264D">
      <w:pPr>
        <w:pStyle w:val="Heading3"/>
      </w:pPr>
      <w:bookmarkStart w:id="423" w:name="_Toc1558946"/>
      <w:r w:rsidRPr="000B0B92">
        <w:t>Basic Administrative Unit Block</w:t>
      </w:r>
      <w:bookmarkEnd w:id="423"/>
    </w:p>
    <w:p w14:paraId="06041772" w14:textId="4FFF9DC1" w:rsidR="0046511B" w:rsidRPr="000B0B92" w:rsidRDefault="007734D3" w:rsidP="00B5264D">
      <w:pPr>
        <w:pStyle w:val="BodyText"/>
        <w:keepNext/>
        <w:keepLines/>
        <w:rPr>
          <w:color w:val="000000" w:themeColor="text1"/>
        </w:rPr>
      </w:pPr>
      <w:r w:rsidRPr="000B0B92">
        <w:rPr>
          <w:color w:val="000000" w:themeColor="text1"/>
        </w:rPr>
        <w:t>The central element of the S121 model is the Basic Administrative Unit element. It</w:t>
      </w:r>
      <w:r w:rsidR="0046511B" w:rsidRPr="000B0B92">
        <w:rPr>
          <w:color w:val="000000" w:themeColor="text1"/>
        </w:rPr>
        <w:t xml:space="preserve"> is the interface point into the administrative structure of S121 Marine Limit and Boundary data. It contains references to Party and Source attributes by reference and Rights, Restrictions, Responsibility attributes. In the general S121 schema the Rights, Restrictions, and Responsibility attributes are also handled as attributes by reference; however to simplify the </w:t>
      </w:r>
      <w:r w:rsidR="00116CA9" w:rsidRPr="000B0B92">
        <w:rPr>
          <w:color w:val="000000" w:themeColor="text1"/>
        </w:rPr>
        <w:t>Explicit Text Format</w:t>
      </w:r>
      <w:r w:rsidR="0046511B" w:rsidRPr="000B0B92">
        <w:rPr>
          <w:color w:val="000000" w:themeColor="text1"/>
        </w:rPr>
        <w:t xml:space="preserve"> the Rights, Restrictions, and Responsibility attribute information, </w:t>
      </w:r>
      <w:r w:rsidRPr="000B0B92">
        <w:rPr>
          <w:color w:val="000000" w:themeColor="text1"/>
        </w:rPr>
        <w:t>maybe</w:t>
      </w:r>
      <w:r w:rsidR="0046511B" w:rsidRPr="000B0B92">
        <w:rPr>
          <w:color w:val="000000" w:themeColor="text1"/>
        </w:rPr>
        <w:t xml:space="preserve"> collapsed into simple attributes of the Basic Administrative Unit. </w:t>
      </w:r>
    </w:p>
    <w:p w14:paraId="45ECB2DC" w14:textId="563A182F" w:rsidR="007734D3" w:rsidRPr="000B0B92" w:rsidRDefault="007734D3" w:rsidP="007734D3">
      <w:pPr>
        <w:pStyle w:val="BodyText"/>
        <w:rPr>
          <w:color w:val="000000" w:themeColor="text1"/>
        </w:rPr>
      </w:pPr>
      <w:r w:rsidRPr="000B0B92">
        <w:rPr>
          <w:color w:val="000000" w:themeColor="text1"/>
        </w:rPr>
        <w:t xml:space="preserve">The Basic Administrative Unit object in the S121 schema allows multiple objects to be defined. This allows the data in a S121 database to be organized into logical units. For simplicity the </w:t>
      </w:r>
      <w:r w:rsidR="00116CA9" w:rsidRPr="000B0B92">
        <w:rPr>
          <w:color w:val="000000" w:themeColor="text1"/>
        </w:rPr>
        <w:t>Explicit Text Format</w:t>
      </w:r>
      <w:r w:rsidRPr="000B0B92">
        <w:rPr>
          <w:color w:val="000000" w:themeColor="text1"/>
        </w:rPr>
        <w:t xml:space="preserve"> only allows one Basic Administrative Unit to be expressed at one time. </w:t>
      </w:r>
    </w:p>
    <w:p w14:paraId="7FC0641E" w14:textId="76D58DC0" w:rsidR="00690E4E" w:rsidRPr="000B0B92" w:rsidRDefault="00690E4E" w:rsidP="00C8277E">
      <w:pPr>
        <w:pStyle w:val="BodyText"/>
        <w:rPr>
          <w:color w:val="000000" w:themeColor="text1"/>
        </w:rPr>
      </w:pPr>
      <w:r w:rsidRPr="000B0B92">
        <w:rPr>
          <w:color w:val="000000" w:themeColor="text1"/>
        </w:rPr>
        <w:t xml:space="preserve">In the S121 schema the Basic Administrative Unit object(s) may be dynamically versioned. </w:t>
      </w:r>
      <w:r w:rsidR="00D94228" w:rsidRPr="000B0B92">
        <w:rPr>
          <w:color w:val="000000" w:themeColor="text1"/>
        </w:rPr>
        <w:t xml:space="preserve">This is one of the important capabilities of S121. However, in the </w:t>
      </w:r>
      <w:r w:rsidR="007734D3" w:rsidRPr="000B0B92">
        <w:rPr>
          <w:color w:val="000000" w:themeColor="text1"/>
        </w:rPr>
        <w:t>E</w:t>
      </w:r>
      <w:r w:rsidR="00D94228" w:rsidRPr="000B0B92">
        <w:rPr>
          <w:color w:val="000000" w:themeColor="text1"/>
        </w:rPr>
        <w:t xml:space="preserve">xplicit </w:t>
      </w:r>
      <w:r w:rsidR="007734D3" w:rsidRPr="000B0B92">
        <w:rPr>
          <w:color w:val="000000" w:themeColor="text1"/>
        </w:rPr>
        <w:t>T</w:t>
      </w:r>
      <w:r w:rsidR="00D94228" w:rsidRPr="000B0B92">
        <w:rPr>
          <w:color w:val="000000" w:themeColor="text1"/>
        </w:rPr>
        <w:t xml:space="preserve">ext </w:t>
      </w:r>
      <w:r w:rsidR="007734D3" w:rsidRPr="000B0B92">
        <w:rPr>
          <w:color w:val="000000" w:themeColor="text1"/>
        </w:rPr>
        <w:t>F</w:t>
      </w:r>
      <w:r w:rsidR="00D94228" w:rsidRPr="000B0B92">
        <w:rPr>
          <w:color w:val="000000" w:themeColor="text1"/>
        </w:rPr>
        <w:t xml:space="preserve">ormat versioning is done at the dataset level based on the reference data in the </w:t>
      </w:r>
      <w:r w:rsidR="007734D3" w:rsidRPr="000B0B92">
        <w:rPr>
          <w:color w:val="000000" w:themeColor="text1"/>
        </w:rPr>
        <w:t>M</w:t>
      </w:r>
      <w:r w:rsidR="00D94228" w:rsidRPr="000B0B92">
        <w:rPr>
          <w:color w:val="000000" w:themeColor="text1"/>
        </w:rPr>
        <w:t xml:space="preserve">etadata or in the </w:t>
      </w:r>
      <w:r w:rsidR="007734D3" w:rsidRPr="000B0B92">
        <w:rPr>
          <w:color w:val="000000" w:themeColor="text1"/>
        </w:rPr>
        <w:t>G</w:t>
      </w:r>
      <w:r w:rsidR="00D94228" w:rsidRPr="000B0B92">
        <w:rPr>
          <w:color w:val="000000" w:themeColor="text1"/>
        </w:rPr>
        <w:t xml:space="preserve">overnance object. Therefore the startLifeSpan, endLifespan and collection attributes </w:t>
      </w:r>
      <w:r w:rsidR="00DD1BB8">
        <w:rPr>
          <w:color w:val="000000" w:themeColor="text1"/>
        </w:rPr>
        <w:t xml:space="preserve">described in the S-121 model </w:t>
      </w:r>
      <w:r w:rsidR="00D94228" w:rsidRPr="000B0B92">
        <w:rPr>
          <w:color w:val="000000" w:themeColor="text1"/>
        </w:rPr>
        <w:t xml:space="preserve">do not appear in a Basic Administrative Unit group in the </w:t>
      </w:r>
      <w:r w:rsidR="007734D3" w:rsidRPr="000B0B92">
        <w:rPr>
          <w:color w:val="000000" w:themeColor="text1"/>
        </w:rPr>
        <w:t>E</w:t>
      </w:r>
      <w:r w:rsidR="00D94228" w:rsidRPr="000B0B92">
        <w:rPr>
          <w:color w:val="000000" w:themeColor="text1"/>
        </w:rPr>
        <w:t xml:space="preserve">xplicit </w:t>
      </w:r>
      <w:r w:rsidR="007734D3" w:rsidRPr="000B0B92">
        <w:rPr>
          <w:color w:val="000000" w:themeColor="text1"/>
        </w:rPr>
        <w:t>T</w:t>
      </w:r>
      <w:r w:rsidR="00D94228" w:rsidRPr="000B0B92">
        <w:rPr>
          <w:color w:val="000000" w:themeColor="text1"/>
        </w:rPr>
        <w:t xml:space="preserve">ext </w:t>
      </w:r>
      <w:r w:rsidR="007734D3" w:rsidRPr="000B0B92">
        <w:rPr>
          <w:color w:val="000000" w:themeColor="text1"/>
        </w:rPr>
        <w:t>F</w:t>
      </w:r>
      <w:r w:rsidR="00D94228" w:rsidRPr="000B0B92">
        <w:rPr>
          <w:color w:val="000000" w:themeColor="text1"/>
        </w:rPr>
        <w:t>ormat.</w:t>
      </w:r>
    </w:p>
    <w:p w14:paraId="641AB7C6" w14:textId="531A9BB5" w:rsidR="00911A66" w:rsidRPr="000B0B92" w:rsidRDefault="00911A66" w:rsidP="00C8277E">
      <w:pPr>
        <w:pStyle w:val="BodyText"/>
        <w:rPr>
          <w:color w:val="000000" w:themeColor="text1"/>
        </w:rPr>
      </w:pPr>
      <w:r w:rsidRPr="000B0B92">
        <w:rPr>
          <w:color w:val="000000" w:themeColor="text1"/>
        </w:rPr>
        <w:t>BAUnitBlock</w:t>
      </w:r>
      <w:r w:rsidR="00B43BA4"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3B58C803" w14:textId="77777777" w:rsidTr="00832A92">
        <w:tc>
          <w:tcPr>
            <w:tcW w:w="2700" w:type="dxa"/>
          </w:tcPr>
          <w:p w14:paraId="30F5870D"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564AD157" w14:textId="3F4E7628" w:rsidR="00B43BA4" w:rsidRPr="000B0B92" w:rsidRDefault="00B43BA4" w:rsidP="00832A92">
            <w:pPr>
              <w:jc w:val="center"/>
              <w:rPr>
                <w:rFonts w:ascii="Arial Narrow" w:hAnsi="Arial Narrow"/>
                <w:b/>
                <w:sz w:val="16"/>
                <w:szCs w:val="16"/>
              </w:rPr>
            </w:pPr>
            <w:del w:id="424" w:author="CDO'Brien" w:date="2019-08-22T10:27:00Z">
              <w:r w:rsidRPr="000B0B92" w:rsidDel="00B30C14">
                <w:rPr>
                  <w:rFonts w:ascii="Arial Narrow" w:hAnsi="Arial Narrow"/>
                  <w:b/>
                  <w:sz w:val="16"/>
                  <w:szCs w:val="16"/>
                </w:rPr>
                <w:delText>Obligation</w:delText>
              </w:r>
            </w:del>
          </w:p>
        </w:tc>
        <w:tc>
          <w:tcPr>
            <w:tcW w:w="5400" w:type="dxa"/>
          </w:tcPr>
          <w:p w14:paraId="0F4DEBB9"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B43BA4" w:rsidRPr="000B0B92" w14:paraId="5D143342" w14:textId="77777777" w:rsidTr="00B5264D">
        <w:tc>
          <w:tcPr>
            <w:tcW w:w="2700" w:type="dxa"/>
          </w:tcPr>
          <w:p w14:paraId="32EA4D32" w14:textId="59E79612" w:rsidR="00B43BA4" w:rsidRPr="000B0B92" w:rsidRDefault="005B6586" w:rsidP="00947593">
            <w:pPr>
              <w:rPr>
                <w:rFonts w:ascii="Arial Narrow" w:hAnsi="Arial Narrow"/>
                <w:sz w:val="16"/>
                <w:szCs w:val="18"/>
              </w:rPr>
            </w:pPr>
            <w:r>
              <w:rPr>
                <w:rFonts w:ascii="Arial Narrow" w:hAnsi="Arial Narrow"/>
                <w:sz w:val="16"/>
                <w:szCs w:val="18"/>
              </w:rPr>
              <w:t>b</w:t>
            </w:r>
            <w:r w:rsidR="00B43BA4" w:rsidRPr="000B0B92">
              <w:rPr>
                <w:rFonts w:ascii="Arial Narrow" w:hAnsi="Arial Narrow"/>
                <w:sz w:val="16"/>
                <w:szCs w:val="18"/>
              </w:rPr>
              <w:t>asicAdministrativeUnitName</w:t>
            </w:r>
          </w:p>
        </w:tc>
        <w:tc>
          <w:tcPr>
            <w:tcW w:w="900" w:type="dxa"/>
          </w:tcPr>
          <w:p w14:paraId="5A6D560A" w14:textId="4017A30A" w:rsidR="00B43BA4" w:rsidRPr="000B0B92" w:rsidRDefault="00B43BA4" w:rsidP="00947593">
            <w:pPr>
              <w:rPr>
                <w:rFonts w:ascii="Arial Narrow" w:hAnsi="Arial Narrow"/>
                <w:sz w:val="14"/>
                <w:szCs w:val="14"/>
              </w:rPr>
            </w:pPr>
            <w:del w:id="425" w:author="CDO'Brien" w:date="2019-08-22T10:27:00Z">
              <w:r w:rsidRPr="000B0B92" w:rsidDel="00B30C14">
                <w:rPr>
                  <w:rFonts w:ascii="Arial Narrow" w:hAnsi="Arial Narrow"/>
                  <w:sz w:val="14"/>
                  <w:szCs w:val="14"/>
                </w:rPr>
                <w:delText>O</w:delText>
              </w:r>
            </w:del>
          </w:p>
        </w:tc>
        <w:tc>
          <w:tcPr>
            <w:tcW w:w="5400" w:type="dxa"/>
          </w:tcPr>
          <w:p w14:paraId="61A048C2" w14:textId="0BF894B3" w:rsidR="00B43BA4" w:rsidRPr="000B0B92" w:rsidRDefault="00B43BA4" w:rsidP="00947593">
            <w:pPr>
              <w:rPr>
                <w:rFonts w:ascii="Arial Narrow" w:hAnsi="Arial Narrow"/>
                <w:sz w:val="18"/>
                <w:szCs w:val="18"/>
              </w:rPr>
            </w:pPr>
            <w:r w:rsidRPr="000B0B92">
              <w:rPr>
                <w:rFonts w:ascii="Arial Narrow" w:hAnsi="Arial Narrow"/>
                <w:sz w:val="14"/>
                <w:szCs w:val="14"/>
              </w:rPr>
              <w:t>Optional name for an instance of a "BasicAdministrativeUnit".</w:t>
            </w:r>
          </w:p>
        </w:tc>
      </w:tr>
      <w:tr w:rsidR="00B43BA4" w:rsidRPr="000B0B92" w14:paraId="34514CED" w14:textId="77777777" w:rsidTr="00B5264D">
        <w:tc>
          <w:tcPr>
            <w:tcW w:w="2700" w:type="dxa"/>
          </w:tcPr>
          <w:p w14:paraId="6AFF63AF" w14:textId="64B61320" w:rsidR="00B43BA4" w:rsidRPr="000B0B92" w:rsidRDefault="005B6586" w:rsidP="00947593">
            <w:pPr>
              <w:rPr>
                <w:rFonts w:ascii="Arial Narrow" w:hAnsi="Arial Narrow"/>
                <w:sz w:val="16"/>
                <w:szCs w:val="18"/>
              </w:rPr>
            </w:pPr>
            <w:r>
              <w:rPr>
                <w:rFonts w:ascii="Arial Narrow" w:hAnsi="Arial Narrow"/>
                <w:sz w:val="16"/>
                <w:szCs w:val="18"/>
              </w:rPr>
              <w:t>b</w:t>
            </w:r>
            <w:r w:rsidR="00B43BA4" w:rsidRPr="000B0B92">
              <w:rPr>
                <w:rFonts w:ascii="Arial Narrow" w:hAnsi="Arial Narrow"/>
                <w:sz w:val="16"/>
                <w:szCs w:val="18"/>
              </w:rPr>
              <w:t>asicAdministrativeUnitType</w:t>
            </w:r>
          </w:p>
        </w:tc>
        <w:tc>
          <w:tcPr>
            <w:tcW w:w="900" w:type="dxa"/>
          </w:tcPr>
          <w:p w14:paraId="773FFC51" w14:textId="65D68D8C" w:rsidR="00B43BA4" w:rsidRPr="000B0B92" w:rsidRDefault="00B43BA4" w:rsidP="00947593">
            <w:pPr>
              <w:rPr>
                <w:rFonts w:ascii="Arial Narrow" w:hAnsi="Arial Narrow"/>
                <w:sz w:val="14"/>
                <w:szCs w:val="14"/>
              </w:rPr>
            </w:pPr>
            <w:del w:id="426" w:author="CDO'Brien" w:date="2019-08-22T10:27:00Z">
              <w:r w:rsidRPr="000B0B92" w:rsidDel="00B30C14">
                <w:rPr>
                  <w:rFonts w:ascii="Arial Narrow" w:hAnsi="Arial Narrow"/>
                  <w:sz w:val="14"/>
                  <w:szCs w:val="14"/>
                </w:rPr>
                <w:delText>O</w:delText>
              </w:r>
            </w:del>
          </w:p>
        </w:tc>
        <w:tc>
          <w:tcPr>
            <w:tcW w:w="5400" w:type="dxa"/>
          </w:tcPr>
          <w:p w14:paraId="62A02250" w14:textId="2F8AB49F" w:rsidR="00B43BA4" w:rsidRPr="000B0B92" w:rsidRDefault="00B43BA4" w:rsidP="00947593">
            <w:pPr>
              <w:rPr>
                <w:rFonts w:ascii="Arial Narrow" w:hAnsi="Arial Narrow"/>
                <w:sz w:val="18"/>
                <w:szCs w:val="18"/>
              </w:rPr>
            </w:pPr>
            <w:r w:rsidRPr="000B0B92">
              <w:rPr>
                <w:rFonts w:ascii="Arial Narrow" w:hAnsi="Arial Narrow"/>
                <w:sz w:val="14"/>
                <w:szCs w:val="14"/>
              </w:rPr>
              <w:t>The use type of a "BasicAdministrativeUnit</w:t>
            </w:r>
            <w:proofErr w:type="gramStart"/>
            <w:r w:rsidRPr="000B0B92">
              <w:rPr>
                <w:rFonts w:ascii="Arial Narrow" w:hAnsi="Arial Narrow"/>
                <w:sz w:val="14"/>
                <w:szCs w:val="14"/>
              </w:rPr>
              <w:t>"  =</w:t>
            </w:r>
            <w:proofErr w:type="gramEnd"/>
            <w:r w:rsidRPr="000B0B92">
              <w:rPr>
                <w:rFonts w:ascii="Arial Narrow" w:hAnsi="Arial Narrow"/>
                <w:sz w:val="14"/>
                <w:szCs w:val="14"/>
              </w:rPr>
              <w:t xml:space="preserve"> MaritimeLimitsAndBoundaries. (Fixed string, therefore not required)</w:t>
            </w:r>
          </w:p>
        </w:tc>
      </w:tr>
      <w:tr w:rsidR="00B43BA4" w:rsidRPr="000B0B92" w14:paraId="3DD9D3F2" w14:textId="77777777" w:rsidTr="00B5264D">
        <w:tc>
          <w:tcPr>
            <w:tcW w:w="2700" w:type="dxa"/>
          </w:tcPr>
          <w:p w14:paraId="2E00EF39" w14:textId="77777777" w:rsidR="00B43BA4" w:rsidRPr="000B0B92" w:rsidRDefault="00B43BA4" w:rsidP="00947593">
            <w:pPr>
              <w:rPr>
                <w:rFonts w:ascii="Arial Narrow" w:hAnsi="Arial Narrow"/>
                <w:sz w:val="16"/>
                <w:szCs w:val="18"/>
              </w:rPr>
            </w:pPr>
            <w:r w:rsidRPr="000B0B92">
              <w:rPr>
                <w:rFonts w:ascii="Arial Narrow" w:hAnsi="Arial Narrow"/>
                <w:sz w:val="16"/>
                <w:szCs w:val="18"/>
              </w:rPr>
              <w:t>basicAdministrativeUnitContext</w:t>
            </w:r>
          </w:p>
        </w:tc>
        <w:tc>
          <w:tcPr>
            <w:tcW w:w="900" w:type="dxa"/>
          </w:tcPr>
          <w:p w14:paraId="11E997D8" w14:textId="730128AB" w:rsidR="00B43BA4" w:rsidRPr="000B0B92" w:rsidRDefault="00B43BA4" w:rsidP="00947593">
            <w:pPr>
              <w:rPr>
                <w:rFonts w:ascii="Arial Narrow" w:hAnsi="Arial Narrow"/>
                <w:sz w:val="14"/>
                <w:szCs w:val="14"/>
              </w:rPr>
            </w:pPr>
            <w:del w:id="427" w:author="CDO'Brien" w:date="2019-08-22T10:27:00Z">
              <w:r w:rsidRPr="000B0B92" w:rsidDel="00B30C14">
                <w:rPr>
                  <w:rFonts w:ascii="Arial Narrow" w:hAnsi="Arial Narrow"/>
                  <w:sz w:val="14"/>
                  <w:szCs w:val="14"/>
                </w:rPr>
                <w:delText>O</w:delText>
              </w:r>
            </w:del>
          </w:p>
        </w:tc>
        <w:tc>
          <w:tcPr>
            <w:tcW w:w="5400" w:type="dxa"/>
          </w:tcPr>
          <w:p w14:paraId="74E6305A" w14:textId="6CBFB758" w:rsidR="00B43BA4" w:rsidRPr="000B0B92" w:rsidRDefault="00B43BA4" w:rsidP="00947593">
            <w:pPr>
              <w:rPr>
                <w:rFonts w:ascii="Arial Narrow" w:hAnsi="Arial Narrow"/>
                <w:sz w:val="18"/>
                <w:szCs w:val="18"/>
              </w:rPr>
            </w:pPr>
            <w:r w:rsidRPr="000B0B92">
              <w:rPr>
                <w:rFonts w:ascii="Arial Narrow" w:hAnsi="Arial Narrow"/>
                <w:sz w:val="14"/>
                <w:szCs w:val="14"/>
              </w:rPr>
              <w:t>Description of the context for an instance of a "BasicAdministrativeUnit".</w:t>
            </w:r>
          </w:p>
        </w:tc>
      </w:tr>
      <w:tr w:rsidR="00B43BA4" w:rsidRPr="000B0B92" w14:paraId="0BD03893" w14:textId="77777777" w:rsidTr="00B5264D">
        <w:tc>
          <w:tcPr>
            <w:tcW w:w="2700" w:type="dxa"/>
          </w:tcPr>
          <w:p w14:paraId="68A4D04A" w14:textId="38089B87" w:rsidR="00B43BA4" w:rsidRPr="000B0B92" w:rsidRDefault="005B6586" w:rsidP="00947593">
            <w:pPr>
              <w:rPr>
                <w:rFonts w:ascii="Arial Narrow" w:hAnsi="Arial Narrow"/>
                <w:sz w:val="16"/>
                <w:szCs w:val="18"/>
              </w:rPr>
            </w:pPr>
            <w:r>
              <w:rPr>
                <w:rFonts w:ascii="Arial Narrow" w:hAnsi="Arial Narrow"/>
                <w:sz w:val="16"/>
                <w:szCs w:val="18"/>
              </w:rPr>
              <w:t>r</w:t>
            </w:r>
            <w:r w:rsidR="00B43BA4" w:rsidRPr="000B0B92">
              <w:rPr>
                <w:rFonts w:ascii="Arial Narrow" w:hAnsi="Arial Narrow"/>
                <w:sz w:val="16"/>
                <w:szCs w:val="18"/>
              </w:rPr>
              <w:t>ight</w:t>
            </w:r>
            <w:r w:rsidR="005917FF">
              <w:rPr>
                <w:rFonts w:ascii="Arial Narrow" w:hAnsi="Arial Narrow"/>
                <w:sz w:val="16"/>
                <w:szCs w:val="18"/>
              </w:rPr>
              <w:t>s</w:t>
            </w:r>
            <w:r w:rsidR="00B43BA4" w:rsidRPr="000B0B92">
              <w:rPr>
                <w:rFonts w:ascii="Arial Narrow" w:hAnsi="Arial Narrow"/>
                <w:sz w:val="16"/>
                <w:szCs w:val="18"/>
              </w:rPr>
              <w:t xml:space="preserve"> </w:t>
            </w:r>
          </w:p>
        </w:tc>
        <w:tc>
          <w:tcPr>
            <w:tcW w:w="900" w:type="dxa"/>
          </w:tcPr>
          <w:p w14:paraId="588B9680" w14:textId="0E822F25" w:rsidR="00B43BA4" w:rsidRPr="000B0B92" w:rsidRDefault="00B43BA4" w:rsidP="00947593">
            <w:pPr>
              <w:rPr>
                <w:rFonts w:ascii="Arial Narrow" w:hAnsi="Arial Narrow"/>
                <w:sz w:val="14"/>
                <w:szCs w:val="14"/>
              </w:rPr>
            </w:pPr>
            <w:del w:id="428" w:author="CDO'Brien" w:date="2019-08-22T10:27:00Z">
              <w:r w:rsidRPr="000B0B92" w:rsidDel="00B30C14">
                <w:rPr>
                  <w:rFonts w:ascii="Arial Narrow" w:hAnsi="Arial Narrow"/>
                  <w:sz w:val="14"/>
                  <w:szCs w:val="14"/>
                </w:rPr>
                <w:delText>O *</w:delText>
              </w:r>
            </w:del>
          </w:p>
        </w:tc>
        <w:tc>
          <w:tcPr>
            <w:tcW w:w="5400" w:type="dxa"/>
          </w:tcPr>
          <w:p w14:paraId="15D79DDF" w14:textId="4972EA19" w:rsidR="00B43BA4" w:rsidRPr="000B0B92" w:rsidRDefault="00B43BA4" w:rsidP="00947593">
            <w:pPr>
              <w:rPr>
                <w:rFonts w:ascii="Arial Narrow" w:hAnsi="Arial Narrow"/>
                <w:sz w:val="18"/>
                <w:szCs w:val="18"/>
              </w:rPr>
            </w:pPr>
            <w:r w:rsidRPr="000B0B92">
              <w:rPr>
                <w:rFonts w:ascii="Arial Narrow" w:hAnsi="Arial Narrow"/>
                <w:sz w:val="14"/>
                <w:szCs w:val="14"/>
              </w:rPr>
              <w:t xml:space="preserve">Reference to Right object </w:t>
            </w:r>
          </w:p>
        </w:tc>
      </w:tr>
      <w:tr w:rsidR="00B43BA4" w:rsidRPr="000B0B92" w14:paraId="08161747" w14:textId="77777777" w:rsidTr="00B5264D">
        <w:tc>
          <w:tcPr>
            <w:tcW w:w="2700" w:type="dxa"/>
          </w:tcPr>
          <w:p w14:paraId="4E171A98" w14:textId="3D4348E9" w:rsidR="00B43BA4" w:rsidRPr="000B0B92" w:rsidRDefault="005B6586" w:rsidP="005917FF">
            <w:pPr>
              <w:rPr>
                <w:rFonts w:ascii="Arial Narrow" w:hAnsi="Arial Narrow"/>
                <w:sz w:val="16"/>
                <w:szCs w:val="18"/>
              </w:rPr>
            </w:pPr>
            <w:r>
              <w:rPr>
                <w:rFonts w:ascii="Arial Narrow" w:hAnsi="Arial Narrow"/>
                <w:sz w:val="16"/>
                <w:szCs w:val="18"/>
              </w:rPr>
              <w:t>r</w:t>
            </w:r>
            <w:r w:rsidR="00B43BA4" w:rsidRPr="000B0B92">
              <w:rPr>
                <w:rFonts w:ascii="Arial Narrow" w:hAnsi="Arial Narrow"/>
                <w:sz w:val="16"/>
                <w:szCs w:val="18"/>
              </w:rPr>
              <w:t>esponsibilit</w:t>
            </w:r>
            <w:r w:rsidR="005917FF">
              <w:rPr>
                <w:rFonts w:ascii="Arial Narrow" w:hAnsi="Arial Narrow"/>
                <w:sz w:val="16"/>
                <w:szCs w:val="18"/>
              </w:rPr>
              <w:t>ies</w:t>
            </w:r>
            <w:r w:rsidR="00B43BA4" w:rsidRPr="000B0B92">
              <w:rPr>
                <w:rFonts w:ascii="Arial Narrow" w:hAnsi="Arial Narrow"/>
                <w:sz w:val="16"/>
                <w:szCs w:val="18"/>
              </w:rPr>
              <w:t xml:space="preserve"> </w:t>
            </w:r>
          </w:p>
        </w:tc>
        <w:tc>
          <w:tcPr>
            <w:tcW w:w="900" w:type="dxa"/>
          </w:tcPr>
          <w:p w14:paraId="34AB049F" w14:textId="33575E0E" w:rsidR="00B43BA4" w:rsidRPr="000B0B92" w:rsidRDefault="00B43BA4" w:rsidP="00947593">
            <w:pPr>
              <w:rPr>
                <w:rFonts w:ascii="Arial Narrow" w:hAnsi="Arial Narrow"/>
                <w:sz w:val="14"/>
                <w:szCs w:val="14"/>
              </w:rPr>
            </w:pPr>
            <w:del w:id="429" w:author="CDO'Brien" w:date="2019-08-22T10:27:00Z">
              <w:r w:rsidRPr="000B0B92" w:rsidDel="00B30C14">
                <w:rPr>
                  <w:rFonts w:ascii="Arial Narrow" w:hAnsi="Arial Narrow"/>
                  <w:sz w:val="14"/>
                  <w:szCs w:val="14"/>
                </w:rPr>
                <w:delText>O *</w:delText>
              </w:r>
            </w:del>
          </w:p>
        </w:tc>
        <w:tc>
          <w:tcPr>
            <w:tcW w:w="5400" w:type="dxa"/>
          </w:tcPr>
          <w:p w14:paraId="67642616" w14:textId="7E198908" w:rsidR="00B43BA4" w:rsidRPr="000B0B92" w:rsidRDefault="00B43BA4" w:rsidP="00947593">
            <w:pPr>
              <w:rPr>
                <w:rFonts w:ascii="Arial Narrow" w:hAnsi="Arial Narrow"/>
                <w:sz w:val="18"/>
                <w:szCs w:val="18"/>
              </w:rPr>
            </w:pPr>
            <w:r w:rsidRPr="000B0B92">
              <w:rPr>
                <w:rFonts w:ascii="Arial Narrow" w:hAnsi="Arial Narrow"/>
                <w:sz w:val="14"/>
                <w:szCs w:val="14"/>
              </w:rPr>
              <w:t>Reference to Responsibility  object</w:t>
            </w:r>
          </w:p>
        </w:tc>
      </w:tr>
      <w:tr w:rsidR="00B43BA4" w:rsidRPr="000B0B92" w14:paraId="31A896AC" w14:textId="77777777" w:rsidTr="00B5264D">
        <w:tc>
          <w:tcPr>
            <w:tcW w:w="2700" w:type="dxa"/>
          </w:tcPr>
          <w:p w14:paraId="5287A6E1" w14:textId="5950D554" w:rsidR="00B43BA4" w:rsidRPr="000B0B92" w:rsidRDefault="005B6586" w:rsidP="00947593">
            <w:pPr>
              <w:rPr>
                <w:rFonts w:ascii="Arial Narrow" w:hAnsi="Arial Narrow"/>
                <w:sz w:val="16"/>
                <w:szCs w:val="18"/>
              </w:rPr>
            </w:pPr>
            <w:r>
              <w:rPr>
                <w:rFonts w:ascii="Arial Narrow" w:hAnsi="Arial Narrow"/>
                <w:sz w:val="16"/>
                <w:szCs w:val="18"/>
              </w:rPr>
              <w:t>r</w:t>
            </w:r>
            <w:r w:rsidR="00B43BA4" w:rsidRPr="000B0B92">
              <w:rPr>
                <w:rFonts w:ascii="Arial Narrow" w:hAnsi="Arial Narrow"/>
                <w:sz w:val="16"/>
                <w:szCs w:val="18"/>
              </w:rPr>
              <w:t>estriction</w:t>
            </w:r>
            <w:r w:rsidR="005917FF">
              <w:rPr>
                <w:rFonts w:ascii="Arial Narrow" w:hAnsi="Arial Narrow"/>
                <w:sz w:val="16"/>
                <w:szCs w:val="18"/>
              </w:rPr>
              <w:t>s</w:t>
            </w:r>
            <w:r w:rsidR="00B43BA4" w:rsidRPr="000B0B92">
              <w:rPr>
                <w:rFonts w:ascii="Arial Narrow" w:hAnsi="Arial Narrow"/>
                <w:sz w:val="16"/>
                <w:szCs w:val="18"/>
              </w:rPr>
              <w:t xml:space="preserve"> </w:t>
            </w:r>
          </w:p>
        </w:tc>
        <w:tc>
          <w:tcPr>
            <w:tcW w:w="900" w:type="dxa"/>
          </w:tcPr>
          <w:p w14:paraId="02111A9A" w14:textId="39C02118" w:rsidR="00B43BA4" w:rsidRPr="000B0B92" w:rsidRDefault="00B43BA4" w:rsidP="00947593">
            <w:pPr>
              <w:rPr>
                <w:rFonts w:ascii="Arial Narrow" w:hAnsi="Arial Narrow"/>
                <w:sz w:val="14"/>
                <w:szCs w:val="14"/>
              </w:rPr>
            </w:pPr>
            <w:del w:id="430" w:author="CDO'Brien" w:date="2019-08-22T10:27:00Z">
              <w:r w:rsidRPr="000B0B92" w:rsidDel="00B30C14">
                <w:rPr>
                  <w:rFonts w:ascii="Arial Narrow" w:hAnsi="Arial Narrow"/>
                  <w:sz w:val="14"/>
                  <w:szCs w:val="14"/>
                </w:rPr>
                <w:delText>O *</w:delText>
              </w:r>
            </w:del>
          </w:p>
        </w:tc>
        <w:tc>
          <w:tcPr>
            <w:tcW w:w="5400" w:type="dxa"/>
          </w:tcPr>
          <w:p w14:paraId="3919E666" w14:textId="1FDD2640" w:rsidR="00B43BA4" w:rsidRPr="000B0B92" w:rsidRDefault="00B43BA4" w:rsidP="00947593">
            <w:pPr>
              <w:rPr>
                <w:rFonts w:ascii="Arial Narrow" w:hAnsi="Arial Narrow"/>
                <w:sz w:val="18"/>
                <w:szCs w:val="18"/>
              </w:rPr>
            </w:pPr>
            <w:r w:rsidRPr="000B0B92">
              <w:rPr>
                <w:rFonts w:ascii="Arial Narrow" w:hAnsi="Arial Narrow"/>
                <w:sz w:val="14"/>
                <w:szCs w:val="14"/>
              </w:rPr>
              <w:t>Reference to Restriction  object</w:t>
            </w:r>
          </w:p>
        </w:tc>
      </w:tr>
      <w:tr w:rsidR="00B43BA4" w:rsidRPr="000B0B92" w14:paraId="1F14F11B" w14:textId="77777777" w:rsidTr="00B5264D">
        <w:tc>
          <w:tcPr>
            <w:tcW w:w="2700" w:type="dxa"/>
          </w:tcPr>
          <w:p w14:paraId="2BA90021" w14:textId="0D14EAAF" w:rsidR="00B43BA4" w:rsidRPr="000B0B92" w:rsidRDefault="005B6586" w:rsidP="00947593">
            <w:pPr>
              <w:rPr>
                <w:rFonts w:ascii="Arial Narrow" w:hAnsi="Arial Narrow"/>
                <w:sz w:val="16"/>
                <w:szCs w:val="18"/>
              </w:rPr>
            </w:pPr>
            <w:r>
              <w:rPr>
                <w:rFonts w:ascii="Arial Narrow" w:hAnsi="Arial Narrow"/>
                <w:sz w:val="16"/>
                <w:szCs w:val="18"/>
              </w:rPr>
              <w:t>p</w:t>
            </w:r>
            <w:r w:rsidR="00B43BA4" w:rsidRPr="000B0B92">
              <w:rPr>
                <w:rFonts w:ascii="Arial Narrow" w:hAnsi="Arial Narrow"/>
                <w:sz w:val="16"/>
                <w:szCs w:val="18"/>
              </w:rPr>
              <w:t xml:space="preserve">arty </w:t>
            </w:r>
          </w:p>
        </w:tc>
        <w:tc>
          <w:tcPr>
            <w:tcW w:w="900" w:type="dxa"/>
          </w:tcPr>
          <w:p w14:paraId="6E28A02E" w14:textId="1AC25FAD" w:rsidR="00B43BA4" w:rsidRPr="000B0B92" w:rsidRDefault="00B43BA4" w:rsidP="00947593">
            <w:pPr>
              <w:rPr>
                <w:rFonts w:ascii="Arial Narrow" w:hAnsi="Arial Narrow"/>
                <w:sz w:val="14"/>
                <w:szCs w:val="14"/>
              </w:rPr>
            </w:pPr>
            <w:del w:id="431" w:author="CDO'Brien" w:date="2019-08-22T10:27:00Z">
              <w:r w:rsidRPr="000B0B92" w:rsidDel="00B30C14">
                <w:rPr>
                  <w:rFonts w:ascii="Arial Narrow" w:hAnsi="Arial Narrow"/>
                  <w:sz w:val="14"/>
                  <w:szCs w:val="14"/>
                </w:rPr>
                <w:delText>O *</w:delText>
              </w:r>
            </w:del>
          </w:p>
        </w:tc>
        <w:tc>
          <w:tcPr>
            <w:tcW w:w="5400" w:type="dxa"/>
          </w:tcPr>
          <w:p w14:paraId="0D76BBF2" w14:textId="65364602" w:rsidR="00B43BA4" w:rsidRPr="000B0B92" w:rsidRDefault="00B43BA4" w:rsidP="00947593">
            <w:pPr>
              <w:rPr>
                <w:rFonts w:ascii="Arial Narrow" w:hAnsi="Arial Narrow"/>
                <w:sz w:val="18"/>
                <w:szCs w:val="18"/>
              </w:rPr>
            </w:pPr>
            <w:r w:rsidRPr="000B0B92">
              <w:rPr>
                <w:rFonts w:ascii="Arial Narrow" w:hAnsi="Arial Narrow"/>
                <w:sz w:val="14"/>
                <w:szCs w:val="14"/>
              </w:rPr>
              <w:t>Reference to Party object</w:t>
            </w:r>
          </w:p>
        </w:tc>
      </w:tr>
      <w:tr w:rsidR="00B43BA4" w:rsidRPr="000B0B92" w14:paraId="31A0A88D" w14:textId="77777777" w:rsidTr="00B5264D">
        <w:tc>
          <w:tcPr>
            <w:tcW w:w="2700" w:type="dxa"/>
          </w:tcPr>
          <w:p w14:paraId="01726983" w14:textId="767BF604" w:rsidR="00B43BA4" w:rsidRPr="000B0B92" w:rsidRDefault="005B6586" w:rsidP="00947593">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ource</w:t>
            </w:r>
          </w:p>
        </w:tc>
        <w:tc>
          <w:tcPr>
            <w:tcW w:w="900" w:type="dxa"/>
          </w:tcPr>
          <w:p w14:paraId="3EA3D512" w14:textId="2DDD2E0A" w:rsidR="00B43BA4" w:rsidRPr="000B0B92" w:rsidRDefault="00B43BA4" w:rsidP="00947593">
            <w:pPr>
              <w:rPr>
                <w:rFonts w:ascii="Arial Narrow" w:hAnsi="Arial Narrow"/>
                <w:sz w:val="14"/>
                <w:szCs w:val="14"/>
              </w:rPr>
            </w:pPr>
            <w:del w:id="432" w:author="CDO'Brien" w:date="2019-08-22T10:27:00Z">
              <w:r w:rsidRPr="000B0B92" w:rsidDel="00B30C14">
                <w:rPr>
                  <w:rFonts w:ascii="Arial Narrow" w:hAnsi="Arial Narrow"/>
                  <w:sz w:val="14"/>
                  <w:szCs w:val="14"/>
                </w:rPr>
                <w:delText>O *</w:delText>
              </w:r>
            </w:del>
          </w:p>
        </w:tc>
        <w:tc>
          <w:tcPr>
            <w:tcW w:w="5400" w:type="dxa"/>
          </w:tcPr>
          <w:p w14:paraId="1D466BC2" w14:textId="2795F34F" w:rsidR="00B43BA4" w:rsidRPr="000B0B92" w:rsidRDefault="00B43BA4" w:rsidP="00947593">
            <w:pPr>
              <w:rPr>
                <w:rFonts w:ascii="Arial Narrow" w:hAnsi="Arial Narrow"/>
                <w:sz w:val="18"/>
                <w:szCs w:val="18"/>
              </w:rPr>
            </w:pPr>
            <w:r w:rsidRPr="000B0B92">
              <w:rPr>
                <w:rFonts w:ascii="Arial Narrow" w:hAnsi="Arial Narrow"/>
                <w:sz w:val="14"/>
                <w:szCs w:val="14"/>
              </w:rPr>
              <w:t>Reference to Source object</w:t>
            </w:r>
          </w:p>
        </w:tc>
      </w:tr>
    </w:tbl>
    <w:p w14:paraId="7B6EFB9A" w14:textId="77777777" w:rsidR="00F51417" w:rsidRPr="000B0B92" w:rsidRDefault="00F51417" w:rsidP="00F51417"/>
    <w:p w14:paraId="3E189CF8" w14:textId="09E13110" w:rsidR="00F54A31" w:rsidRPr="000B0B92" w:rsidRDefault="00F54A31" w:rsidP="00B5264D">
      <w:pPr>
        <w:pStyle w:val="Heading3"/>
      </w:pPr>
      <w:bookmarkStart w:id="433" w:name="_Toc1558947"/>
      <w:r w:rsidRPr="000B0B92">
        <w:t>Right</w:t>
      </w:r>
      <w:r w:rsidR="005917FF">
        <w:t>s</w:t>
      </w:r>
      <w:r w:rsidRPr="000B0B92">
        <w:t xml:space="preserve"> Restriction</w:t>
      </w:r>
      <w:r w:rsidR="005917FF">
        <w:t>s</w:t>
      </w:r>
      <w:r w:rsidRPr="000B0B92">
        <w:t xml:space="preserve"> and Responsibilit</w:t>
      </w:r>
      <w:r w:rsidR="005917FF">
        <w:t>ies</w:t>
      </w:r>
      <w:r w:rsidRPr="000B0B92">
        <w:t xml:space="preserve"> Blocks</w:t>
      </w:r>
      <w:bookmarkEnd w:id="433"/>
    </w:p>
    <w:p w14:paraId="514ABE18" w14:textId="576DBB39" w:rsidR="00F54A31" w:rsidRPr="000B0B92" w:rsidRDefault="00F54A31" w:rsidP="00F54A31">
      <w:pPr>
        <w:pStyle w:val="BodyText"/>
        <w:keepNext/>
        <w:keepLines/>
        <w:rPr>
          <w:color w:val="000000" w:themeColor="text1"/>
        </w:rPr>
      </w:pPr>
      <w:r w:rsidRPr="000B0B92">
        <w:rPr>
          <w:color w:val="000000" w:themeColor="text1"/>
        </w:rPr>
        <w:t xml:space="preserve">The Right, Restriction and Responsibility objects carry the descriptions of the </w:t>
      </w:r>
      <w:r w:rsidR="009872A7" w:rsidRPr="000B0B92">
        <w:rPr>
          <w:color w:val="000000" w:themeColor="text1"/>
        </w:rPr>
        <w:t>right, restriction and responsibility attributes. These are shared attributes through referencing.</w:t>
      </w:r>
    </w:p>
    <w:p w14:paraId="249D552C" w14:textId="77777777" w:rsidR="00911A66" w:rsidRPr="000B0B92" w:rsidRDefault="00911A66" w:rsidP="00C8277E">
      <w:pPr>
        <w:pStyle w:val="BodyText"/>
        <w:rPr>
          <w:color w:val="000000" w:themeColor="text1"/>
        </w:rPr>
      </w:pPr>
    </w:p>
    <w:p w14:paraId="5B1F1C23" w14:textId="1F23FBCC" w:rsidR="009872A7" w:rsidRPr="000B0B92" w:rsidRDefault="009872A7" w:rsidP="00B5264D">
      <w:pPr>
        <w:pStyle w:val="Heading4"/>
      </w:pPr>
      <w:r w:rsidRPr="000B0B92">
        <w:lastRenderedPageBreak/>
        <w:t>Right</w:t>
      </w:r>
      <w:r w:rsidR="005917FF">
        <w:t>s</w:t>
      </w:r>
      <w:r w:rsidRPr="000B0B92">
        <w:t xml:space="preserve"> Block</w:t>
      </w:r>
    </w:p>
    <w:p w14:paraId="538741EE" w14:textId="427F7170" w:rsidR="009872A7" w:rsidRPr="000B0B92" w:rsidRDefault="00B03E0B" w:rsidP="009872A7">
      <w:pPr>
        <w:pStyle w:val="BodyText"/>
        <w:keepNext/>
        <w:keepLines/>
        <w:rPr>
          <w:color w:val="000000" w:themeColor="text1"/>
        </w:rPr>
      </w:pPr>
      <w:r w:rsidRPr="000B0B92">
        <w:rPr>
          <w:color w:val="000000" w:themeColor="text1"/>
        </w:rPr>
        <w:t>An S121_Right is an action, activity or class of actions that a system participant may perform on or using an associated resource. The Right</w:t>
      </w:r>
      <w:r w:rsidR="005917FF">
        <w:rPr>
          <w:color w:val="000000" w:themeColor="text1"/>
        </w:rPr>
        <w:t>s</w:t>
      </w:r>
      <w:r w:rsidRPr="000B0B92">
        <w:rPr>
          <w:color w:val="000000" w:themeColor="text1"/>
        </w:rPr>
        <w:t>Block describes a right</w:t>
      </w:r>
      <w:r w:rsidR="009872A7" w:rsidRPr="000B0B92">
        <w:rPr>
          <w:color w:val="000000" w:themeColor="text1"/>
        </w:rPr>
        <w:t>.</w:t>
      </w:r>
    </w:p>
    <w:p w14:paraId="4E20D09B" w14:textId="2E2FB599" w:rsidR="00B03E0B" w:rsidRPr="000B0B92" w:rsidRDefault="00B03E0B" w:rsidP="00130E75">
      <w:pPr>
        <w:pStyle w:val="BodyText"/>
        <w:keepNext/>
        <w:rPr>
          <w:color w:val="000000" w:themeColor="text1"/>
        </w:rPr>
      </w:pPr>
      <w:r w:rsidRPr="000B0B92">
        <w:rPr>
          <w:color w:val="000000" w:themeColor="text1"/>
        </w:rPr>
        <w:t>Right</w:t>
      </w:r>
      <w:r w:rsidR="005917FF">
        <w:rPr>
          <w:color w:val="000000" w:themeColor="text1"/>
        </w:rPr>
        <w:t>s</w:t>
      </w:r>
      <w:r w:rsidRPr="000B0B92">
        <w:rPr>
          <w:color w:val="000000" w:themeColor="text1"/>
        </w:rPr>
        <w:t>Block</w:t>
      </w:r>
      <w:r w:rsidR="00B43BA4"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4C41CF70" w14:textId="77777777" w:rsidTr="00832A92">
        <w:tc>
          <w:tcPr>
            <w:tcW w:w="2700" w:type="dxa"/>
          </w:tcPr>
          <w:p w14:paraId="4B5995F2" w14:textId="77777777" w:rsidR="00B43BA4" w:rsidRPr="000B0B92" w:rsidRDefault="00B43BA4" w:rsidP="00130E75">
            <w:pPr>
              <w:keepNext/>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6DA3683" w14:textId="58DEC2F0" w:rsidR="00B43BA4" w:rsidRPr="000B0B92" w:rsidRDefault="00B43BA4" w:rsidP="00130E75">
            <w:pPr>
              <w:keepNext/>
              <w:jc w:val="center"/>
              <w:rPr>
                <w:rFonts w:ascii="Arial Narrow" w:hAnsi="Arial Narrow"/>
                <w:b/>
                <w:sz w:val="16"/>
                <w:szCs w:val="16"/>
              </w:rPr>
            </w:pPr>
            <w:del w:id="434" w:author="CDO'Brien" w:date="2019-08-22T10:27:00Z">
              <w:r w:rsidRPr="000B0B92" w:rsidDel="00B30C14">
                <w:rPr>
                  <w:rFonts w:ascii="Arial Narrow" w:hAnsi="Arial Narrow"/>
                  <w:b/>
                  <w:sz w:val="16"/>
                  <w:szCs w:val="16"/>
                </w:rPr>
                <w:delText>Obligation</w:delText>
              </w:r>
            </w:del>
          </w:p>
        </w:tc>
        <w:tc>
          <w:tcPr>
            <w:tcW w:w="5400" w:type="dxa"/>
          </w:tcPr>
          <w:p w14:paraId="3C6A1203" w14:textId="77777777" w:rsidR="00B43BA4" w:rsidRPr="000B0B92" w:rsidRDefault="00B43BA4" w:rsidP="00130E75">
            <w:pPr>
              <w:keepNext/>
              <w:jc w:val="center"/>
              <w:rPr>
                <w:rFonts w:ascii="Arial Narrow" w:hAnsi="Arial Narrow"/>
                <w:b/>
                <w:sz w:val="16"/>
                <w:szCs w:val="16"/>
              </w:rPr>
            </w:pPr>
            <w:r w:rsidRPr="000B0B92">
              <w:rPr>
                <w:rFonts w:ascii="Arial Narrow" w:hAnsi="Arial Narrow"/>
                <w:b/>
                <w:sz w:val="16"/>
                <w:szCs w:val="16"/>
              </w:rPr>
              <w:t>Description</w:t>
            </w:r>
          </w:p>
        </w:tc>
      </w:tr>
      <w:tr w:rsidR="00B43BA4" w:rsidRPr="000B0B92" w14:paraId="4D1EC735" w14:textId="77777777" w:rsidTr="00B5264D">
        <w:tc>
          <w:tcPr>
            <w:tcW w:w="2700" w:type="dxa"/>
          </w:tcPr>
          <w:p w14:paraId="5BEF9CF4" w14:textId="40205041" w:rsidR="00B43BA4" w:rsidRPr="000B0B92" w:rsidRDefault="00B43BA4" w:rsidP="00B03E0B">
            <w:pPr>
              <w:rPr>
                <w:rFonts w:ascii="Arial Narrow" w:hAnsi="Arial Narrow"/>
                <w:sz w:val="16"/>
                <w:szCs w:val="18"/>
              </w:rPr>
            </w:pPr>
            <w:r w:rsidRPr="000B0B92">
              <w:rPr>
                <w:rFonts w:ascii="Arial Narrow" w:hAnsi="Arial Narrow"/>
                <w:sz w:val="16"/>
                <w:szCs w:val="18"/>
              </w:rPr>
              <w:t>rID</w:t>
            </w:r>
          </w:p>
        </w:tc>
        <w:tc>
          <w:tcPr>
            <w:tcW w:w="900" w:type="dxa"/>
          </w:tcPr>
          <w:p w14:paraId="2CAF3FBC" w14:textId="74E9554A" w:rsidR="00B43BA4" w:rsidRPr="000B0B92" w:rsidRDefault="00B43BA4" w:rsidP="00B03E0B">
            <w:pPr>
              <w:rPr>
                <w:rFonts w:ascii="Arial Narrow" w:hAnsi="Arial Narrow"/>
                <w:sz w:val="14"/>
                <w:szCs w:val="14"/>
              </w:rPr>
            </w:pPr>
            <w:del w:id="435" w:author="CDO'Brien" w:date="2019-08-22T10:27:00Z">
              <w:r w:rsidRPr="000B0B92" w:rsidDel="00B30C14">
                <w:rPr>
                  <w:rFonts w:ascii="Arial Narrow" w:hAnsi="Arial Narrow"/>
                  <w:sz w:val="14"/>
                  <w:szCs w:val="14"/>
                </w:rPr>
                <w:delText>M</w:delText>
              </w:r>
            </w:del>
          </w:p>
        </w:tc>
        <w:tc>
          <w:tcPr>
            <w:tcW w:w="5400" w:type="dxa"/>
          </w:tcPr>
          <w:p w14:paraId="126523E5" w14:textId="66BD21D6" w:rsidR="00B43BA4" w:rsidRPr="000B0B92" w:rsidRDefault="00B43BA4" w:rsidP="00B03E0B">
            <w:pPr>
              <w:rPr>
                <w:rFonts w:ascii="Arial Narrow" w:hAnsi="Arial Narrow"/>
                <w:sz w:val="18"/>
                <w:szCs w:val="18"/>
              </w:rPr>
            </w:pPr>
            <w:r w:rsidRPr="000B0B92">
              <w:rPr>
                <w:rFonts w:ascii="Arial Narrow" w:hAnsi="Arial Narrow"/>
                <w:sz w:val="14"/>
                <w:szCs w:val="14"/>
              </w:rPr>
              <w:t>Identifier of the Right</w:t>
            </w:r>
            <w:r w:rsidR="005917FF">
              <w:rPr>
                <w:rFonts w:ascii="Arial Narrow" w:hAnsi="Arial Narrow"/>
                <w:sz w:val="14"/>
                <w:szCs w:val="14"/>
              </w:rPr>
              <w:t>s</w:t>
            </w:r>
            <w:r w:rsidRPr="000B0B92">
              <w:rPr>
                <w:rFonts w:ascii="Arial Narrow" w:hAnsi="Arial Narrow"/>
                <w:sz w:val="14"/>
                <w:szCs w:val="14"/>
              </w:rPr>
              <w:t xml:space="preserve"> block in the Oid format</w:t>
            </w:r>
            <w:r w:rsidR="00AA53E1">
              <w:rPr>
                <w:rFonts w:ascii="Arial Narrow" w:hAnsi="Arial Narrow"/>
                <w:sz w:val="14"/>
                <w:szCs w:val="14"/>
              </w:rPr>
              <w:t xml:space="preserve"> or is a “name” for the Rights block</w:t>
            </w:r>
          </w:p>
        </w:tc>
      </w:tr>
      <w:tr w:rsidR="00B43BA4" w:rsidRPr="000B0B92" w14:paraId="083DBD2B" w14:textId="77777777" w:rsidTr="00B5264D">
        <w:tc>
          <w:tcPr>
            <w:tcW w:w="2700" w:type="dxa"/>
          </w:tcPr>
          <w:p w14:paraId="30CD0CE1" w14:textId="07E74EFE" w:rsidR="00B43BA4" w:rsidRPr="000B0B92" w:rsidRDefault="00341DEC" w:rsidP="00B03E0B">
            <w:pPr>
              <w:rPr>
                <w:rFonts w:ascii="Arial Narrow" w:hAnsi="Arial Narrow"/>
                <w:sz w:val="16"/>
                <w:szCs w:val="18"/>
              </w:rPr>
            </w:pPr>
            <w:r>
              <w:rPr>
                <w:rFonts w:ascii="Arial Narrow" w:hAnsi="Arial Narrow"/>
                <w:sz w:val="16"/>
                <w:szCs w:val="18"/>
              </w:rPr>
              <w:t>r</w:t>
            </w:r>
            <w:r w:rsidR="00B43BA4" w:rsidRPr="000B0B92">
              <w:rPr>
                <w:rFonts w:ascii="Arial Narrow" w:hAnsi="Arial Narrow"/>
                <w:sz w:val="16"/>
                <w:szCs w:val="18"/>
              </w:rPr>
              <w:t>ightType</w:t>
            </w:r>
          </w:p>
        </w:tc>
        <w:tc>
          <w:tcPr>
            <w:tcW w:w="900" w:type="dxa"/>
          </w:tcPr>
          <w:p w14:paraId="07D916D0" w14:textId="3679EB80" w:rsidR="00B43BA4" w:rsidRPr="000B0B92" w:rsidRDefault="00B43BA4" w:rsidP="00B03E0B">
            <w:pPr>
              <w:rPr>
                <w:rFonts w:ascii="Arial Narrow" w:hAnsi="Arial Narrow"/>
                <w:sz w:val="14"/>
                <w:szCs w:val="14"/>
              </w:rPr>
            </w:pPr>
            <w:del w:id="436" w:author="CDO'Brien" w:date="2019-08-22T10:27:00Z">
              <w:r w:rsidRPr="000B0B92" w:rsidDel="00B30C14">
                <w:rPr>
                  <w:rFonts w:ascii="Arial Narrow" w:hAnsi="Arial Narrow"/>
                  <w:sz w:val="14"/>
                  <w:szCs w:val="14"/>
                </w:rPr>
                <w:delText>M</w:delText>
              </w:r>
            </w:del>
          </w:p>
        </w:tc>
        <w:tc>
          <w:tcPr>
            <w:tcW w:w="5400" w:type="dxa"/>
          </w:tcPr>
          <w:p w14:paraId="4573D84C" w14:textId="30492C10" w:rsidR="00B43BA4" w:rsidRPr="000B0B92" w:rsidRDefault="00B43BA4" w:rsidP="00130E75">
            <w:pPr>
              <w:rPr>
                <w:rFonts w:ascii="Arial Narrow" w:hAnsi="Arial Narrow"/>
                <w:sz w:val="14"/>
                <w:szCs w:val="14"/>
              </w:rPr>
            </w:pPr>
            <w:r w:rsidRPr="000B0B92">
              <w:rPr>
                <w:rFonts w:ascii="Arial Narrow" w:hAnsi="Arial Narrow"/>
                <w:sz w:val="14"/>
                <w:szCs w:val="14"/>
              </w:rPr>
              <w:t xml:space="preserve">The type of the right: </w:t>
            </w:r>
            <w:del w:id="437" w:author="CDO'Brien" w:date="2019-08-22T09:08:00Z">
              <w:r w:rsidRPr="000B0B92" w:rsidDel="00130E75">
                <w:rPr>
                  <w:rFonts w:ascii="Arial Narrow" w:hAnsi="Arial Narrow"/>
                  <w:sz w:val="14"/>
                  <w:szCs w:val="14"/>
                </w:rPr>
                <w:delText>sovereignty, sovereignRight, accessRight, harvestRight, easementRight</w:delText>
              </w:r>
            </w:del>
          </w:p>
        </w:tc>
      </w:tr>
      <w:tr w:rsidR="00B43BA4" w:rsidRPr="000B0B92" w14:paraId="7AA0E3BA" w14:textId="77777777" w:rsidTr="00B5264D">
        <w:tc>
          <w:tcPr>
            <w:tcW w:w="2700" w:type="dxa"/>
          </w:tcPr>
          <w:p w14:paraId="438EE121" w14:textId="4FCE1195" w:rsidR="00B43BA4" w:rsidRPr="000B0B92" w:rsidRDefault="00341DEC" w:rsidP="00B03E0B">
            <w:pPr>
              <w:rPr>
                <w:rFonts w:ascii="Arial Narrow" w:hAnsi="Arial Narrow"/>
                <w:sz w:val="16"/>
                <w:szCs w:val="18"/>
              </w:rPr>
            </w:pPr>
            <w:r>
              <w:rPr>
                <w:rFonts w:ascii="Arial Narrow" w:hAnsi="Arial Narrow"/>
                <w:sz w:val="16"/>
                <w:szCs w:val="18"/>
              </w:rPr>
              <w:t>d</w:t>
            </w:r>
            <w:r w:rsidR="00B43BA4" w:rsidRPr="000B0B92">
              <w:rPr>
                <w:rFonts w:ascii="Arial Narrow" w:hAnsi="Arial Narrow"/>
                <w:sz w:val="16"/>
                <w:szCs w:val="18"/>
              </w:rPr>
              <w:t>escription</w:t>
            </w:r>
          </w:p>
        </w:tc>
        <w:tc>
          <w:tcPr>
            <w:tcW w:w="900" w:type="dxa"/>
          </w:tcPr>
          <w:p w14:paraId="56C2AF0D" w14:textId="7E4C4B76" w:rsidR="00B43BA4" w:rsidRPr="000B0B92" w:rsidRDefault="00B43BA4" w:rsidP="00B03E0B">
            <w:pPr>
              <w:rPr>
                <w:rFonts w:ascii="Arial Narrow" w:hAnsi="Arial Narrow"/>
                <w:sz w:val="14"/>
                <w:szCs w:val="14"/>
              </w:rPr>
            </w:pPr>
            <w:del w:id="438" w:author="CDO'Brien" w:date="2019-08-22T10:27:00Z">
              <w:r w:rsidRPr="000B0B92" w:rsidDel="00B30C14">
                <w:rPr>
                  <w:rFonts w:ascii="Arial Narrow" w:hAnsi="Arial Narrow"/>
                  <w:sz w:val="14"/>
                  <w:szCs w:val="14"/>
                </w:rPr>
                <w:delText>O</w:delText>
              </w:r>
            </w:del>
          </w:p>
        </w:tc>
        <w:tc>
          <w:tcPr>
            <w:tcW w:w="5400" w:type="dxa"/>
          </w:tcPr>
          <w:p w14:paraId="5B5F85E7" w14:textId="080B320D" w:rsidR="00B43BA4" w:rsidRPr="000B0B92" w:rsidRDefault="00B43BA4" w:rsidP="004E5AFD">
            <w:pPr>
              <w:rPr>
                <w:rFonts w:ascii="Arial Narrow" w:hAnsi="Arial Narrow"/>
                <w:sz w:val="14"/>
                <w:szCs w:val="14"/>
              </w:rPr>
            </w:pPr>
            <w:r w:rsidRPr="000B0B92">
              <w:rPr>
                <w:rFonts w:ascii="Arial Narrow" w:hAnsi="Arial Narrow"/>
                <w:sz w:val="14"/>
                <w:szCs w:val="14"/>
              </w:rPr>
              <w:t>Description of the right.</w:t>
            </w:r>
          </w:p>
        </w:tc>
      </w:tr>
      <w:tr w:rsidR="00B43BA4" w:rsidRPr="000B0B92" w14:paraId="0B5F8063" w14:textId="77777777" w:rsidTr="00B5264D">
        <w:tc>
          <w:tcPr>
            <w:tcW w:w="2700" w:type="dxa"/>
          </w:tcPr>
          <w:p w14:paraId="094D5D98" w14:textId="2F855A85" w:rsidR="00B43BA4" w:rsidRPr="000B0B92" w:rsidRDefault="00341DEC" w:rsidP="00B03E0B">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 xml:space="preserve">hare </w:t>
            </w:r>
          </w:p>
        </w:tc>
        <w:tc>
          <w:tcPr>
            <w:tcW w:w="900" w:type="dxa"/>
          </w:tcPr>
          <w:p w14:paraId="108A9E70" w14:textId="4FF7F663" w:rsidR="00B43BA4" w:rsidRPr="000B0B92" w:rsidRDefault="00B43BA4" w:rsidP="00B03E0B">
            <w:pPr>
              <w:rPr>
                <w:rFonts w:ascii="Arial Narrow" w:hAnsi="Arial Narrow"/>
                <w:sz w:val="14"/>
                <w:szCs w:val="14"/>
              </w:rPr>
            </w:pPr>
            <w:del w:id="439" w:author="CDO'Brien" w:date="2019-08-22T10:27:00Z">
              <w:r w:rsidRPr="000B0B92" w:rsidDel="00B30C14">
                <w:rPr>
                  <w:rFonts w:ascii="Arial Narrow" w:hAnsi="Arial Narrow"/>
                  <w:sz w:val="14"/>
                  <w:szCs w:val="14"/>
                </w:rPr>
                <w:delText>O</w:delText>
              </w:r>
            </w:del>
          </w:p>
        </w:tc>
        <w:tc>
          <w:tcPr>
            <w:tcW w:w="5400" w:type="dxa"/>
          </w:tcPr>
          <w:p w14:paraId="780C4FD4" w14:textId="7E184DB2" w:rsidR="00B43BA4" w:rsidRPr="000B0B92" w:rsidRDefault="00B43BA4" w:rsidP="00B03E0B">
            <w:pPr>
              <w:rPr>
                <w:rFonts w:ascii="Arial Narrow" w:hAnsi="Arial Narrow"/>
                <w:sz w:val="14"/>
                <w:szCs w:val="14"/>
              </w:rPr>
            </w:pPr>
            <w:r w:rsidRPr="000B0B92">
              <w:rPr>
                <w:rFonts w:ascii="Arial Narrow" w:hAnsi="Arial Narrow"/>
                <w:sz w:val="14"/>
                <w:szCs w:val="14"/>
              </w:rPr>
              <w:t>Share of an instance of a right</w:t>
            </w:r>
          </w:p>
        </w:tc>
      </w:tr>
      <w:tr w:rsidR="00B43BA4" w:rsidRPr="000B0B92" w14:paraId="429C7ACC" w14:textId="77777777" w:rsidTr="00B5264D">
        <w:tc>
          <w:tcPr>
            <w:tcW w:w="2700" w:type="dxa"/>
          </w:tcPr>
          <w:p w14:paraId="69CD1FEB" w14:textId="29EE6E8B" w:rsidR="00B43BA4" w:rsidRPr="000B0B92" w:rsidRDefault="00341DEC" w:rsidP="00186647">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hare</w:t>
            </w:r>
            <w:r w:rsidR="00B43BA4" w:rsidRPr="000B0B92">
              <w:rPr>
                <w:rFonts w:ascii="Arial Narrow" w:hAnsi="Arial Narrow"/>
                <w:sz w:val="16"/>
                <w:szCs w:val="18"/>
              </w:rPr>
              <w:t xml:space="preserve">Check </w:t>
            </w:r>
          </w:p>
        </w:tc>
        <w:tc>
          <w:tcPr>
            <w:tcW w:w="900" w:type="dxa"/>
          </w:tcPr>
          <w:p w14:paraId="0E64AC20" w14:textId="76B40BDA" w:rsidR="00B43BA4" w:rsidRPr="000B0B92" w:rsidRDefault="00B43BA4" w:rsidP="00B03E0B">
            <w:pPr>
              <w:rPr>
                <w:rFonts w:ascii="Arial Narrow" w:hAnsi="Arial Narrow"/>
                <w:sz w:val="14"/>
                <w:szCs w:val="14"/>
              </w:rPr>
            </w:pPr>
            <w:del w:id="440" w:author="CDO'Brien" w:date="2019-08-22T10:27:00Z">
              <w:r w:rsidRPr="000B0B92" w:rsidDel="00B30C14">
                <w:rPr>
                  <w:rFonts w:ascii="Arial Narrow" w:hAnsi="Arial Narrow"/>
                  <w:sz w:val="14"/>
                  <w:szCs w:val="14"/>
                </w:rPr>
                <w:delText>O</w:delText>
              </w:r>
            </w:del>
          </w:p>
        </w:tc>
        <w:tc>
          <w:tcPr>
            <w:tcW w:w="5400" w:type="dxa"/>
          </w:tcPr>
          <w:p w14:paraId="7D4E5EEC" w14:textId="424EF8E9" w:rsidR="00B43BA4" w:rsidRPr="000B0B92" w:rsidRDefault="00B43BA4" w:rsidP="00B03E0B">
            <w:pPr>
              <w:rPr>
                <w:rFonts w:ascii="Arial Narrow" w:hAnsi="Arial Narrow"/>
                <w:sz w:val="14"/>
                <w:szCs w:val="14"/>
              </w:rPr>
            </w:pPr>
            <w:r w:rsidRPr="000B0B92">
              <w:rPr>
                <w:rFonts w:ascii="Arial Narrow" w:hAnsi="Arial Narrow"/>
                <w:sz w:val="14"/>
                <w:szCs w:val="14"/>
              </w:rPr>
              <w:t>Boolean indicating whether the constraint is applicable</w:t>
            </w:r>
          </w:p>
        </w:tc>
      </w:tr>
      <w:tr w:rsidR="00B43BA4" w:rsidRPr="000B0B92" w14:paraId="45078071" w14:textId="77777777" w:rsidTr="00B5264D">
        <w:tc>
          <w:tcPr>
            <w:tcW w:w="2700" w:type="dxa"/>
          </w:tcPr>
          <w:p w14:paraId="081FAFB7" w14:textId="7977E139" w:rsidR="00B43BA4" w:rsidRPr="000B0B92" w:rsidRDefault="00341DEC" w:rsidP="00B03E0B">
            <w:pPr>
              <w:rPr>
                <w:rFonts w:ascii="Arial Narrow" w:hAnsi="Arial Narrow"/>
                <w:sz w:val="16"/>
                <w:szCs w:val="18"/>
              </w:rPr>
            </w:pPr>
            <w:r>
              <w:rPr>
                <w:rFonts w:ascii="Arial Narrow" w:hAnsi="Arial Narrow"/>
                <w:sz w:val="16"/>
                <w:szCs w:val="18"/>
              </w:rPr>
              <w:t>t</w:t>
            </w:r>
            <w:r w:rsidR="00B43BA4" w:rsidRPr="000B0B92">
              <w:rPr>
                <w:rFonts w:ascii="Arial Narrow" w:hAnsi="Arial Narrow"/>
                <w:sz w:val="16"/>
                <w:szCs w:val="18"/>
              </w:rPr>
              <w:t xml:space="preserve">imeSpecification </w:t>
            </w:r>
          </w:p>
        </w:tc>
        <w:tc>
          <w:tcPr>
            <w:tcW w:w="900" w:type="dxa"/>
          </w:tcPr>
          <w:p w14:paraId="7FC82988" w14:textId="7437ACDE" w:rsidR="00B43BA4" w:rsidRPr="000B0B92" w:rsidRDefault="00B43BA4" w:rsidP="00B03E0B">
            <w:pPr>
              <w:rPr>
                <w:rFonts w:ascii="Arial Narrow" w:hAnsi="Arial Narrow"/>
                <w:sz w:val="14"/>
                <w:szCs w:val="14"/>
              </w:rPr>
            </w:pPr>
            <w:del w:id="441" w:author="CDO'Brien" w:date="2019-08-22T10:27:00Z">
              <w:r w:rsidRPr="000B0B92" w:rsidDel="00B30C14">
                <w:rPr>
                  <w:rFonts w:ascii="Arial Narrow" w:hAnsi="Arial Narrow"/>
                  <w:sz w:val="14"/>
                  <w:szCs w:val="14"/>
                </w:rPr>
                <w:delText>O</w:delText>
              </w:r>
            </w:del>
          </w:p>
        </w:tc>
        <w:tc>
          <w:tcPr>
            <w:tcW w:w="5400" w:type="dxa"/>
          </w:tcPr>
          <w:p w14:paraId="42A4BD85" w14:textId="78766989" w:rsidR="00B43BA4" w:rsidRPr="000B0B92" w:rsidRDefault="00B43BA4" w:rsidP="00B03E0B">
            <w:pPr>
              <w:rPr>
                <w:rFonts w:ascii="Arial Narrow" w:hAnsi="Arial Narrow"/>
                <w:sz w:val="14"/>
                <w:szCs w:val="14"/>
              </w:rPr>
            </w:pPr>
            <w:r w:rsidRPr="000B0B92">
              <w:rPr>
                <w:rFonts w:ascii="Arial Narrow" w:hAnsi="Arial Narrow"/>
                <w:sz w:val="14"/>
                <w:szCs w:val="14"/>
              </w:rPr>
              <w:t>Operational use of a right in time sharing</w:t>
            </w:r>
          </w:p>
        </w:tc>
      </w:tr>
      <w:tr w:rsidR="00B43BA4" w:rsidRPr="000B0B92" w14:paraId="4EFC2044" w14:textId="77777777" w:rsidTr="00B5264D">
        <w:tc>
          <w:tcPr>
            <w:tcW w:w="2700" w:type="dxa"/>
          </w:tcPr>
          <w:p w14:paraId="6291C463" w14:textId="07084EF5" w:rsidR="00B43BA4" w:rsidRPr="000B0B92" w:rsidRDefault="00341DEC" w:rsidP="00ED54A6">
            <w:pPr>
              <w:rPr>
                <w:rFonts w:ascii="Arial Narrow" w:hAnsi="Arial Narrow"/>
                <w:sz w:val="16"/>
                <w:szCs w:val="18"/>
              </w:rPr>
            </w:pPr>
            <w:r>
              <w:rPr>
                <w:rFonts w:ascii="Arial Narrow" w:hAnsi="Arial Narrow"/>
                <w:sz w:val="16"/>
                <w:szCs w:val="18"/>
              </w:rPr>
              <w:t>p</w:t>
            </w:r>
            <w:r w:rsidR="00B43BA4" w:rsidRPr="000B0B92">
              <w:rPr>
                <w:rFonts w:ascii="Arial Narrow" w:hAnsi="Arial Narrow"/>
                <w:sz w:val="16"/>
                <w:szCs w:val="18"/>
              </w:rPr>
              <w:t xml:space="preserve">arty </w:t>
            </w:r>
          </w:p>
        </w:tc>
        <w:tc>
          <w:tcPr>
            <w:tcW w:w="900" w:type="dxa"/>
          </w:tcPr>
          <w:p w14:paraId="1D84AFEC" w14:textId="16EFB876" w:rsidR="00B43BA4" w:rsidRPr="000B0B92" w:rsidRDefault="00B43BA4" w:rsidP="00ED54A6">
            <w:pPr>
              <w:rPr>
                <w:rFonts w:ascii="Arial Narrow" w:hAnsi="Arial Narrow"/>
                <w:sz w:val="14"/>
                <w:szCs w:val="14"/>
              </w:rPr>
            </w:pPr>
            <w:del w:id="442" w:author="CDO'Brien" w:date="2019-08-22T10:27:00Z">
              <w:r w:rsidRPr="000B0B92" w:rsidDel="00B30C14">
                <w:rPr>
                  <w:rFonts w:ascii="Arial Narrow" w:hAnsi="Arial Narrow"/>
                  <w:sz w:val="14"/>
                  <w:szCs w:val="14"/>
                </w:rPr>
                <w:delText>O</w:delText>
              </w:r>
            </w:del>
          </w:p>
        </w:tc>
        <w:tc>
          <w:tcPr>
            <w:tcW w:w="5400" w:type="dxa"/>
          </w:tcPr>
          <w:p w14:paraId="0D27E801" w14:textId="443BA86B" w:rsidR="00B43BA4" w:rsidRPr="000B0B92" w:rsidRDefault="00B43BA4" w:rsidP="00ED54A6">
            <w:pPr>
              <w:rPr>
                <w:rFonts w:ascii="Arial Narrow" w:hAnsi="Arial Narrow"/>
                <w:sz w:val="14"/>
                <w:szCs w:val="14"/>
              </w:rPr>
            </w:pPr>
            <w:r w:rsidRPr="000B0B92">
              <w:rPr>
                <w:rFonts w:ascii="Arial Narrow" w:hAnsi="Arial Narrow"/>
                <w:sz w:val="14"/>
                <w:szCs w:val="14"/>
              </w:rPr>
              <w:t>Reference to Party object</w:t>
            </w:r>
          </w:p>
        </w:tc>
      </w:tr>
      <w:tr w:rsidR="00B43BA4" w:rsidRPr="000B0B92" w14:paraId="6B69A51B" w14:textId="77777777" w:rsidTr="00B5264D">
        <w:tc>
          <w:tcPr>
            <w:tcW w:w="2700" w:type="dxa"/>
          </w:tcPr>
          <w:p w14:paraId="34208060" w14:textId="64C9BB3C" w:rsidR="00B43BA4" w:rsidRPr="000B0B92" w:rsidRDefault="00341DEC" w:rsidP="00ED54A6">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ource</w:t>
            </w:r>
          </w:p>
        </w:tc>
        <w:tc>
          <w:tcPr>
            <w:tcW w:w="900" w:type="dxa"/>
          </w:tcPr>
          <w:p w14:paraId="536E4666" w14:textId="05844B6E" w:rsidR="00B43BA4" w:rsidRPr="000B0B92" w:rsidRDefault="00B43BA4" w:rsidP="00ED54A6">
            <w:pPr>
              <w:rPr>
                <w:rFonts w:ascii="Arial Narrow" w:hAnsi="Arial Narrow"/>
                <w:sz w:val="14"/>
                <w:szCs w:val="14"/>
              </w:rPr>
            </w:pPr>
            <w:del w:id="443" w:author="CDO'Brien" w:date="2019-08-22T10:27:00Z">
              <w:r w:rsidRPr="000B0B92" w:rsidDel="00B30C14">
                <w:rPr>
                  <w:rFonts w:ascii="Arial Narrow" w:hAnsi="Arial Narrow"/>
                  <w:sz w:val="14"/>
                  <w:szCs w:val="14"/>
                </w:rPr>
                <w:delText>O *</w:delText>
              </w:r>
            </w:del>
          </w:p>
        </w:tc>
        <w:tc>
          <w:tcPr>
            <w:tcW w:w="5400" w:type="dxa"/>
          </w:tcPr>
          <w:p w14:paraId="5DE9BFA2" w14:textId="34BD9208" w:rsidR="00B43BA4" w:rsidRPr="000B0B92" w:rsidRDefault="00B43BA4" w:rsidP="00ED54A6">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1BF59A14" w14:textId="77777777" w:rsidR="00B03E0B" w:rsidRPr="000B0B92" w:rsidRDefault="00B03E0B" w:rsidP="00B03E0B"/>
    <w:p w14:paraId="04ABE392" w14:textId="4ADC8A03" w:rsidR="00FD0501" w:rsidRPr="000B0B92" w:rsidRDefault="00FD0501" w:rsidP="00507F96">
      <w:pPr>
        <w:pStyle w:val="Heading4"/>
      </w:pPr>
      <w:r w:rsidRPr="000B0B92">
        <w:t>Restriction</w:t>
      </w:r>
      <w:r w:rsidR="005917FF">
        <w:t>s</w:t>
      </w:r>
      <w:r w:rsidRPr="000B0B92">
        <w:t xml:space="preserve"> Block</w:t>
      </w:r>
    </w:p>
    <w:p w14:paraId="514617BA" w14:textId="77777777" w:rsidR="00FD0501" w:rsidRPr="000B0B92" w:rsidRDefault="00FD0501" w:rsidP="00FD0501">
      <w:pPr>
        <w:pStyle w:val="BodyText"/>
        <w:keepNext/>
        <w:keepLines/>
        <w:rPr>
          <w:color w:val="000000" w:themeColor="text1"/>
        </w:rPr>
      </w:pPr>
      <w:r w:rsidRPr="000B0B92">
        <w:rPr>
          <w:color w:val="000000" w:themeColor="text1"/>
        </w:rPr>
        <w:t>An S121_Restriction is a formal or informal entitlement to refrain from doing something. The RestrictionBlock describes a restriction.</w:t>
      </w:r>
    </w:p>
    <w:p w14:paraId="0909238C" w14:textId="3380BEC1" w:rsidR="00FD0501" w:rsidRPr="000B0B92" w:rsidRDefault="00FD0501" w:rsidP="00FD0501">
      <w:pPr>
        <w:pStyle w:val="BodyText"/>
        <w:rPr>
          <w:color w:val="000000" w:themeColor="text1"/>
        </w:rPr>
      </w:pPr>
      <w:r w:rsidRPr="000B0B92">
        <w:rPr>
          <w:color w:val="000000" w:themeColor="text1"/>
        </w:rPr>
        <w:t>RestrictionBlock</w:t>
      </w:r>
      <w:r w:rsidR="00D4479B"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696463E7" w14:textId="77777777" w:rsidTr="00832A92">
        <w:tc>
          <w:tcPr>
            <w:tcW w:w="2700" w:type="dxa"/>
          </w:tcPr>
          <w:p w14:paraId="45F08E73"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3895BD73" w14:textId="016543D5" w:rsidR="00B43BA4" w:rsidRPr="000B0B92" w:rsidRDefault="00B43BA4" w:rsidP="00832A92">
            <w:pPr>
              <w:jc w:val="center"/>
              <w:rPr>
                <w:rFonts w:ascii="Arial Narrow" w:hAnsi="Arial Narrow"/>
                <w:b/>
                <w:sz w:val="16"/>
                <w:szCs w:val="16"/>
              </w:rPr>
            </w:pPr>
            <w:del w:id="444" w:author="CDO'Brien" w:date="2019-08-22T10:27:00Z">
              <w:r w:rsidRPr="000B0B92" w:rsidDel="00B30C14">
                <w:rPr>
                  <w:rFonts w:ascii="Arial Narrow" w:hAnsi="Arial Narrow"/>
                  <w:b/>
                  <w:sz w:val="16"/>
                  <w:szCs w:val="16"/>
                </w:rPr>
                <w:delText>Obligation</w:delText>
              </w:r>
            </w:del>
          </w:p>
        </w:tc>
        <w:tc>
          <w:tcPr>
            <w:tcW w:w="5400" w:type="dxa"/>
          </w:tcPr>
          <w:p w14:paraId="6391BF4A"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D4479B" w:rsidRPr="000B0B92" w14:paraId="740EF29B" w14:textId="77777777" w:rsidTr="00B5264D">
        <w:tc>
          <w:tcPr>
            <w:tcW w:w="2700" w:type="dxa"/>
          </w:tcPr>
          <w:p w14:paraId="3EA577B1" w14:textId="77777777" w:rsidR="00D4479B" w:rsidRPr="000B0B92" w:rsidRDefault="00D4479B" w:rsidP="00ED54A6">
            <w:pPr>
              <w:rPr>
                <w:rFonts w:ascii="Arial Narrow" w:hAnsi="Arial Narrow"/>
                <w:sz w:val="16"/>
                <w:szCs w:val="18"/>
              </w:rPr>
            </w:pPr>
            <w:r w:rsidRPr="000B0B92">
              <w:rPr>
                <w:rFonts w:ascii="Arial Narrow" w:hAnsi="Arial Narrow"/>
                <w:sz w:val="16"/>
                <w:szCs w:val="18"/>
              </w:rPr>
              <w:t>rID</w:t>
            </w:r>
          </w:p>
        </w:tc>
        <w:tc>
          <w:tcPr>
            <w:tcW w:w="900" w:type="dxa"/>
          </w:tcPr>
          <w:p w14:paraId="6D7BE78D" w14:textId="24E80225" w:rsidR="00D4479B" w:rsidRPr="000B0B92" w:rsidRDefault="00D4479B" w:rsidP="006A40C7">
            <w:pPr>
              <w:rPr>
                <w:rFonts w:ascii="Arial Narrow" w:hAnsi="Arial Narrow"/>
                <w:sz w:val="14"/>
                <w:szCs w:val="14"/>
              </w:rPr>
            </w:pPr>
            <w:del w:id="445" w:author="CDO'Brien" w:date="2019-08-22T10:27:00Z">
              <w:r w:rsidRPr="000B0B92" w:rsidDel="00B30C14">
                <w:rPr>
                  <w:rFonts w:ascii="Arial Narrow" w:hAnsi="Arial Narrow"/>
                  <w:sz w:val="14"/>
                  <w:szCs w:val="14"/>
                </w:rPr>
                <w:delText>M</w:delText>
              </w:r>
            </w:del>
          </w:p>
        </w:tc>
        <w:tc>
          <w:tcPr>
            <w:tcW w:w="5400" w:type="dxa"/>
          </w:tcPr>
          <w:p w14:paraId="6CEDA63A" w14:textId="03647BD7" w:rsidR="00D4479B" w:rsidRPr="000B0B92" w:rsidRDefault="00D4479B" w:rsidP="004E5AFD">
            <w:pPr>
              <w:rPr>
                <w:rFonts w:ascii="Arial Narrow" w:hAnsi="Arial Narrow"/>
                <w:sz w:val="18"/>
                <w:szCs w:val="18"/>
              </w:rPr>
            </w:pPr>
            <w:r w:rsidRPr="000B0B92">
              <w:rPr>
                <w:rFonts w:ascii="Arial Narrow" w:hAnsi="Arial Narrow"/>
                <w:sz w:val="14"/>
                <w:szCs w:val="14"/>
              </w:rPr>
              <w:t>Identifier of the Restriction</w:t>
            </w:r>
            <w:r w:rsidR="005917FF">
              <w:rPr>
                <w:rFonts w:ascii="Arial Narrow" w:hAnsi="Arial Narrow"/>
                <w:sz w:val="14"/>
                <w:szCs w:val="14"/>
              </w:rPr>
              <w:t>s</w:t>
            </w:r>
            <w:r w:rsidRPr="000B0B92">
              <w:rPr>
                <w:rFonts w:ascii="Arial Narrow" w:hAnsi="Arial Narrow"/>
                <w:sz w:val="14"/>
                <w:szCs w:val="14"/>
              </w:rPr>
              <w:t xml:space="preserve"> block in the Oid format</w:t>
            </w:r>
            <w:r w:rsidR="00AA53E1">
              <w:rPr>
                <w:rFonts w:ascii="Arial Narrow" w:hAnsi="Arial Narrow"/>
                <w:sz w:val="14"/>
                <w:szCs w:val="14"/>
              </w:rPr>
              <w:t xml:space="preserve"> or is a “name” for the restriction block</w:t>
            </w:r>
          </w:p>
        </w:tc>
      </w:tr>
      <w:tr w:rsidR="00D4479B" w:rsidRPr="000B0B92" w14:paraId="533AD5A5" w14:textId="77777777" w:rsidTr="00B5264D">
        <w:tc>
          <w:tcPr>
            <w:tcW w:w="2700" w:type="dxa"/>
          </w:tcPr>
          <w:p w14:paraId="7C7E27F4" w14:textId="46DB881A" w:rsidR="00D4479B" w:rsidRPr="000B0B92" w:rsidRDefault="00341DEC" w:rsidP="00ED54A6">
            <w:pPr>
              <w:rPr>
                <w:rFonts w:ascii="Arial Narrow" w:hAnsi="Arial Narrow"/>
                <w:sz w:val="16"/>
                <w:szCs w:val="18"/>
              </w:rPr>
            </w:pPr>
            <w:r>
              <w:rPr>
                <w:rFonts w:ascii="Arial Narrow" w:hAnsi="Arial Narrow"/>
                <w:sz w:val="16"/>
                <w:szCs w:val="18"/>
              </w:rPr>
              <w:t>r</w:t>
            </w:r>
            <w:r w:rsidR="00D4479B" w:rsidRPr="000B0B92">
              <w:rPr>
                <w:rFonts w:ascii="Arial Narrow" w:hAnsi="Arial Narrow"/>
                <w:sz w:val="16"/>
                <w:szCs w:val="18"/>
              </w:rPr>
              <w:t>estrictionType</w:t>
            </w:r>
          </w:p>
        </w:tc>
        <w:tc>
          <w:tcPr>
            <w:tcW w:w="900" w:type="dxa"/>
          </w:tcPr>
          <w:p w14:paraId="4B7C99F9" w14:textId="73A70F05" w:rsidR="00D4479B" w:rsidRPr="000B0B92" w:rsidRDefault="00B43BA4" w:rsidP="00ED54A6">
            <w:pPr>
              <w:rPr>
                <w:rFonts w:ascii="Arial Narrow" w:hAnsi="Arial Narrow"/>
                <w:sz w:val="14"/>
                <w:szCs w:val="14"/>
              </w:rPr>
            </w:pPr>
            <w:del w:id="446" w:author="CDO'Brien" w:date="2019-08-22T10:27:00Z">
              <w:r w:rsidRPr="000B0B92" w:rsidDel="00B30C14">
                <w:rPr>
                  <w:rFonts w:ascii="Arial Narrow" w:hAnsi="Arial Narrow"/>
                  <w:sz w:val="14"/>
                  <w:szCs w:val="14"/>
                </w:rPr>
                <w:delText>M</w:delText>
              </w:r>
            </w:del>
          </w:p>
        </w:tc>
        <w:tc>
          <w:tcPr>
            <w:tcW w:w="5400" w:type="dxa"/>
          </w:tcPr>
          <w:p w14:paraId="0ECFC164" w14:textId="456EECBB" w:rsidR="00D4479B" w:rsidRPr="000B0B92" w:rsidRDefault="00D4479B" w:rsidP="00ED54A6">
            <w:pPr>
              <w:rPr>
                <w:rFonts w:ascii="Arial Narrow" w:hAnsi="Arial Narrow"/>
                <w:sz w:val="14"/>
                <w:szCs w:val="14"/>
              </w:rPr>
            </w:pPr>
            <w:r w:rsidRPr="000B0B92">
              <w:rPr>
                <w:rFonts w:ascii="Arial Narrow" w:hAnsi="Arial Narrow"/>
                <w:sz w:val="14"/>
                <w:szCs w:val="14"/>
              </w:rPr>
              <w:t>The type of the Restriction: timeBasedRestriction, passageRestriction, accessRestriction, useRestriction, jurisdictionRestriction, resourceRestriction</w:t>
            </w:r>
          </w:p>
        </w:tc>
      </w:tr>
      <w:tr w:rsidR="00D4479B" w:rsidRPr="000B0B92" w14:paraId="614B238C" w14:textId="77777777" w:rsidTr="00B5264D">
        <w:tc>
          <w:tcPr>
            <w:tcW w:w="2700" w:type="dxa"/>
          </w:tcPr>
          <w:p w14:paraId="1322FD40" w14:textId="1A610C4A" w:rsidR="00D4479B" w:rsidRPr="000B0B92" w:rsidRDefault="00341DEC" w:rsidP="00ED54A6">
            <w:pPr>
              <w:rPr>
                <w:rFonts w:ascii="Arial Narrow" w:hAnsi="Arial Narrow"/>
                <w:sz w:val="16"/>
                <w:szCs w:val="18"/>
              </w:rPr>
            </w:pPr>
            <w:r>
              <w:rPr>
                <w:rFonts w:ascii="Arial Narrow" w:hAnsi="Arial Narrow"/>
                <w:sz w:val="16"/>
                <w:szCs w:val="18"/>
              </w:rPr>
              <w:t>p</w:t>
            </w:r>
            <w:r w:rsidR="00D4479B" w:rsidRPr="000B0B92">
              <w:rPr>
                <w:rFonts w:ascii="Arial Narrow" w:hAnsi="Arial Narrow"/>
                <w:sz w:val="16"/>
                <w:szCs w:val="18"/>
              </w:rPr>
              <w:t>artyRequired</w:t>
            </w:r>
          </w:p>
        </w:tc>
        <w:tc>
          <w:tcPr>
            <w:tcW w:w="900" w:type="dxa"/>
          </w:tcPr>
          <w:p w14:paraId="59CC1BF5" w14:textId="6AF82664" w:rsidR="00D4479B" w:rsidRPr="000B0B92" w:rsidRDefault="00B43BA4" w:rsidP="00ED54A6">
            <w:pPr>
              <w:rPr>
                <w:rFonts w:ascii="Arial Narrow" w:hAnsi="Arial Narrow"/>
                <w:sz w:val="14"/>
                <w:szCs w:val="14"/>
              </w:rPr>
            </w:pPr>
            <w:del w:id="447" w:author="CDO'Brien" w:date="2019-08-22T10:27:00Z">
              <w:r w:rsidRPr="000B0B92" w:rsidDel="00B30C14">
                <w:rPr>
                  <w:rFonts w:ascii="Arial Narrow" w:hAnsi="Arial Narrow"/>
                  <w:sz w:val="14"/>
                  <w:szCs w:val="14"/>
                </w:rPr>
                <w:delText>O</w:delText>
              </w:r>
            </w:del>
          </w:p>
        </w:tc>
        <w:tc>
          <w:tcPr>
            <w:tcW w:w="5400" w:type="dxa"/>
          </w:tcPr>
          <w:p w14:paraId="405A3FB7" w14:textId="062BCFB6" w:rsidR="00D4479B" w:rsidRPr="000B0B92" w:rsidRDefault="00D4479B" w:rsidP="00ED54A6">
            <w:pPr>
              <w:rPr>
                <w:rFonts w:ascii="Arial Narrow" w:hAnsi="Arial Narrow"/>
                <w:sz w:val="14"/>
                <w:szCs w:val="14"/>
              </w:rPr>
            </w:pPr>
            <w:r w:rsidRPr="000B0B92">
              <w:rPr>
                <w:rFonts w:ascii="Arial Narrow" w:hAnsi="Arial Narrow"/>
                <w:sz w:val="14"/>
                <w:szCs w:val="14"/>
              </w:rPr>
              <w:t>Indicates whether a party is required for the registration of the restriction in the association to Party</w:t>
            </w:r>
          </w:p>
        </w:tc>
      </w:tr>
      <w:tr w:rsidR="00B43BA4" w:rsidRPr="000B0B92" w14:paraId="5D8EFA96" w14:textId="77777777" w:rsidTr="00B5264D">
        <w:tc>
          <w:tcPr>
            <w:tcW w:w="2700" w:type="dxa"/>
          </w:tcPr>
          <w:p w14:paraId="1A9FAA6C" w14:textId="18212F81" w:rsidR="00B43BA4" w:rsidRPr="000B0B92" w:rsidRDefault="00341DEC" w:rsidP="00ED54A6">
            <w:pPr>
              <w:rPr>
                <w:rFonts w:ascii="Arial Narrow" w:hAnsi="Arial Narrow"/>
                <w:sz w:val="16"/>
                <w:szCs w:val="18"/>
              </w:rPr>
            </w:pPr>
            <w:r>
              <w:rPr>
                <w:rFonts w:ascii="Arial Narrow" w:hAnsi="Arial Narrow"/>
                <w:sz w:val="16"/>
                <w:szCs w:val="18"/>
              </w:rPr>
              <w:t>d</w:t>
            </w:r>
            <w:r w:rsidR="00B43BA4" w:rsidRPr="000B0B92">
              <w:rPr>
                <w:rFonts w:ascii="Arial Narrow" w:hAnsi="Arial Narrow"/>
                <w:sz w:val="16"/>
                <w:szCs w:val="18"/>
              </w:rPr>
              <w:t>escription</w:t>
            </w:r>
          </w:p>
        </w:tc>
        <w:tc>
          <w:tcPr>
            <w:tcW w:w="900" w:type="dxa"/>
          </w:tcPr>
          <w:p w14:paraId="3067F47E" w14:textId="4CE5BE3E" w:rsidR="00B43BA4" w:rsidRPr="000B0B92" w:rsidRDefault="00B43BA4" w:rsidP="00ED54A6">
            <w:pPr>
              <w:rPr>
                <w:rFonts w:ascii="Arial Narrow" w:hAnsi="Arial Narrow"/>
                <w:sz w:val="14"/>
                <w:szCs w:val="14"/>
              </w:rPr>
            </w:pPr>
            <w:del w:id="448" w:author="CDO'Brien" w:date="2019-08-22T10:27:00Z">
              <w:r w:rsidRPr="000B0B92" w:rsidDel="00B30C14">
                <w:rPr>
                  <w:rFonts w:ascii="Arial Narrow" w:hAnsi="Arial Narrow"/>
                  <w:sz w:val="14"/>
                  <w:szCs w:val="14"/>
                </w:rPr>
                <w:delText>O</w:delText>
              </w:r>
            </w:del>
          </w:p>
        </w:tc>
        <w:tc>
          <w:tcPr>
            <w:tcW w:w="5400" w:type="dxa"/>
          </w:tcPr>
          <w:p w14:paraId="7A59AEAC" w14:textId="0659719B" w:rsidR="00B43BA4" w:rsidRPr="000B0B92" w:rsidRDefault="00B43BA4" w:rsidP="00ED54A6">
            <w:pPr>
              <w:rPr>
                <w:rFonts w:ascii="Arial Narrow" w:hAnsi="Arial Narrow"/>
                <w:sz w:val="14"/>
                <w:szCs w:val="14"/>
              </w:rPr>
            </w:pPr>
            <w:r w:rsidRPr="000B0B92">
              <w:rPr>
                <w:rFonts w:ascii="Arial Narrow" w:hAnsi="Arial Narrow"/>
                <w:sz w:val="14"/>
                <w:szCs w:val="14"/>
              </w:rPr>
              <w:t>Description of the restriction.</w:t>
            </w:r>
          </w:p>
        </w:tc>
      </w:tr>
      <w:tr w:rsidR="00B43BA4" w:rsidRPr="000B0B92" w14:paraId="765F4F3F" w14:textId="77777777" w:rsidTr="00B5264D">
        <w:tc>
          <w:tcPr>
            <w:tcW w:w="2700" w:type="dxa"/>
          </w:tcPr>
          <w:p w14:paraId="5130414E" w14:textId="4C281951" w:rsidR="00B43BA4" w:rsidRPr="000B0B92" w:rsidRDefault="00341DEC" w:rsidP="00ED54A6">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 xml:space="preserve">hare </w:t>
            </w:r>
          </w:p>
        </w:tc>
        <w:tc>
          <w:tcPr>
            <w:tcW w:w="900" w:type="dxa"/>
          </w:tcPr>
          <w:p w14:paraId="757B1ADF" w14:textId="24C02A5D" w:rsidR="00B43BA4" w:rsidRPr="000B0B92" w:rsidRDefault="00B43BA4" w:rsidP="00ED54A6">
            <w:pPr>
              <w:rPr>
                <w:rFonts w:ascii="Arial Narrow" w:hAnsi="Arial Narrow"/>
                <w:sz w:val="14"/>
                <w:szCs w:val="14"/>
              </w:rPr>
            </w:pPr>
            <w:del w:id="449" w:author="CDO'Brien" w:date="2019-08-22T10:27:00Z">
              <w:r w:rsidRPr="000B0B92" w:rsidDel="00B30C14">
                <w:rPr>
                  <w:rFonts w:ascii="Arial Narrow" w:hAnsi="Arial Narrow"/>
                  <w:sz w:val="14"/>
                  <w:szCs w:val="14"/>
                </w:rPr>
                <w:delText>O</w:delText>
              </w:r>
            </w:del>
          </w:p>
        </w:tc>
        <w:tc>
          <w:tcPr>
            <w:tcW w:w="5400" w:type="dxa"/>
          </w:tcPr>
          <w:p w14:paraId="43462DFE" w14:textId="1F1B4D8F" w:rsidR="00B43BA4" w:rsidRPr="000B0B92" w:rsidRDefault="00B43BA4" w:rsidP="00ED54A6">
            <w:pPr>
              <w:rPr>
                <w:rFonts w:ascii="Arial Narrow" w:hAnsi="Arial Narrow"/>
                <w:sz w:val="14"/>
                <w:szCs w:val="14"/>
              </w:rPr>
            </w:pPr>
            <w:r w:rsidRPr="000B0B92">
              <w:rPr>
                <w:rFonts w:ascii="Arial Narrow" w:hAnsi="Arial Narrow"/>
                <w:sz w:val="14"/>
                <w:szCs w:val="14"/>
              </w:rPr>
              <w:t>Share of an instance of a restriction</w:t>
            </w:r>
          </w:p>
        </w:tc>
      </w:tr>
      <w:tr w:rsidR="00B43BA4" w:rsidRPr="000B0B92" w14:paraId="55A9F404" w14:textId="77777777" w:rsidTr="00B5264D">
        <w:tc>
          <w:tcPr>
            <w:tcW w:w="2700" w:type="dxa"/>
          </w:tcPr>
          <w:p w14:paraId="41702C42" w14:textId="34FD1423" w:rsidR="00B43BA4" w:rsidRPr="000B0B92" w:rsidRDefault="00341DEC" w:rsidP="00ED54A6">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 xml:space="preserve">hareCheck </w:t>
            </w:r>
          </w:p>
        </w:tc>
        <w:tc>
          <w:tcPr>
            <w:tcW w:w="900" w:type="dxa"/>
          </w:tcPr>
          <w:p w14:paraId="63F840CC" w14:textId="7B260374" w:rsidR="00B43BA4" w:rsidRPr="000B0B92" w:rsidRDefault="00B43BA4" w:rsidP="00ED54A6">
            <w:pPr>
              <w:rPr>
                <w:rFonts w:ascii="Arial Narrow" w:hAnsi="Arial Narrow"/>
                <w:sz w:val="14"/>
                <w:szCs w:val="14"/>
              </w:rPr>
            </w:pPr>
            <w:del w:id="450" w:author="CDO'Brien" w:date="2019-08-22T10:27:00Z">
              <w:r w:rsidRPr="000B0B92" w:rsidDel="00B30C14">
                <w:rPr>
                  <w:rFonts w:ascii="Arial Narrow" w:hAnsi="Arial Narrow"/>
                  <w:sz w:val="14"/>
                  <w:szCs w:val="14"/>
                </w:rPr>
                <w:delText>O</w:delText>
              </w:r>
            </w:del>
          </w:p>
        </w:tc>
        <w:tc>
          <w:tcPr>
            <w:tcW w:w="5400" w:type="dxa"/>
          </w:tcPr>
          <w:p w14:paraId="075EA9EF" w14:textId="0EC2D87F" w:rsidR="00B43BA4" w:rsidRPr="000B0B92" w:rsidRDefault="00B43BA4" w:rsidP="00ED54A6">
            <w:pPr>
              <w:rPr>
                <w:rFonts w:ascii="Arial Narrow" w:hAnsi="Arial Narrow"/>
                <w:sz w:val="14"/>
                <w:szCs w:val="14"/>
              </w:rPr>
            </w:pPr>
            <w:r w:rsidRPr="000B0B92">
              <w:rPr>
                <w:rFonts w:ascii="Arial Narrow" w:hAnsi="Arial Narrow"/>
                <w:sz w:val="14"/>
                <w:szCs w:val="14"/>
              </w:rPr>
              <w:t>Boolean indicating whether the constraint is applicable</w:t>
            </w:r>
          </w:p>
        </w:tc>
      </w:tr>
      <w:tr w:rsidR="00B43BA4" w:rsidRPr="000B0B92" w14:paraId="7EDABF19" w14:textId="77777777" w:rsidTr="00B5264D">
        <w:tc>
          <w:tcPr>
            <w:tcW w:w="2700" w:type="dxa"/>
          </w:tcPr>
          <w:p w14:paraId="74030E26" w14:textId="7B7BEAC2" w:rsidR="00B43BA4" w:rsidRPr="000B0B92" w:rsidRDefault="00341DEC" w:rsidP="00ED54A6">
            <w:pPr>
              <w:rPr>
                <w:rFonts w:ascii="Arial Narrow" w:hAnsi="Arial Narrow"/>
                <w:sz w:val="16"/>
                <w:szCs w:val="18"/>
              </w:rPr>
            </w:pPr>
            <w:r>
              <w:rPr>
                <w:rFonts w:ascii="Arial Narrow" w:hAnsi="Arial Narrow"/>
                <w:sz w:val="16"/>
                <w:szCs w:val="18"/>
              </w:rPr>
              <w:t>t</w:t>
            </w:r>
            <w:r w:rsidR="00B43BA4" w:rsidRPr="000B0B92">
              <w:rPr>
                <w:rFonts w:ascii="Arial Narrow" w:hAnsi="Arial Narrow"/>
                <w:sz w:val="16"/>
                <w:szCs w:val="18"/>
              </w:rPr>
              <w:t xml:space="preserve">imeSpecification </w:t>
            </w:r>
          </w:p>
        </w:tc>
        <w:tc>
          <w:tcPr>
            <w:tcW w:w="900" w:type="dxa"/>
          </w:tcPr>
          <w:p w14:paraId="755BC8E6" w14:textId="7C5F78E4" w:rsidR="00B43BA4" w:rsidRPr="000B0B92" w:rsidRDefault="00B43BA4" w:rsidP="00ED54A6">
            <w:pPr>
              <w:rPr>
                <w:rFonts w:ascii="Arial Narrow" w:hAnsi="Arial Narrow"/>
                <w:sz w:val="14"/>
                <w:szCs w:val="14"/>
              </w:rPr>
            </w:pPr>
            <w:del w:id="451" w:author="CDO'Brien" w:date="2019-08-22T10:27:00Z">
              <w:r w:rsidRPr="000B0B92" w:rsidDel="00B30C14">
                <w:rPr>
                  <w:rFonts w:ascii="Arial Narrow" w:hAnsi="Arial Narrow"/>
                  <w:sz w:val="14"/>
                  <w:szCs w:val="14"/>
                </w:rPr>
                <w:delText>O</w:delText>
              </w:r>
            </w:del>
          </w:p>
        </w:tc>
        <w:tc>
          <w:tcPr>
            <w:tcW w:w="5400" w:type="dxa"/>
          </w:tcPr>
          <w:p w14:paraId="3442B9B2" w14:textId="45DAC8F2" w:rsidR="00B43BA4" w:rsidRPr="000B0B92" w:rsidRDefault="00B43BA4" w:rsidP="00ED54A6">
            <w:pPr>
              <w:rPr>
                <w:rFonts w:ascii="Arial Narrow" w:hAnsi="Arial Narrow"/>
                <w:sz w:val="14"/>
                <w:szCs w:val="14"/>
              </w:rPr>
            </w:pPr>
            <w:r w:rsidRPr="000B0B92">
              <w:rPr>
                <w:rFonts w:ascii="Arial Narrow" w:hAnsi="Arial Narrow"/>
                <w:sz w:val="14"/>
                <w:szCs w:val="14"/>
              </w:rPr>
              <w:t>Operational use of a restriction in time sharing</w:t>
            </w:r>
          </w:p>
        </w:tc>
      </w:tr>
      <w:tr w:rsidR="00B43BA4" w:rsidRPr="000B0B92" w14:paraId="6891B6DA" w14:textId="77777777" w:rsidTr="00B5264D">
        <w:tc>
          <w:tcPr>
            <w:tcW w:w="2700" w:type="dxa"/>
          </w:tcPr>
          <w:p w14:paraId="28E20F54" w14:textId="5BEA1A13" w:rsidR="00B43BA4" w:rsidRPr="000B0B92" w:rsidRDefault="00341DEC" w:rsidP="00ED54A6">
            <w:pPr>
              <w:rPr>
                <w:rFonts w:ascii="Arial Narrow" w:hAnsi="Arial Narrow"/>
                <w:sz w:val="16"/>
                <w:szCs w:val="18"/>
              </w:rPr>
            </w:pPr>
            <w:r>
              <w:rPr>
                <w:rFonts w:ascii="Arial Narrow" w:hAnsi="Arial Narrow"/>
                <w:sz w:val="16"/>
                <w:szCs w:val="18"/>
              </w:rPr>
              <w:t>p</w:t>
            </w:r>
            <w:r w:rsidR="00B43BA4" w:rsidRPr="000B0B92">
              <w:rPr>
                <w:rFonts w:ascii="Arial Narrow" w:hAnsi="Arial Narrow"/>
                <w:sz w:val="16"/>
                <w:szCs w:val="18"/>
              </w:rPr>
              <w:t xml:space="preserve">arty </w:t>
            </w:r>
          </w:p>
        </w:tc>
        <w:tc>
          <w:tcPr>
            <w:tcW w:w="900" w:type="dxa"/>
          </w:tcPr>
          <w:p w14:paraId="236EADD2" w14:textId="75ADB77D" w:rsidR="00B43BA4" w:rsidRPr="000B0B92" w:rsidRDefault="00B43BA4" w:rsidP="00ED54A6">
            <w:pPr>
              <w:rPr>
                <w:rFonts w:ascii="Arial Narrow" w:hAnsi="Arial Narrow"/>
                <w:sz w:val="14"/>
                <w:szCs w:val="14"/>
              </w:rPr>
            </w:pPr>
            <w:del w:id="452" w:author="CDO'Brien" w:date="2019-08-22T10:27:00Z">
              <w:r w:rsidRPr="000B0B92" w:rsidDel="00B30C14">
                <w:rPr>
                  <w:rFonts w:ascii="Arial Narrow" w:hAnsi="Arial Narrow"/>
                  <w:sz w:val="14"/>
                  <w:szCs w:val="14"/>
                </w:rPr>
                <w:delText>O</w:delText>
              </w:r>
            </w:del>
          </w:p>
        </w:tc>
        <w:tc>
          <w:tcPr>
            <w:tcW w:w="5400" w:type="dxa"/>
          </w:tcPr>
          <w:p w14:paraId="0372DCEA" w14:textId="5D37095A" w:rsidR="00B43BA4" w:rsidRPr="000B0B92" w:rsidRDefault="00B43BA4" w:rsidP="00ED54A6">
            <w:pPr>
              <w:rPr>
                <w:rFonts w:ascii="Arial Narrow" w:hAnsi="Arial Narrow"/>
                <w:sz w:val="14"/>
                <w:szCs w:val="14"/>
              </w:rPr>
            </w:pPr>
            <w:r w:rsidRPr="000B0B92">
              <w:rPr>
                <w:rFonts w:ascii="Arial Narrow" w:hAnsi="Arial Narrow"/>
                <w:sz w:val="14"/>
                <w:szCs w:val="14"/>
              </w:rPr>
              <w:t>Reference to Party object</w:t>
            </w:r>
          </w:p>
        </w:tc>
      </w:tr>
      <w:tr w:rsidR="00B43BA4" w:rsidRPr="000B0B92" w14:paraId="11712F43" w14:textId="77777777" w:rsidTr="00B5264D">
        <w:tc>
          <w:tcPr>
            <w:tcW w:w="2700" w:type="dxa"/>
          </w:tcPr>
          <w:p w14:paraId="3920ABBA" w14:textId="3EF71FA6" w:rsidR="00B43BA4" w:rsidRPr="000B0B92" w:rsidRDefault="00341DEC" w:rsidP="00ED54A6">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ource</w:t>
            </w:r>
          </w:p>
        </w:tc>
        <w:tc>
          <w:tcPr>
            <w:tcW w:w="900" w:type="dxa"/>
          </w:tcPr>
          <w:p w14:paraId="23D4BDC4" w14:textId="24652F92" w:rsidR="00B43BA4" w:rsidRPr="000B0B92" w:rsidRDefault="00B43BA4" w:rsidP="00ED54A6">
            <w:pPr>
              <w:rPr>
                <w:rFonts w:ascii="Arial Narrow" w:hAnsi="Arial Narrow"/>
                <w:sz w:val="14"/>
                <w:szCs w:val="14"/>
              </w:rPr>
            </w:pPr>
            <w:del w:id="453" w:author="CDO'Brien" w:date="2019-08-22T10:27:00Z">
              <w:r w:rsidRPr="000B0B92" w:rsidDel="00B30C14">
                <w:rPr>
                  <w:rFonts w:ascii="Arial Narrow" w:hAnsi="Arial Narrow"/>
                  <w:sz w:val="14"/>
                  <w:szCs w:val="14"/>
                </w:rPr>
                <w:delText>O *</w:delText>
              </w:r>
            </w:del>
          </w:p>
        </w:tc>
        <w:tc>
          <w:tcPr>
            <w:tcW w:w="5400" w:type="dxa"/>
          </w:tcPr>
          <w:p w14:paraId="3568D2F1" w14:textId="680F08E2" w:rsidR="00B43BA4" w:rsidRPr="000B0B92" w:rsidRDefault="00B43BA4" w:rsidP="00ED54A6">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3E2ECA4C" w14:textId="77777777" w:rsidR="00FD0501" w:rsidRPr="000B0B92" w:rsidRDefault="00FD0501" w:rsidP="00FD0501"/>
    <w:p w14:paraId="24139EDA" w14:textId="23CCA904" w:rsidR="00FD0501" w:rsidRPr="000B0B92" w:rsidRDefault="00FD0501">
      <w:pPr>
        <w:pStyle w:val="Heading4"/>
        <w:tabs>
          <w:tab w:val="clear" w:pos="993"/>
          <w:tab w:val="num" w:pos="864"/>
        </w:tabs>
        <w:ind w:left="864"/>
        <w:pPrChange w:id="454" w:author="C. D. O'Brien" w:date="2019-07-17T17:26:00Z">
          <w:pPr>
            <w:pStyle w:val="Heading4"/>
            <w:numPr>
              <w:numId w:val="36"/>
            </w:numPr>
            <w:tabs>
              <w:tab w:val="clear" w:pos="993"/>
              <w:tab w:val="num" w:pos="864"/>
            </w:tabs>
            <w:ind w:left="864"/>
          </w:pPr>
        </w:pPrChange>
      </w:pPr>
      <w:r w:rsidRPr="000B0B92">
        <w:t>Responsibilit</w:t>
      </w:r>
      <w:r w:rsidR="005917FF">
        <w:t>ies</w:t>
      </w:r>
      <w:r w:rsidRPr="000B0B92">
        <w:t xml:space="preserve"> Block</w:t>
      </w:r>
    </w:p>
    <w:p w14:paraId="1FC1D17C" w14:textId="7DF751F7" w:rsidR="00FD0501" w:rsidRPr="000B0B92" w:rsidRDefault="00FD0501" w:rsidP="00FD0501">
      <w:pPr>
        <w:pStyle w:val="BodyText"/>
        <w:keepNext/>
        <w:keepLines/>
        <w:rPr>
          <w:color w:val="000000" w:themeColor="text1"/>
        </w:rPr>
      </w:pPr>
      <w:r w:rsidRPr="000B0B92">
        <w:rPr>
          <w:color w:val="000000" w:themeColor="text1"/>
        </w:rPr>
        <w:t>An S121_</w:t>
      </w:r>
      <w:r w:rsidR="00ED54A6" w:rsidRPr="000B0B92">
        <w:rPr>
          <w:color w:val="000000" w:themeColor="text1"/>
        </w:rPr>
        <w:t>Responsibility</w:t>
      </w:r>
      <w:r w:rsidRPr="000B0B92">
        <w:rPr>
          <w:color w:val="000000" w:themeColor="text1"/>
        </w:rPr>
        <w:t xml:space="preserve"> is a formal or informal </w:t>
      </w:r>
      <w:r w:rsidR="00C22510" w:rsidRPr="000B0B92">
        <w:rPr>
          <w:color w:val="000000" w:themeColor="text1"/>
        </w:rPr>
        <w:t>obligation to do something</w:t>
      </w:r>
      <w:r w:rsidRPr="000B0B92">
        <w:rPr>
          <w:color w:val="000000" w:themeColor="text1"/>
        </w:rPr>
        <w:t>. The Res</w:t>
      </w:r>
      <w:r w:rsidR="00ED54A6" w:rsidRPr="000B0B92">
        <w:rPr>
          <w:color w:val="000000" w:themeColor="text1"/>
        </w:rPr>
        <w:t>ponsibility</w:t>
      </w:r>
      <w:r w:rsidRPr="000B0B92">
        <w:rPr>
          <w:color w:val="000000" w:themeColor="text1"/>
        </w:rPr>
        <w:t xml:space="preserve">Block describes a </w:t>
      </w:r>
      <w:r w:rsidR="00ED54A6" w:rsidRPr="000B0B92">
        <w:rPr>
          <w:color w:val="000000" w:themeColor="text1"/>
        </w:rPr>
        <w:t>responsibility</w:t>
      </w:r>
      <w:r w:rsidRPr="000B0B92">
        <w:rPr>
          <w:color w:val="000000" w:themeColor="text1"/>
        </w:rPr>
        <w:t>.</w:t>
      </w:r>
    </w:p>
    <w:p w14:paraId="698E560A" w14:textId="0207B4EF" w:rsidR="00FD0501" w:rsidRPr="000B0B92" w:rsidRDefault="00FD0501" w:rsidP="00FD0501">
      <w:pPr>
        <w:pStyle w:val="BodyText"/>
        <w:rPr>
          <w:color w:val="000000" w:themeColor="text1"/>
        </w:rPr>
      </w:pPr>
      <w:r w:rsidRPr="000B0B92">
        <w:rPr>
          <w:color w:val="000000" w:themeColor="text1"/>
        </w:rPr>
        <w:t>Re</w:t>
      </w:r>
      <w:r w:rsidR="00ED54A6" w:rsidRPr="000B0B92">
        <w:rPr>
          <w:color w:val="000000" w:themeColor="text1"/>
        </w:rPr>
        <w:t>sponsibility</w:t>
      </w:r>
      <w:r w:rsidRPr="000B0B92">
        <w:rPr>
          <w:color w:val="000000" w:themeColor="text1"/>
        </w:rPr>
        <w:t>Block</w:t>
      </w:r>
      <w:r w:rsidR="00D4479B"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19CC193A" w14:textId="77777777" w:rsidTr="00832A92">
        <w:tc>
          <w:tcPr>
            <w:tcW w:w="2700" w:type="dxa"/>
          </w:tcPr>
          <w:p w14:paraId="6AAA3153"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1E333484" w14:textId="332B5FD6" w:rsidR="00B43BA4" w:rsidRPr="000B0B92" w:rsidRDefault="00B43BA4" w:rsidP="00832A92">
            <w:pPr>
              <w:jc w:val="center"/>
              <w:rPr>
                <w:rFonts w:ascii="Arial Narrow" w:hAnsi="Arial Narrow"/>
                <w:b/>
                <w:sz w:val="16"/>
                <w:szCs w:val="16"/>
              </w:rPr>
            </w:pPr>
            <w:del w:id="455" w:author="CDO'Brien" w:date="2019-08-22T10:27:00Z">
              <w:r w:rsidRPr="000B0B92" w:rsidDel="00B30C14">
                <w:rPr>
                  <w:rFonts w:ascii="Arial Narrow" w:hAnsi="Arial Narrow"/>
                  <w:b/>
                  <w:sz w:val="16"/>
                  <w:szCs w:val="16"/>
                </w:rPr>
                <w:delText>Obligation</w:delText>
              </w:r>
            </w:del>
          </w:p>
        </w:tc>
        <w:tc>
          <w:tcPr>
            <w:tcW w:w="5400" w:type="dxa"/>
          </w:tcPr>
          <w:p w14:paraId="2D726CFE"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D4479B" w:rsidRPr="000B0B92" w14:paraId="7C96EF37" w14:textId="77777777" w:rsidTr="00B5264D">
        <w:tc>
          <w:tcPr>
            <w:tcW w:w="2700" w:type="dxa"/>
          </w:tcPr>
          <w:p w14:paraId="1487AF3A" w14:textId="77777777" w:rsidR="00D4479B" w:rsidRPr="000B0B92" w:rsidRDefault="00D4479B" w:rsidP="00ED54A6">
            <w:pPr>
              <w:rPr>
                <w:rFonts w:ascii="Arial Narrow" w:hAnsi="Arial Narrow"/>
                <w:sz w:val="16"/>
                <w:szCs w:val="18"/>
              </w:rPr>
            </w:pPr>
            <w:r w:rsidRPr="000B0B92">
              <w:rPr>
                <w:rFonts w:ascii="Arial Narrow" w:hAnsi="Arial Narrow"/>
                <w:sz w:val="16"/>
                <w:szCs w:val="18"/>
              </w:rPr>
              <w:t>rID</w:t>
            </w:r>
          </w:p>
        </w:tc>
        <w:tc>
          <w:tcPr>
            <w:tcW w:w="900" w:type="dxa"/>
          </w:tcPr>
          <w:p w14:paraId="771EB040" w14:textId="22086465" w:rsidR="00D4479B" w:rsidRPr="000B0B92" w:rsidRDefault="00D4479B" w:rsidP="006A40C7">
            <w:pPr>
              <w:rPr>
                <w:rFonts w:ascii="Arial Narrow" w:hAnsi="Arial Narrow"/>
                <w:sz w:val="14"/>
                <w:szCs w:val="14"/>
              </w:rPr>
            </w:pPr>
            <w:del w:id="456" w:author="CDO'Brien" w:date="2019-08-22T10:27:00Z">
              <w:r w:rsidRPr="000B0B92" w:rsidDel="00B30C14">
                <w:rPr>
                  <w:rFonts w:ascii="Arial Narrow" w:hAnsi="Arial Narrow"/>
                  <w:sz w:val="14"/>
                  <w:szCs w:val="14"/>
                </w:rPr>
                <w:delText>M</w:delText>
              </w:r>
            </w:del>
          </w:p>
        </w:tc>
        <w:tc>
          <w:tcPr>
            <w:tcW w:w="5400" w:type="dxa"/>
          </w:tcPr>
          <w:p w14:paraId="345A05A2" w14:textId="33254D38" w:rsidR="00D4479B" w:rsidRPr="000B0B92" w:rsidRDefault="00D4479B" w:rsidP="005917FF">
            <w:pPr>
              <w:rPr>
                <w:rFonts w:ascii="Arial Narrow" w:hAnsi="Arial Narrow"/>
                <w:sz w:val="18"/>
                <w:szCs w:val="18"/>
              </w:rPr>
            </w:pPr>
            <w:r w:rsidRPr="000B0B92">
              <w:rPr>
                <w:rFonts w:ascii="Arial Narrow" w:hAnsi="Arial Narrow"/>
                <w:sz w:val="14"/>
                <w:szCs w:val="14"/>
              </w:rPr>
              <w:t>Identifier of the Responsibilit</w:t>
            </w:r>
            <w:r w:rsidR="005917FF">
              <w:rPr>
                <w:rFonts w:ascii="Arial Narrow" w:hAnsi="Arial Narrow"/>
                <w:sz w:val="14"/>
                <w:szCs w:val="14"/>
              </w:rPr>
              <w:t>ies</w:t>
            </w:r>
            <w:r w:rsidRPr="000B0B92">
              <w:rPr>
                <w:rFonts w:ascii="Arial Narrow" w:hAnsi="Arial Narrow"/>
                <w:sz w:val="14"/>
                <w:szCs w:val="14"/>
              </w:rPr>
              <w:t xml:space="preserve"> block in the Oid format</w:t>
            </w:r>
            <w:r w:rsidR="00AA53E1">
              <w:rPr>
                <w:rFonts w:ascii="Arial Narrow" w:hAnsi="Arial Narrow"/>
                <w:sz w:val="14"/>
                <w:szCs w:val="14"/>
              </w:rPr>
              <w:t xml:space="preserve"> or is a “name” for the Responsibility block</w:t>
            </w:r>
          </w:p>
        </w:tc>
      </w:tr>
      <w:tr w:rsidR="00D4479B" w:rsidRPr="000B0B92" w14:paraId="4601C53D" w14:textId="77777777" w:rsidTr="00B5264D">
        <w:tc>
          <w:tcPr>
            <w:tcW w:w="2700" w:type="dxa"/>
          </w:tcPr>
          <w:p w14:paraId="4564093E" w14:textId="110E8B7E" w:rsidR="00D4479B" w:rsidRPr="000B0B92" w:rsidRDefault="00341DEC" w:rsidP="004E5AFD">
            <w:pPr>
              <w:rPr>
                <w:rFonts w:ascii="Arial Narrow" w:hAnsi="Arial Narrow"/>
                <w:sz w:val="16"/>
                <w:szCs w:val="18"/>
              </w:rPr>
            </w:pPr>
            <w:r>
              <w:rPr>
                <w:rFonts w:ascii="Arial Narrow" w:hAnsi="Arial Narrow"/>
                <w:sz w:val="16"/>
                <w:szCs w:val="18"/>
              </w:rPr>
              <w:t>r</w:t>
            </w:r>
            <w:r w:rsidR="00D4479B" w:rsidRPr="000B0B92">
              <w:rPr>
                <w:rFonts w:ascii="Arial Narrow" w:hAnsi="Arial Narrow"/>
                <w:sz w:val="16"/>
                <w:szCs w:val="18"/>
              </w:rPr>
              <w:t>esponsibilityType</w:t>
            </w:r>
          </w:p>
        </w:tc>
        <w:tc>
          <w:tcPr>
            <w:tcW w:w="900" w:type="dxa"/>
          </w:tcPr>
          <w:p w14:paraId="4AD6A98C" w14:textId="37002D64" w:rsidR="00D4479B" w:rsidRPr="000B0B92" w:rsidRDefault="00D4479B" w:rsidP="006A40C7">
            <w:pPr>
              <w:rPr>
                <w:rFonts w:ascii="Arial Narrow" w:hAnsi="Arial Narrow"/>
                <w:sz w:val="14"/>
                <w:szCs w:val="14"/>
              </w:rPr>
            </w:pPr>
            <w:del w:id="457" w:author="CDO'Brien" w:date="2019-08-22T10:27:00Z">
              <w:r w:rsidRPr="000B0B92" w:rsidDel="00B30C14">
                <w:rPr>
                  <w:rFonts w:ascii="Arial Narrow" w:hAnsi="Arial Narrow"/>
                  <w:sz w:val="14"/>
                  <w:szCs w:val="14"/>
                </w:rPr>
                <w:delText>M</w:delText>
              </w:r>
            </w:del>
          </w:p>
        </w:tc>
        <w:tc>
          <w:tcPr>
            <w:tcW w:w="5400" w:type="dxa"/>
          </w:tcPr>
          <w:p w14:paraId="29C35788" w14:textId="59C12448" w:rsidR="00D4479B" w:rsidRPr="000B0B92" w:rsidRDefault="00D4479B" w:rsidP="005917FF">
            <w:pPr>
              <w:rPr>
                <w:rFonts w:ascii="Arial Narrow" w:hAnsi="Arial Narrow"/>
                <w:sz w:val="14"/>
                <w:szCs w:val="14"/>
              </w:rPr>
            </w:pPr>
            <w:r w:rsidRPr="000B0B92">
              <w:rPr>
                <w:rFonts w:ascii="Arial Narrow" w:hAnsi="Arial Narrow"/>
                <w:sz w:val="14"/>
                <w:szCs w:val="14"/>
              </w:rPr>
              <w:t>The type of the Responsibilit</w:t>
            </w:r>
            <w:r w:rsidR="005917FF">
              <w:rPr>
                <w:rFonts w:ascii="Arial Narrow" w:hAnsi="Arial Narrow"/>
                <w:sz w:val="14"/>
                <w:szCs w:val="14"/>
              </w:rPr>
              <w:t>y</w:t>
            </w:r>
            <w:r w:rsidRPr="000B0B92">
              <w:rPr>
                <w:rFonts w:ascii="Arial Narrow" w:hAnsi="Arial Narrow"/>
                <w:sz w:val="14"/>
                <w:szCs w:val="14"/>
              </w:rPr>
              <w:t>: maintenanceResponsibility</w:t>
            </w:r>
          </w:p>
        </w:tc>
      </w:tr>
      <w:tr w:rsidR="00D4479B" w:rsidRPr="000B0B92" w14:paraId="4DAF2B3A" w14:textId="77777777" w:rsidTr="00B5264D">
        <w:tc>
          <w:tcPr>
            <w:tcW w:w="2700" w:type="dxa"/>
          </w:tcPr>
          <w:p w14:paraId="73C89871" w14:textId="760A1585" w:rsidR="00D4479B" w:rsidRPr="000B0B92" w:rsidRDefault="00341DEC" w:rsidP="00ED54A6">
            <w:pPr>
              <w:rPr>
                <w:rFonts w:ascii="Arial Narrow" w:hAnsi="Arial Narrow"/>
                <w:sz w:val="16"/>
                <w:szCs w:val="18"/>
              </w:rPr>
            </w:pPr>
            <w:r>
              <w:rPr>
                <w:rFonts w:ascii="Arial Narrow" w:hAnsi="Arial Narrow"/>
                <w:sz w:val="16"/>
                <w:szCs w:val="18"/>
              </w:rPr>
              <w:t>d</w:t>
            </w:r>
            <w:r w:rsidR="00D4479B" w:rsidRPr="000B0B92">
              <w:rPr>
                <w:rFonts w:ascii="Arial Narrow" w:hAnsi="Arial Narrow"/>
                <w:sz w:val="16"/>
                <w:szCs w:val="18"/>
              </w:rPr>
              <w:t>escription</w:t>
            </w:r>
          </w:p>
        </w:tc>
        <w:tc>
          <w:tcPr>
            <w:tcW w:w="900" w:type="dxa"/>
          </w:tcPr>
          <w:p w14:paraId="4FAF5FE8" w14:textId="1CDA1FBC" w:rsidR="00D4479B" w:rsidRPr="000B0B92" w:rsidRDefault="00D4479B" w:rsidP="00C22510">
            <w:pPr>
              <w:rPr>
                <w:rFonts w:ascii="Arial Narrow" w:hAnsi="Arial Narrow"/>
                <w:sz w:val="14"/>
                <w:szCs w:val="14"/>
              </w:rPr>
            </w:pPr>
            <w:del w:id="458" w:author="CDO'Brien" w:date="2019-08-22T10:27:00Z">
              <w:r w:rsidRPr="000B0B92" w:rsidDel="00B30C14">
                <w:rPr>
                  <w:rFonts w:ascii="Arial Narrow" w:hAnsi="Arial Narrow"/>
                  <w:sz w:val="14"/>
                  <w:szCs w:val="14"/>
                </w:rPr>
                <w:delText>O</w:delText>
              </w:r>
            </w:del>
          </w:p>
        </w:tc>
        <w:tc>
          <w:tcPr>
            <w:tcW w:w="5400" w:type="dxa"/>
          </w:tcPr>
          <w:p w14:paraId="718D1D6F" w14:textId="2833361B" w:rsidR="00D4479B" w:rsidRPr="000B0B92" w:rsidRDefault="00D4479B" w:rsidP="004E5AFD">
            <w:pPr>
              <w:rPr>
                <w:rFonts w:ascii="Arial Narrow" w:hAnsi="Arial Narrow"/>
                <w:sz w:val="14"/>
                <w:szCs w:val="14"/>
              </w:rPr>
            </w:pPr>
            <w:r w:rsidRPr="000B0B92">
              <w:rPr>
                <w:rFonts w:ascii="Arial Narrow" w:hAnsi="Arial Narrow"/>
                <w:sz w:val="14"/>
                <w:szCs w:val="14"/>
              </w:rPr>
              <w:t>Description of the responsibility.</w:t>
            </w:r>
          </w:p>
        </w:tc>
      </w:tr>
      <w:tr w:rsidR="00D4479B" w:rsidRPr="000B0B92" w14:paraId="49F4B651" w14:textId="77777777" w:rsidTr="00B5264D">
        <w:tc>
          <w:tcPr>
            <w:tcW w:w="2700" w:type="dxa"/>
          </w:tcPr>
          <w:p w14:paraId="541A2C4E" w14:textId="7BE88AB8" w:rsidR="00D4479B" w:rsidRPr="000B0B92" w:rsidRDefault="00341DEC" w:rsidP="00ED54A6">
            <w:pPr>
              <w:rPr>
                <w:rFonts w:ascii="Arial Narrow" w:hAnsi="Arial Narrow"/>
                <w:sz w:val="16"/>
                <w:szCs w:val="18"/>
              </w:rPr>
            </w:pPr>
            <w:r>
              <w:rPr>
                <w:rFonts w:ascii="Arial Narrow" w:hAnsi="Arial Narrow"/>
                <w:sz w:val="16"/>
                <w:szCs w:val="18"/>
              </w:rPr>
              <w:t>s</w:t>
            </w:r>
            <w:r w:rsidR="00D4479B" w:rsidRPr="000B0B92">
              <w:rPr>
                <w:rFonts w:ascii="Arial Narrow" w:hAnsi="Arial Narrow"/>
                <w:sz w:val="16"/>
                <w:szCs w:val="18"/>
              </w:rPr>
              <w:t xml:space="preserve">hare </w:t>
            </w:r>
          </w:p>
        </w:tc>
        <w:tc>
          <w:tcPr>
            <w:tcW w:w="900" w:type="dxa"/>
          </w:tcPr>
          <w:p w14:paraId="787B2A5C" w14:textId="770030EE" w:rsidR="00D4479B" w:rsidRPr="000B0B92" w:rsidRDefault="00D4479B" w:rsidP="00C22510">
            <w:pPr>
              <w:rPr>
                <w:rFonts w:ascii="Arial Narrow" w:hAnsi="Arial Narrow"/>
                <w:sz w:val="14"/>
                <w:szCs w:val="14"/>
              </w:rPr>
            </w:pPr>
            <w:del w:id="459" w:author="CDO'Brien" w:date="2019-08-22T10:27:00Z">
              <w:r w:rsidRPr="000B0B92" w:rsidDel="00B30C14">
                <w:rPr>
                  <w:rFonts w:ascii="Arial Narrow" w:hAnsi="Arial Narrow"/>
                  <w:sz w:val="14"/>
                  <w:szCs w:val="14"/>
                </w:rPr>
                <w:delText>O</w:delText>
              </w:r>
            </w:del>
          </w:p>
        </w:tc>
        <w:tc>
          <w:tcPr>
            <w:tcW w:w="5400" w:type="dxa"/>
          </w:tcPr>
          <w:p w14:paraId="0B229D2E" w14:textId="15FF26AB" w:rsidR="00D4479B" w:rsidRPr="000B0B92" w:rsidRDefault="00D4479B" w:rsidP="004E5AFD">
            <w:pPr>
              <w:rPr>
                <w:rFonts w:ascii="Arial Narrow" w:hAnsi="Arial Narrow"/>
                <w:sz w:val="14"/>
                <w:szCs w:val="14"/>
              </w:rPr>
            </w:pPr>
            <w:r w:rsidRPr="000B0B92">
              <w:rPr>
                <w:rFonts w:ascii="Arial Narrow" w:hAnsi="Arial Narrow"/>
                <w:sz w:val="14"/>
                <w:szCs w:val="14"/>
              </w:rPr>
              <w:t>Share of an instance of a responsibility</w:t>
            </w:r>
          </w:p>
        </w:tc>
      </w:tr>
      <w:tr w:rsidR="00D4479B" w:rsidRPr="000B0B92" w14:paraId="22823AB8" w14:textId="77777777" w:rsidTr="00B5264D">
        <w:tc>
          <w:tcPr>
            <w:tcW w:w="2700" w:type="dxa"/>
          </w:tcPr>
          <w:p w14:paraId="4C031BA4" w14:textId="6D05D43E" w:rsidR="00D4479B" w:rsidRPr="000B0B92" w:rsidRDefault="00341DEC" w:rsidP="00ED54A6">
            <w:pPr>
              <w:rPr>
                <w:rFonts w:ascii="Arial Narrow" w:hAnsi="Arial Narrow"/>
                <w:sz w:val="16"/>
                <w:szCs w:val="18"/>
              </w:rPr>
            </w:pPr>
            <w:r>
              <w:rPr>
                <w:rFonts w:ascii="Arial Narrow" w:hAnsi="Arial Narrow"/>
                <w:sz w:val="16"/>
                <w:szCs w:val="18"/>
              </w:rPr>
              <w:t>s</w:t>
            </w:r>
            <w:r w:rsidR="00D4479B" w:rsidRPr="000B0B92">
              <w:rPr>
                <w:rFonts w:ascii="Arial Narrow" w:hAnsi="Arial Narrow"/>
                <w:sz w:val="16"/>
                <w:szCs w:val="18"/>
              </w:rPr>
              <w:t xml:space="preserve">hareCheck </w:t>
            </w:r>
          </w:p>
        </w:tc>
        <w:tc>
          <w:tcPr>
            <w:tcW w:w="900" w:type="dxa"/>
          </w:tcPr>
          <w:p w14:paraId="4AA54849" w14:textId="5D621F28" w:rsidR="00D4479B" w:rsidRPr="000B0B92" w:rsidRDefault="00D4479B" w:rsidP="00ED54A6">
            <w:pPr>
              <w:rPr>
                <w:rFonts w:ascii="Arial Narrow" w:hAnsi="Arial Narrow"/>
                <w:sz w:val="14"/>
                <w:szCs w:val="14"/>
              </w:rPr>
            </w:pPr>
            <w:del w:id="460" w:author="CDO'Brien" w:date="2019-08-22T10:27:00Z">
              <w:r w:rsidRPr="000B0B92" w:rsidDel="00B30C14">
                <w:rPr>
                  <w:rFonts w:ascii="Arial Narrow" w:hAnsi="Arial Narrow"/>
                  <w:sz w:val="14"/>
                  <w:szCs w:val="14"/>
                </w:rPr>
                <w:delText>O</w:delText>
              </w:r>
            </w:del>
          </w:p>
        </w:tc>
        <w:tc>
          <w:tcPr>
            <w:tcW w:w="5400" w:type="dxa"/>
          </w:tcPr>
          <w:p w14:paraId="2E4830BB" w14:textId="28150D20" w:rsidR="00D4479B" w:rsidRPr="000B0B92" w:rsidRDefault="00D4479B" w:rsidP="00ED54A6">
            <w:pPr>
              <w:rPr>
                <w:rFonts w:ascii="Arial Narrow" w:hAnsi="Arial Narrow"/>
                <w:sz w:val="14"/>
                <w:szCs w:val="14"/>
              </w:rPr>
            </w:pPr>
            <w:r w:rsidRPr="000B0B92">
              <w:rPr>
                <w:rFonts w:ascii="Arial Narrow" w:hAnsi="Arial Narrow"/>
                <w:sz w:val="14"/>
                <w:szCs w:val="14"/>
              </w:rPr>
              <w:t>Boolean indicating whether the constraint is applicable</w:t>
            </w:r>
          </w:p>
        </w:tc>
      </w:tr>
      <w:tr w:rsidR="00D4479B" w:rsidRPr="000B0B92" w14:paraId="3A79717E" w14:textId="77777777" w:rsidTr="00B5264D">
        <w:tc>
          <w:tcPr>
            <w:tcW w:w="2700" w:type="dxa"/>
          </w:tcPr>
          <w:p w14:paraId="791374F0" w14:textId="4F6CDFC2" w:rsidR="00D4479B" w:rsidRPr="000B0B92" w:rsidRDefault="00341DEC" w:rsidP="00ED54A6">
            <w:pPr>
              <w:rPr>
                <w:rFonts w:ascii="Arial Narrow" w:hAnsi="Arial Narrow"/>
                <w:sz w:val="16"/>
                <w:szCs w:val="18"/>
              </w:rPr>
            </w:pPr>
            <w:r>
              <w:rPr>
                <w:rFonts w:ascii="Arial Narrow" w:hAnsi="Arial Narrow"/>
                <w:sz w:val="16"/>
                <w:szCs w:val="18"/>
              </w:rPr>
              <w:t>t</w:t>
            </w:r>
            <w:r w:rsidR="00D4479B" w:rsidRPr="000B0B92">
              <w:rPr>
                <w:rFonts w:ascii="Arial Narrow" w:hAnsi="Arial Narrow"/>
                <w:sz w:val="16"/>
                <w:szCs w:val="18"/>
              </w:rPr>
              <w:t xml:space="preserve">imeSpecification </w:t>
            </w:r>
          </w:p>
        </w:tc>
        <w:tc>
          <w:tcPr>
            <w:tcW w:w="900" w:type="dxa"/>
          </w:tcPr>
          <w:p w14:paraId="54C823AC" w14:textId="185235BF" w:rsidR="00D4479B" w:rsidRPr="000B0B92" w:rsidRDefault="00D4479B" w:rsidP="00C22510">
            <w:pPr>
              <w:rPr>
                <w:rFonts w:ascii="Arial Narrow" w:hAnsi="Arial Narrow"/>
                <w:sz w:val="14"/>
                <w:szCs w:val="14"/>
              </w:rPr>
            </w:pPr>
            <w:del w:id="461" w:author="CDO'Brien" w:date="2019-08-22T10:27:00Z">
              <w:r w:rsidRPr="000B0B92" w:rsidDel="00B30C14">
                <w:rPr>
                  <w:rFonts w:ascii="Arial Narrow" w:hAnsi="Arial Narrow"/>
                  <w:sz w:val="14"/>
                  <w:szCs w:val="14"/>
                </w:rPr>
                <w:delText>O</w:delText>
              </w:r>
            </w:del>
          </w:p>
        </w:tc>
        <w:tc>
          <w:tcPr>
            <w:tcW w:w="5400" w:type="dxa"/>
          </w:tcPr>
          <w:p w14:paraId="7A7A220E" w14:textId="41D2F32F" w:rsidR="00D4479B" w:rsidRPr="000B0B92" w:rsidRDefault="00D4479B" w:rsidP="004E5AFD">
            <w:pPr>
              <w:rPr>
                <w:rFonts w:ascii="Arial Narrow" w:hAnsi="Arial Narrow"/>
                <w:sz w:val="14"/>
                <w:szCs w:val="14"/>
              </w:rPr>
            </w:pPr>
            <w:r w:rsidRPr="000B0B92">
              <w:rPr>
                <w:rFonts w:ascii="Arial Narrow" w:hAnsi="Arial Narrow"/>
                <w:sz w:val="14"/>
                <w:szCs w:val="14"/>
              </w:rPr>
              <w:t>Operational use of a responsibility in time sharing</w:t>
            </w:r>
          </w:p>
        </w:tc>
      </w:tr>
      <w:tr w:rsidR="00D4479B" w:rsidRPr="000B0B92" w14:paraId="79BB3111" w14:textId="77777777" w:rsidTr="00B5264D">
        <w:tc>
          <w:tcPr>
            <w:tcW w:w="2700" w:type="dxa"/>
          </w:tcPr>
          <w:p w14:paraId="6003B2BB" w14:textId="1ED0ECB2" w:rsidR="00D4479B" w:rsidRPr="000B0B92" w:rsidRDefault="00341DEC" w:rsidP="00ED54A6">
            <w:pPr>
              <w:rPr>
                <w:rFonts w:ascii="Arial Narrow" w:hAnsi="Arial Narrow"/>
                <w:sz w:val="16"/>
                <w:szCs w:val="18"/>
              </w:rPr>
            </w:pPr>
            <w:r>
              <w:rPr>
                <w:rFonts w:ascii="Arial Narrow" w:hAnsi="Arial Narrow"/>
                <w:sz w:val="16"/>
                <w:szCs w:val="18"/>
              </w:rPr>
              <w:t>p</w:t>
            </w:r>
            <w:r w:rsidR="00D4479B" w:rsidRPr="000B0B92">
              <w:rPr>
                <w:rFonts w:ascii="Arial Narrow" w:hAnsi="Arial Narrow"/>
                <w:sz w:val="16"/>
                <w:szCs w:val="18"/>
              </w:rPr>
              <w:t xml:space="preserve">arty </w:t>
            </w:r>
          </w:p>
        </w:tc>
        <w:tc>
          <w:tcPr>
            <w:tcW w:w="900" w:type="dxa"/>
          </w:tcPr>
          <w:p w14:paraId="22BF49A1" w14:textId="24E4AFAA" w:rsidR="00D4479B" w:rsidRPr="000B0B92" w:rsidRDefault="00D4479B" w:rsidP="00ED54A6">
            <w:pPr>
              <w:rPr>
                <w:rFonts w:ascii="Arial Narrow" w:hAnsi="Arial Narrow"/>
                <w:sz w:val="14"/>
                <w:szCs w:val="14"/>
              </w:rPr>
            </w:pPr>
            <w:del w:id="462" w:author="CDO'Brien" w:date="2019-08-22T10:27:00Z">
              <w:r w:rsidRPr="000B0B92" w:rsidDel="00B30C14">
                <w:rPr>
                  <w:rFonts w:ascii="Arial Narrow" w:hAnsi="Arial Narrow"/>
                  <w:sz w:val="14"/>
                  <w:szCs w:val="14"/>
                </w:rPr>
                <w:delText>O</w:delText>
              </w:r>
            </w:del>
          </w:p>
        </w:tc>
        <w:tc>
          <w:tcPr>
            <w:tcW w:w="5400" w:type="dxa"/>
          </w:tcPr>
          <w:p w14:paraId="08ECA679" w14:textId="1D0D4FE8" w:rsidR="00D4479B" w:rsidRPr="000B0B92" w:rsidRDefault="00D4479B" w:rsidP="00ED54A6">
            <w:pPr>
              <w:rPr>
                <w:rFonts w:ascii="Arial Narrow" w:hAnsi="Arial Narrow"/>
                <w:sz w:val="14"/>
                <w:szCs w:val="14"/>
              </w:rPr>
            </w:pPr>
            <w:r w:rsidRPr="000B0B92">
              <w:rPr>
                <w:rFonts w:ascii="Arial Narrow" w:hAnsi="Arial Narrow"/>
                <w:sz w:val="14"/>
                <w:szCs w:val="14"/>
              </w:rPr>
              <w:t>Reference to Party object</w:t>
            </w:r>
          </w:p>
        </w:tc>
      </w:tr>
      <w:tr w:rsidR="00D4479B" w:rsidRPr="000B0B92" w14:paraId="2B41A9AC" w14:textId="77777777" w:rsidTr="00B5264D">
        <w:tc>
          <w:tcPr>
            <w:tcW w:w="2700" w:type="dxa"/>
          </w:tcPr>
          <w:p w14:paraId="1D565376" w14:textId="50152CA0" w:rsidR="00D4479B" w:rsidRPr="000B0B92" w:rsidRDefault="00341DEC" w:rsidP="00ED54A6">
            <w:pPr>
              <w:rPr>
                <w:rFonts w:ascii="Arial Narrow" w:hAnsi="Arial Narrow"/>
                <w:sz w:val="16"/>
                <w:szCs w:val="18"/>
              </w:rPr>
            </w:pPr>
            <w:r>
              <w:rPr>
                <w:rFonts w:ascii="Arial Narrow" w:hAnsi="Arial Narrow"/>
                <w:sz w:val="16"/>
                <w:szCs w:val="18"/>
              </w:rPr>
              <w:t>s</w:t>
            </w:r>
            <w:r w:rsidR="00D4479B" w:rsidRPr="000B0B92">
              <w:rPr>
                <w:rFonts w:ascii="Arial Narrow" w:hAnsi="Arial Narrow"/>
                <w:sz w:val="16"/>
                <w:szCs w:val="18"/>
              </w:rPr>
              <w:t>ource</w:t>
            </w:r>
          </w:p>
        </w:tc>
        <w:tc>
          <w:tcPr>
            <w:tcW w:w="900" w:type="dxa"/>
          </w:tcPr>
          <w:p w14:paraId="6A8EC425" w14:textId="7433C6F9" w:rsidR="00D4479B" w:rsidRPr="000B0B92" w:rsidRDefault="00D4479B" w:rsidP="00ED54A6">
            <w:pPr>
              <w:rPr>
                <w:rFonts w:ascii="Arial Narrow" w:hAnsi="Arial Narrow"/>
                <w:sz w:val="14"/>
                <w:szCs w:val="14"/>
              </w:rPr>
            </w:pPr>
            <w:del w:id="463" w:author="CDO'Brien" w:date="2019-08-22T10:27:00Z">
              <w:r w:rsidRPr="000B0B92" w:rsidDel="00B30C14">
                <w:rPr>
                  <w:rFonts w:ascii="Arial Narrow" w:hAnsi="Arial Narrow"/>
                  <w:sz w:val="14"/>
                  <w:szCs w:val="14"/>
                </w:rPr>
                <w:delText>O *</w:delText>
              </w:r>
            </w:del>
          </w:p>
        </w:tc>
        <w:tc>
          <w:tcPr>
            <w:tcW w:w="5400" w:type="dxa"/>
          </w:tcPr>
          <w:p w14:paraId="13CC9A21" w14:textId="1F7870DE" w:rsidR="00D4479B" w:rsidRPr="000B0B92" w:rsidRDefault="00D4479B" w:rsidP="00ED54A6">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1117027B" w14:textId="77777777" w:rsidR="00FD0501" w:rsidRPr="000B0B92" w:rsidRDefault="00FD0501" w:rsidP="00FD0501"/>
    <w:p w14:paraId="07D5C345" w14:textId="1BCB423E" w:rsidR="002219B1" w:rsidRPr="000B0B92" w:rsidRDefault="002219B1" w:rsidP="002219B1">
      <w:pPr>
        <w:pStyle w:val="Heading3"/>
      </w:pPr>
      <w:bookmarkStart w:id="464" w:name="_Toc1558948"/>
      <w:r w:rsidRPr="000B0B92">
        <w:lastRenderedPageBreak/>
        <w:t>Party Group Blocks</w:t>
      </w:r>
      <w:bookmarkEnd w:id="464"/>
    </w:p>
    <w:p w14:paraId="2EB0D5B4" w14:textId="575DC64C" w:rsidR="002219B1" w:rsidRPr="000B0B92" w:rsidRDefault="002219B1" w:rsidP="002219B1">
      <w:pPr>
        <w:pStyle w:val="BodyText"/>
        <w:keepNext/>
        <w:keepLines/>
        <w:rPr>
          <w:color w:val="000000" w:themeColor="text1"/>
        </w:rPr>
      </w:pPr>
      <w:r w:rsidRPr="000B0B92">
        <w:rPr>
          <w:color w:val="000000" w:themeColor="text1"/>
        </w:rPr>
        <w:t xml:space="preserve">A party is a person or organisation or group that plays a role in a rights transaction. A group is a type of party that has other parties as members. This means that there may be relations between parties that describe membership in a group. Party members may also have a share of a group. In the S-121 model this is expressed as an attribute on the membership relationship; however, in an implementation this has been flattened to be a second attribute in the party object. </w:t>
      </w:r>
    </w:p>
    <w:p w14:paraId="5103379A" w14:textId="77777777" w:rsidR="002219B1" w:rsidRPr="000B0B92" w:rsidRDefault="002219B1" w:rsidP="002219B1">
      <w:pPr>
        <w:pStyle w:val="BodyText"/>
        <w:rPr>
          <w:color w:val="000000" w:themeColor="text1"/>
        </w:rPr>
      </w:pPr>
    </w:p>
    <w:p w14:paraId="0378E74A" w14:textId="08B7A769" w:rsidR="002219B1" w:rsidRPr="000B0B92" w:rsidRDefault="00583F73" w:rsidP="002219B1">
      <w:pPr>
        <w:pStyle w:val="Heading4"/>
      </w:pPr>
      <w:r w:rsidRPr="000B0B92">
        <w:t>Party</w:t>
      </w:r>
      <w:r w:rsidR="002219B1" w:rsidRPr="000B0B92">
        <w:t xml:space="preserve"> Block</w:t>
      </w:r>
    </w:p>
    <w:p w14:paraId="504DBB47" w14:textId="5D1A2D09" w:rsidR="002219B1" w:rsidRPr="000B0B92" w:rsidRDefault="002219B1" w:rsidP="002219B1">
      <w:pPr>
        <w:pStyle w:val="BodyText"/>
        <w:keepNext/>
        <w:keepLines/>
      </w:pPr>
      <w:r w:rsidRPr="000B0B92">
        <w:t>An S121_</w:t>
      </w:r>
      <w:r w:rsidR="008201A4" w:rsidRPr="000B0B92">
        <w:t>Party</w:t>
      </w:r>
      <w:r w:rsidRPr="000B0B92">
        <w:t xml:space="preserve"> is a</w:t>
      </w:r>
      <w:r w:rsidR="008201A4" w:rsidRPr="000B0B92">
        <w:t xml:space="preserve"> person or organisation or group that plays a role in a rights transaction</w:t>
      </w:r>
      <w:r w:rsidRPr="000B0B92">
        <w:t xml:space="preserve">. The </w:t>
      </w:r>
      <w:r w:rsidR="008201A4" w:rsidRPr="000B0B92">
        <w:t>Party</w:t>
      </w:r>
      <w:r w:rsidRPr="000B0B92">
        <w:t xml:space="preserve">Block describes a </w:t>
      </w:r>
      <w:r w:rsidR="008201A4" w:rsidRPr="000B0B92">
        <w:t>party</w:t>
      </w:r>
      <w:r w:rsidRPr="000B0B92">
        <w:t>.</w:t>
      </w:r>
      <w:r w:rsidR="00AA53E1">
        <w:t xml:space="preserve"> The party contains both a </w:t>
      </w:r>
      <w:proofErr w:type="gramStart"/>
      <w:r w:rsidR="00AA53E1">
        <w:t>pID</w:t>
      </w:r>
      <w:proofErr w:type="gramEnd"/>
      <w:r w:rsidR="00AA53E1">
        <w:t xml:space="preserve"> and a Party Name Party attribute</w:t>
      </w:r>
    </w:p>
    <w:p w14:paraId="511671E0" w14:textId="06048881" w:rsidR="002219B1" w:rsidRPr="000B0B92" w:rsidRDefault="00561123" w:rsidP="002219B1">
      <w:pPr>
        <w:pStyle w:val="BodyText"/>
      </w:pPr>
      <w:r w:rsidRPr="000B0B92">
        <w:t>Party</w:t>
      </w:r>
      <w:r w:rsidR="002219B1" w:rsidRPr="000B0B92">
        <w:t>Block</w:t>
      </w:r>
      <w:r w:rsidR="00D4479B" w:rsidRPr="000B0B92">
        <w:t>-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702D91" w:rsidRPr="000B0B92" w14:paraId="13A7B4F1" w14:textId="77777777" w:rsidTr="00702D91">
        <w:tc>
          <w:tcPr>
            <w:tcW w:w="2700" w:type="dxa"/>
          </w:tcPr>
          <w:p w14:paraId="75452D00" w14:textId="77777777" w:rsidR="00702D91" w:rsidRPr="000B0B92" w:rsidRDefault="00702D91" w:rsidP="00702D91">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79DC5C20" w14:textId="56AB7701" w:rsidR="00702D91" w:rsidRPr="000B0B92" w:rsidRDefault="00702D91" w:rsidP="00702D91">
            <w:pPr>
              <w:jc w:val="center"/>
              <w:rPr>
                <w:rFonts w:ascii="Arial Narrow" w:hAnsi="Arial Narrow"/>
                <w:b/>
                <w:sz w:val="16"/>
                <w:szCs w:val="16"/>
              </w:rPr>
            </w:pPr>
            <w:del w:id="465" w:author="CDO'Brien" w:date="2019-08-22T10:27:00Z">
              <w:r w:rsidRPr="000B0B92" w:rsidDel="00B30C14">
                <w:rPr>
                  <w:rFonts w:ascii="Arial Narrow" w:hAnsi="Arial Narrow"/>
                  <w:b/>
                  <w:sz w:val="16"/>
                  <w:szCs w:val="16"/>
                </w:rPr>
                <w:delText>Obligation</w:delText>
              </w:r>
            </w:del>
          </w:p>
        </w:tc>
        <w:tc>
          <w:tcPr>
            <w:tcW w:w="5400" w:type="dxa"/>
          </w:tcPr>
          <w:p w14:paraId="15C72373" w14:textId="77777777" w:rsidR="00702D91" w:rsidRPr="000B0B92" w:rsidRDefault="00702D91" w:rsidP="00702D91">
            <w:pPr>
              <w:jc w:val="center"/>
              <w:rPr>
                <w:rFonts w:ascii="Arial Narrow" w:hAnsi="Arial Narrow"/>
                <w:b/>
                <w:sz w:val="16"/>
                <w:szCs w:val="16"/>
              </w:rPr>
            </w:pPr>
            <w:r w:rsidRPr="000B0B92">
              <w:rPr>
                <w:rFonts w:ascii="Arial Narrow" w:hAnsi="Arial Narrow"/>
                <w:b/>
                <w:sz w:val="16"/>
                <w:szCs w:val="16"/>
              </w:rPr>
              <w:t>Description</w:t>
            </w:r>
          </w:p>
        </w:tc>
      </w:tr>
      <w:tr w:rsidR="00702D91" w:rsidRPr="000B0B92" w14:paraId="78DFD8F4" w14:textId="77777777" w:rsidTr="00B5264D">
        <w:tc>
          <w:tcPr>
            <w:tcW w:w="2700" w:type="dxa"/>
          </w:tcPr>
          <w:p w14:paraId="651B8B78" w14:textId="19C0F919" w:rsidR="00702D91" w:rsidRPr="000B0B92" w:rsidRDefault="00702D91" w:rsidP="002219B1">
            <w:pPr>
              <w:rPr>
                <w:rFonts w:ascii="Arial Narrow" w:hAnsi="Arial Narrow"/>
                <w:sz w:val="16"/>
                <w:szCs w:val="18"/>
              </w:rPr>
            </w:pPr>
            <w:r w:rsidRPr="000B0B92">
              <w:rPr>
                <w:rFonts w:ascii="Arial Narrow" w:hAnsi="Arial Narrow"/>
                <w:sz w:val="16"/>
                <w:szCs w:val="18"/>
              </w:rPr>
              <w:t>pID</w:t>
            </w:r>
          </w:p>
        </w:tc>
        <w:tc>
          <w:tcPr>
            <w:tcW w:w="900" w:type="dxa"/>
          </w:tcPr>
          <w:p w14:paraId="44B28ADB" w14:textId="0B0133DD" w:rsidR="00702D91" w:rsidRPr="000B0B92" w:rsidRDefault="00D4479B" w:rsidP="00561123">
            <w:pPr>
              <w:rPr>
                <w:rFonts w:ascii="Arial Narrow" w:hAnsi="Arial Narrow"/>
                <w:sz w:val="14"/>
                <w:szCs w:val="14"/>
              </w:rPr>
            </w:pPr>
            <w:del w:id="466" w:author="CDO'Brien" w:date="2019-08-22T10:27:00Z">
              <w:r w:rsidRPr="000B0B92" w:rsidDel="00B30C14">
                <w:rPr>
                  <w:rFonts w:ascii="Arial Narrow" w:hAnsi="Arial Narrow"/>
                  <w:sz w:val="14"/>
                  <w:szCs w:val="14"/>
                </w:rPr>
                <w:delText>M</w:delText>
              </w:r>
            </w:del>
          </w:p>
        </w:tc>
        <w:tc>
          <w:tcPr>
            <w:tcW w:w="5400" w:type="dxa"/>
          </w:tcPr>
          <w:p w14:paraId="6CC2666A" w14:textId="12341A9D" w:rsidR="00702D91" w:rsidRPr="000B0B92" w:rsidRDefault="00702D91">
            <w:pPr>
              <w:rPr>
                <w:rFonts w:ascii="Arial Narrow" w:hAnsi="Arial Narrow"/>
                <w:sz w:val="18"/>
                <w:szCs w:val="18"/>
              </w:rPr>
            </w:pPr>
            <w:r w:rsidRPr="000B0B92">
              <w:rPr>
                <w:rFonts w:ascii="Arial Narrow" w:hAnsi="Arial Narrow"/>
                <w:sz w:val="14"/>
                <w:szCs w:val="14"/>
              </w:rPr>
              <w:t>Identifier of the Party block in the Oid format</w:t>
            </w:r>
            <w:r w:rsidR="00AA53E1">
              <w:rPr>
                <w:rFonts w:ascii="Arial Narrow" w:hAnsi="Arial Narrow"/>
                <w:sz w:val="14"/>
                <w:szCs w:val="14"/>
              </w:rPr>
              <w:t xml:space="preserve"> or is a “name” for the Party block</w:t>
            </w:r>
          </w:p>
        </w:tc>
      </w:tr>
      <w:tr w:rsidR="00702D91" w:rsidRPr="000B0B92" w14:paraId="7F20AEBF" w14:textId="77777777" w:rsidTr="00B5264D">
        <w:tc>
          <w:tcPr>
            <w:tcW w:w="2700" w:type="dxa"/>
          </w:tcPr>
          <w:p w14:paraId="3E9310C9" w14:textId="1BD3D4EA" w:rsidR="00702D91" w:rsidRPr="000B0B92" w:rsidRDefault="004032CB" w:rsidP="002219B1">
            <w:pPr>
              <w:rPr>
                <w:rFonts w:ascii="Arial Narrow" w:hAnsi="Arial Narrow"/>
                <w:sz w:val="16"/>
                <w:szCs w:val="18"/>
              </w:rPr>
            </w:pPr>
            <w:r>
              <w:rPr>
                <w:rFonts w:ascii="Arial Narrow" w:hAnsi="Arial Narrow"/>
                <w:sz w:val="16"/>
                <w:szCs w:val="18"/>
              </w:rPr>
              <w:t>p</w:t>
            </w:r>
            <w:r w:rsidR="00702D91" w:rsidRPr="000B0B92">
              <w:rPr>
                <w:rFonts w:ascii="Arial Narrow" w:hAnsi="Arial Narrow"/>
                <w:sz w:val="16"/>
                <w:szCs w:val="18"/>
              </w:rPr>
              <w:t>artyName</w:t>
            </w:r>
          </w:p>
        </w:tc>
        <w:tc>
          <w:tcPr>
            <w:tcW w:w="900" w:type="dxa"/>
          </w:tcPr>
          <w:p w14:paraId="73EDB6D9" w14:textId="482F583C" w:rsidR="00AA53E1" w:rsidDel="00B30C14" w:rsidRDefault="00AA53E1" w:rsidP="005B7620">
            <w:pPr>
              <w:rPr>
                <w:del w:id="467" w:author="CDO'Brien" w:date="2019-08-22T10:27:00Z"/>
                <w:rFonts w:ascii="Arial Narrow" w:hAnsi="Arial Narrow"/>
                <w:sz w:val="14"/>
                <w:szCs w:val="14"/>
              </w:rPr>
            </w:pPr>
            <w:del w:id="468" w:author="CDO'Brien" w:date="2019-08-22T10:27:00Z">
              <w:r w:rsidDel="00B30C14">
                <w:rPr>
                  <w:rFonts w:ascii="Arial Narrow" w:hAnsi="Arial Narrow"/>
                  <w:sz w:val="14"/>
                  <w:szCs w:val="14"/>
                </w:rPr>
                <w:delText>C</w:delText>
              </w:r>
            </w:del>
          </w:p>
          <w:p w14:paraId="77707BDF" w14:textId="7C194FBE" w:rsidR="00702D91" w:rsidRPr="000B0B92" w:rsidRDefault="00AA53E1" w:rsidP="005B7620">
            <w:pPr>
              <w:rPr>
                <w:rFonts w:ascii="Arial Narrow" w:hAnsi="Arial Narrow"/>
                <w:sz w:val="14"/>
                <w:szCs w:val="14"/>
              </w:rPr>
            </w:pPr>
            <w:del w:id="469" w:author="CDO'Brien" w:date="2019-08-22T10:27:00Z">
              <w:r w:rsidDel="00B30C14">
                <w:rPr>
                  <w:rFonts w:ascii="Arial Narrow" w:hAnsi="Arial Narrow"/>
                  <w:sz w:val="14"/>
                  <w:szCs w:val="14"/>
                </w:rPr>
                <w:delText>(Conditional)</w:delText>
              </w:r>
            </w:del>
          </w:p>
        </w:tc>
        <w:tc>
          <w:tcPr>
            <w:tcW w:w="5400" w:type="dxa"/>
          </w:tcPr>
          <w:p w14:paraId="2AF7CA82" w14:textId="1F981C13" w:rsidR="00702D91" w:rsidRPr="000B0B92" w:rsidRDefault="00702D91" w:rsidP="004E5AFD">
            <w:pPr>
              <w:rPr>
                <w:rFonts w:ascii="Arial Narrow" w:hAnsi="Arial Narrow"/>
                <w:sz w:val="14"/>
                <w:szCs w:val="14"/>
              </w:rPr>
            </w:pPr>
            <w:r w:rsidRPr="000B0B92">
              <w:rPr>
                <w:rFonts w:ascii="Arial Narrow" w:hAnsi="Arial Narrow"/>
                <w:sz w:val="14"/>
                <w:szCs w:val="14"/>
              </w:rPr>
              <w:t>The name of the party</w:t>
            </w:r>
            <w:r w:rsidR="00AA53E1">
              <w:rPr>
                <w:rFonts w:ascii="Arial Narrow" w:hAnsi="Arial Narrow"/>
                <w:sz w:val="14"/>
                <w:szCs w:val="14"/>
              </w:rPr>
              <w:t xml:space="preserve"> (Not needed is the “Name” is used as the pID.</w:t>
            </w:r>
          </w:p>
        </w:tc>
      </w:tr>
      <w:tr w:rsidR="00702D91" w:rsidRPr="000B0B92" w14:paraId="21C5304C" w14:textId="77777777" w:rsidTr="00B5264D">
        <w:tc>
          <w:tcPr>
            <w:tcW w:w="2700" w:type="dxa"/>
          </w:tcPr>
          <w:p w14:paraId="23DCC734" w14:textId="394929BE" w:rsidR="00702D91" w:rsidRPr="000B0B92" w:rsidRDefault="004032CB" w:rsidP="002219B1">
            <w:pPr>
              <w:rPr>
                <w:rFonts w:ascii="Arial Narrow" w:hAnsi="Arial Narrow"/>
                <w:sz w:val="16"/>
                <w:szCs w:val="18"/>
              </w:rPr>
            </w:pPr>
            <w:r>
              <w:rPr>
                <w:rFonts w:ascii="Arial Narrow" w:hAnsi="Arial Narrow"/>
                <w:sz w:val="16"/>
                <w:szCs w:val="18"/>
              </w:rPr>
              <w:t>p</w:t>
            </w:r>
            <w:r w:rsidR="00702D91" w:rsidRPr="000B0B92">
              <w:rPr>
                <w:rFonts w:ascii="Arial Narrow" w:hAnsi="Arial Narrow"/>
                <w:sz w:val="16"/>
                <w:szCs w:val="18"/>
              </w:rPr>
              <w:t>artyRole</w:t>
            </w:r>
          </w:p>
        </w:tc>
        <w:tc>
          <w:tcPr>
            <w:tcW w:w="900" w:type="dxa"/>
          </w:tcPr>
          <w:p w14:paraId="748C31D1" w14:textId="72151DFD" w:rsidR="00702D91" w:rsidRPr="000B0B92" w:rsidRDefault="00D4479B" w:rsidP="002219B1">
            <w:pPr>
              <w:rPr>
                <w:rFonts w:ascii="Arial Narrow" w:hAnsi="Arial Narrow"/>
                <w:sz w:val="14"/>
                <w:szCs w:val="14"/>
              </w:rPr>
            </w:pPr>
            <w:del w:id="470" w:author="CDO'Brien" w:date="2019-08-22T10:27:00Z">
              <w:r w:rsidRPr="000B0B92" w:rsidDel="00B30C14">
                <w:rPr>
                  <w:rFonts w:ascii="Arial Narrow" w:hAnsi="Arial Narrow"/>
                  <w:sz w:val="14"/>
                  <w:szCs w:val="14"/>
                </w:rPr>
                <w:delText>M</w:delText>
              </w:r>
            </w:del>
          </w:p>
        </w:tc>
        <w:tc>
          <w:tcPr>
            <w:tcW w:w="5400" w:type="dxa"/>
          </w:tcPr>
          <w:p w14:paraId="67D2EC6E" w14:textId="314D10D9" w:rsidR="00702D91" w:rsidRPr="000B0B92" w:rsidRDefault="00702D91" w:rsidP="002219B1">
            <w:pPr>
              <w:rPr>
                <w:rFonts w:ascii="Arial Narrow" w:hAnsi="Arial Narrow"/>
                <w:sz w:val="14"/>
                <w:szCs w:val="14"/>
              </w:rPr>
            </w:pPr>
            <w:r w:rsidRPr="000B0B92">
              <w:rPr>
                <w:rFonts w:ascii="Arial Narrow" w:hAnsi="Arial Narrow"/>
                <w:sz w:val="14"/>
                <w:szCs w:val="14"/>
              </w:rPr>
              <w:t>The role of the party.</w:t>
            </w:r>
          </w:p>
        </w:tc>
      </w:tr>
      <w:tr w:rsidR="00702D91" w:rsidRPr="000B0B92" w14:paraId="7B393F20" w14:textId="77777777" w:rsidTr="00B5264D">
        <w:tc>
          <w:tcPr>
            <w:tcW w:w="2700" w:type="dxa"/>
          </w:tcPr>
          <w:p w14:paraId="24DAA283" w14:textId="2F6C3276" w:rsidR="00702D91" w:rsidRPr="000B0B92" w:rsidRDefault="004032CB" w:rsidP="002219B1">
            <w:pPr>
              <w:rPr>
                <w:rFonts w:ascii="Arial Narrow" w:hAnsi="Arial Narrow"/>
                <w:sz w:val="16"/>
                <w:szCs w:val="18"/>
              </w:rPr>
            </w:pPr>
            <w:r>
              <w:rPr>
                <w:rFonts w:ascii="Arial Narrow" w:hAnsi="Arial Narrow"/>
                <w:sz w:val="16"/>
                <w:szCs w:val="18"/>
              </w:rPr>
              <w:t>p</w:t>
            </w:r>
            <w:r w:rsidR="00702D91" w:rsidRPr="000B0B92">
              <w:rPr>
                <w:rFonts w:ascii="Arial Narrow" w:hAnsi="Arial Narrow"/>
                <w:sz w:val="16"/>
                <w:szCs w:val="18"/>
              </w:rPr>
              <w:t xml:space="preserve">artyType </w:t>
            </w:r>
          </w:p>
        </w:tc>
        <w:tc>
          <w:tcPr>
            <w:tcW w:w="900" w:type="dxa"/>
          </w:tcPr>
          <w:p w14:paraId="1C3B8D55" w14:textId="2F2C5764" w:rsidR="00702D91" w:rsidRPr="000B0B92" w:rsidRDefault="00D4479B" w:rsidP="002219B1">
            <w:pPr>
              <w:rPr>
                <w:rFonts w:ascii="Arial Narrow" w:hAnsi="Arial Narrow"/>
                <w:sz w:val="14"/>
                <w:szCs w:val="14"/>
              </w:rPr>
            </w:pPr>
            <w:del w:id="471" w:author="CDO'Brien" w:date="2019-08-22T10:27:00Z">
              <w:r w:rsidRPr="000B0B92" w:rsidDel="00B30C14">
                <w:rPr>
                  <w:rFonts w:ascii="Arial Narrow" w:hAnsi="Arial Narrow"/>
                  <w:sz w:val="14"/>
                  <w:szCs w:val="14"/>
                </w:rPr>
                <w:delText>M</w:delText>
              </w:r>
            </w:del>
          </w:p>
        </w:tc>
        <w:tc>
          <w:tcPr>
            <w:tcW w:w="5400" w:type="dxa"/>
          </w:tcPr>
          <w:p w14:paraId="2CF892E6" w14:textId="77777777" w:rsidR="00994FF5" w:rsidRDefault="00994FF5" w:rsidP="00994FF5">
            <w:pPr>
              <w:rPr>
                <w:rFonts w:ascii="Arial Narrow" w:hAnsi="Arial Narrow"/>
                <w:sz w:val="14"/>
                <w:szCs w:val="14"/>
              </w:rPr>
            </w:pPr>
            <w:r w:rsidRPr="000B0B92">
              <w:rPr>
                <w:rFonts w:ascii="Arial Narrow" w:hAnsi="Arial Narrow"/>
                <w:sz w:val="14"/>
                <w:szCs w:val="14"/>
              </w:rPr>
              <w:t>The type of the party</w:t>
            </w:r>
          </w:p>
          <w:p w14:paraId="57284E21" w14:textId="77777777" w:rsidR="00994FF5" w:rsidRPr="00994FF5" w:rsidRDefault="00994FF5" w:rsidP="00994FF5">
            <w:pPr>
              <w:rPr>
                <w:rFonts w:ascii="Arial Narrow" w:hAnsi="Arial Narrow"/>
                <w:sz w:val="14"/>
                <w:szCs w:val="14"/>
              </w:rPr>
            </w:pPr>
            <w:r w:rsidRPr="000B0B92">
              <w:rPr>
                <w:rFonts w:ascii="Arial Narrow" w:hAnsi="Arial Narrow"/>
                <w:sz w:val="16"/>
                <w:szCs w:val="16"/>
              </w:rPr>
              <w:tab/>
            </w:r>
            <w:r w:rsidRPr="00994FF5">
              <w:rPr>
                <w:rFonts w:ascii="Arial Narrow" w:hAnsi="Arial Narrow"/>
                <w:sz w:val="14"/>
                <w:szCs w:val="14"/>
              </w:rPr>
              <w:t xml:space="preserve">- </w:t>
            </w:r>
            <w:r>
              <w:rPr>
                <w:rFonts w:ascii="Arial Narrow" w:hAnsi="Arial Narrow"/>
                <w:sz w:val="14"/>
                <w:szCs w:val="14"/>
              </w:rPr>
              <w:t>internationalOrganization</w:t>
            </w:r>
            <w:r w:rsidRPr="00994FF5">
              <w:rPr>
                <w:rFonts w:ascii="Arial Narrow" w:hAnsi="Arial Narrow"/>
                <w:sz w:val="14"/>
                <w:szCs w:val="14"/>
              </w:rPr>
              <w:t xml:space="preserve">, </w:t>
            </w:r>
          </w:p>
          <w:p w14:paraId="404A3A41" w14:textId="77777777" w:rsidR="00994FF5" w:rsidRPr="00994FF5" w:rsidRDefault="00994FF5" w:rsidP="00994FF5">
            <w:pPr>
              <w:rPr>
                <w:rFonts w:ascii="Arial Narrow" w:hAnsi="Arial Narrow"/>
                <w:sz w:val="14"/>
                <w:szCs w:val="14"/>
              </w:rPr>
            </w:pPr>
            <w:r w:rsidRPr="00994FF5">
              <w:rPr>
                <w:rFonts w:ascii="Arial Narrow" w:hAnsi="Arial Narrow"/>
                <w:sz w:val="14"/>
                <w:szCs w:val="14"/>
              </w:rPr>
              <w:tab/>
              <w:t xml:space="preserve">- </w:t>
            </w:r>
            <w:r>
              <w:rPr>
                <w:rFonts w:ascii="Arial Narrow" w:hAnsi="Arial Narrow"/>
                <w:sz w:val="14"/>
                <w:szCs w:val="14"/>
              </w:rPr>
              <w:t>stateCountry</w:t>
            </w:r>
            <w:r w:rsidRPr="00994FF5">
              <w:rPr>
                <w:rFonts w:ascii="Arial Narrow" w:hAnsi="Arial Narrow"/>
                <w:sz w:val="14"/>
                <w:szCs w:val="14"/>
              </w:rPr>
              <w:t xml:space="preserve">, </w:t>
            </w:r>
          </w:p>
          <w:p w14:paraId="7AA9A986" w14:textId="64D894BC" w:rsidR="00994FF5" w:rsidRPr="00994FF5" w:rsidRDefault="00994FF5" w:rsidP="00994FF5">
            <w:pPr>
              <w:rPr>
                <w:rFonts w:ascii="Arial Narrow" w:hAnsi="Arial Narrow"/>
                <w:sz w:val="14"/>
                <w:szCs w:val="14"/>
              </w:rPr>
            </w:pPr>
            <w:r w:rsidRPr="00994FF5">
              <w:rPr>
                <w:rFonts w:ascii="Arial Narrow" w:hAnsi="Arial Narrow"/>
                <w:sz w:val="14"/>
                <w:szCs w:val="14"/>
              </w:rPr>
              <w:tab/>
              <w:t xml:space="preserve">- </w:t>
            </w:r>
            <w:r>
              <w:rPr>
                <w:rFonts w:ascii="Arial Narrow" w:hAnsi="Arial Narrow"/>
                <w:sz w:val="14"/>
                <w:szCs w:val="14"/>
              </w:rPr>
              <w:t>provin</w:t>
            </w:r>
            <w:r w:rsidR="00F77206">
              <w:rPr>
                <w:rFonts w:ascii="Arial Narrow" w:hAnsi="Arial Narrow"/>
                <w:sz w:val="14"/>
                <w:szCs w:val="14"/>
              </w:rPr>
              <w:t>ce</w:t>
            </w:r>
            <w:r>
              <w:rPr>
                <w:rFonts w:ascii="Arial Narrow" w:hAnsi="Arial Narrow"/>
                <w:sz w:val="14"/>
                <w:szCs w:val="14"/>
              </w:rPr>
              <w:t>State</w:t>
            </w:r>
            <w:r w:rsidRPr="00994FF5">
              <w:rPr>
                <w:rFonts w:ascii="Arial Narrow" w:hAnsi="Arial Narrow"/>
                <w:sz w:val="14"/>
                <w:szCs w:val="14"/>
              </w:rPr>
              <w:t xml:space="preserve">, </w:t>
            </w:r>
          </w:p>
          <w:p w14:paraId="59D978AF" w14:textId="77777777" w:rsidR="00994FF5" w:rsidRPr="00994FF5" w:rsidRDefault="00994FF5" w:rsidP="00994FF5">
            <w:pPr>
              <w:rPr>
                <w:rFonts w:ascii="Arial Narrow" w:hAnsi="Arial Narrow"/>
                <w:sz w:val="14"/>
                <w:szCs w:val="14"/>
              </w:rPr>
            </w:pPr>
            <w:r w:rsidRPr="00994FF5">
              <w:rPr>
                <w:rFonts w:ascii="Arial Narrow" w:hAnsi="Arial Narrow"/>
                <w:sz w:val="14"/>
                <w:szCs w:val="14"/>
              </w:rPr>
              <w:tab/>
              <w:t xml:space="preserve">- </w:t>
            </w:r>
            <w:r>
              <w:rPr>
                <w:rFonts w:ascii="Arial Narrow" w:hAnsi="Arial Narrow"/>
                <w:sz w:val="14"/>
                <w:szCs w:val="14"/>
              </w:rPr>
              <w:t>nonNaturalPerson</w:t>
            </w:r>
            <w:r w:rsidRPr="00994FF5">
              <w:rPr>
                <w:rFonts w:ascii="Arial Narrow" w:hAnsi="Arial Narrow"/>
                <w:sz w:val="14"/>
                <w:szCs w:val="14"/>
              </w:rPr>
              <w:t xml:space="preserve">, </w:t>
            </w:r>
          </w:p>
          <w:p w14:paraId="72993954" w14:textId="06F7A6EC" w:rsidR="00702D91" w:rsidRPr="000B0B92" w:rsidRDefault="00994FF5" w:rsidP="00994FF5">
            <w:pPr>
              <w:rPr>
                <w:rFonts w:ascii="Arial Narrow" w:hAnsi="Arial Narrow"/>
                <w:sz w:val="14"/>
                <w:szCs w:val="14"/>
              </w:rPr>
            </w:pPr>
            <w:r w:rsidRPr="00994FF5">
              <w:rPr>
                <w:rFonts w:ascii="Arial Narrow" w:hAnsi="Arial Narrow"/>
                <w:sz w:val="14"/>
                <w:szCs w:val="14"/>
              </w:rPr>
              <w:tab/>
              <w:t xml:space="preserve">- </w:t>
            </w:r>
            <w:r>
              <w:rPr>
                <w:rFonts w:ascii="Arial Narrow" w:hAnsi="Arial Narrow"/>
                <w:sz w:val="14"/>
                <w:szCs w:val="14"/>
              </w:rPr>
              <w:t>naturalPerson</w:t>
            </w:r>
            <w:r w:rsidRPr="00994FF5">
              <w:rPr>
                <w:rFonts w:ascii="Arial Narrow" w:hAnsi="Arial Narrow"/>
                <w:sz w:val="14"/>
                <w:szCs w:val="14"/>
              </w:rPr>
              <w:t>,</w:t>
            </w:r>
          </w:p>
        </w:tc>
      </w:tr>
      <w:tr w:rsidR="00702D91" w:rsidRPr="000B0B92" w14:paraId="4E501DE4" w14:textId="77777777" w:rsidTr="00B5264D">
        <w:tc>
          <w:tcPr>
            <w:tcW w:w="2700" w:type="dxa"/>
          </w:tcPr>
          <w:p w14:paraId="5E37B951" w14:textId="39F7D008" w:rsidR="00702D91" w:rsidRPr="000B0B92" w:rsidRDefault="004032CB" w:rsidP="002219B1">
            <w:pPr>
              <w:rPr>
                <w:rFonts w:ascii="Arial Narrow" w:hAnsi="Arial Narrow"/>
                <w:sz w:val="16"/>
                <w:szCs w:val="18"/>
              </w:rPr>
            </w:pPr>
            <w:r>
              <w:rPr>
                <w:rFonts w:ascii="Arial Narrow" w:hAnsi="Arial Narrow"/>
                <w:sz w:val="16"/>
                <w:szCs w:val="18"/>
              </w:rPr>
              <w:t>g</w:t>
            </w:r>
            <w:r w:rsidR="00702D91" w:rsidRPr="000B0B92">
              <w:rPr>
                <w:rFonts w:ascii="Arial Narrow" w:hAnsi="Arial Narrow"/>
                <w:sz w:val="16"/>
                <w:szCs w:val="18"/>
              </w:rPr>
              <w:t xml:space="preserve">roupPartyType </w:t>
            </w:r>
          </w:p>
        </w:tc>
        <w:tc>
          <w:tcPr>
            <w:tcW w:w="900" w:type="dxa"/>
          </w:tcPr>
          <w:p w14:paraId="0F70F29F" w14:textId="53216122" w:rsidR="00702D91" w:rsidRPr="000B0B92" w:rsidRDefault="00D4479B" w:rsidP="008201A4">
            <w:pPr>
              <w:rPr>
                <w:rFonts w:ascii="Arial Narrow" w:hAnsi="Arial Narrow"/>
                <w:sz w:val="14"/>
                <w:szCs w:val="14"/>
              </w:rPr>
            </w:pPr>
            <w:del w:id="472" w:author="CDO'Brien" w:date="2019-08-22T10:27:00Z">
              <w:r w:rsidRPr="000B0B92" w:rsidDel="00B30C14">
                <w:rPr>
                  <w:rFonts w:ascii="Arial Narrow" w:hAnsi="Arial Narrow"/>
                  <w:sz w:val="14"/>
                  <w:szCs w:val="14"/>
                </w:rPr>
                <w:delText>O</w:delText>
              </w:r>
            </w:del>
          </w:p>
        </w:tc>
        <w:tc>
          <w:tcPr>
            <w:tcW w:w="5400" w:type="dxa"/>
          </w:tcPr>
          <w:p w14:paraId="1ACD3AA9" w14:textId="33A9AD7A" w:rsidR="00702D91" w:rsidRPr="000B0B92" w:rsidRDefault="00702D91" w:rsidP="004E5AFD">
            <w:pPr>
              <w:rPr>
                <w:rFonts w:ascii="Arial Narrow" w:hAnsi="Arial Narrow"/>
                <w:sz w:val="14"/>
                <w:szCs w:val="14"/>
              </w:rPr>
            </w:pPr>
            <w:r w:rsidRPr="000B0B92">
              <w:rPr>
                <w:rFonts w:ascii="Arial Narrow" w:hAnsi="Arial Narrow"/>
                <w:sz w:val="14"/>
                <w:szCs w:val="14"/>
              </w:rPr>
              <w:t>The type of the group party: “agreement” or “ association”</w:t>
            </w:r>
          </w:p>
        </w:tc>
      </w:tr>
      <w:tr w:rsidR="00702D91" w:rsidRPr="000B0B92" w14:paraId="41F1ED8B" w14:textId="77777777" w:rsidTr="00B5264D">
        <w:tc>
          <w:tcPr>
            <w:tcW w:w="2700" w:type="dxa"/>
          </w:tcPr>
          <w:p w14:paraId="72978C04" w14:textId="2973C7FF" w:rsidR="00702D91" w:rsidRPr="000B0B92" w:rsidRDefault="004032CB" w:rsidP="002219B1">
            <w:pPr>
              <w:rPr>
                <w:rFonts w:ascii="Arial Narrow" w:hAnsi="Arial Narrow"/>
                <w:sz w:val="16"/>
                <w:szCs w:val="18"/>
              </w:rPr>
            </w:pPr>
            <w:r>
              <w:rPr>
                <w:rFonts w:ascii="Arial Narrow" w:hAnsi="Arial Narrow"/>
                <w:sz w:val="16"/>
                <w:szCs w:val="18"/>
              </w:rPr>
              <w:t>e</w:t>
            </w:r>
            <w:r w:rsidRPr="000B0B92">
              <w:rPr>
                <w:rFonts w:ascii="Arial Narrow" w:hAnsi="Arial Narrow"/>
                <w:sz w:val="16"/>
                <w:szCs w:val="18"/>
              </w:rPr>
              <w:t>xternal</w:t>
            </w:r>
            <w:r w:rsidR="00702D91" w:rsidRPr="000B0B92">
              <w:rPr>
                <w:rFonts w:ascii="Arial Narrow" w:hAnsi="Arial Narrow"/>
                <w:sz w:val="16"/>
                <w:szCs w:val="18"/>
              </w:rPr>
              <w:t xml:space="preserve">PartyID </w:t>
            </w:r>
          </w:p>
        </w:tc>
        <w:tc>
          <w:tcPr>
            <w:tcW w:w="900" w:type="dxa"/>
          </w:tcPr>
          <w:p w14:paraId="7432DD87" w14:textId="42982BF8" w:rsidR="00702D91" w:rsidRPr="000B0B92" w:rsidRDefault="00D4479B" w:rsidP="002219B1">
            <w:pPr>
              <w:rPr>
                <w:rFonts w:ascii="Arial Narrow" w:hAnsi="Arial Narrow"/>
                <w:sz w:val="14"/>
                <w:szCs w:val="14"/>
              </w:rPr>
            </w:pPr>
            <w:del w:id="473" w:author="CDO'Brien" w:date="2019-08-22T10:27:00Z">
              <w:r w:rsidRPr="000B0B92" w:rsidDel="00B30C14">
                <w:rPr>
                  <w:rFonts w:ascii="Arial Narrow" w:hAnsi="Arial Narrow"/>
                  <w:sz w:val="14"/>
                  <w:szCs w:val="14"/>
                </w:rPr>
                <w:delText>O</w:delText>
              </w:r>
            </w:del>
          </w:p>
        </w:tc>
        <w:tc>
          <w:tcPr>
            <w:tcW w:w="5400" w:type="dxa"/>
          </w:tcPr>
          <w:p w14:paraId="3AE36DA4" w14:textId="7B18744E" w:rsidR="00702D91" w:rsidRPr="000B0B92" w:rsidRDefault="00702D91" w:rsidP="002219B1">
            <w:pPr>
              <w:rPr>
                <w:rFonts w:ascii="Arial Narrow" w:hAnsi="Arial Narrow"/>
                <w:sz w:val="14"/>
                <w:szCs w:val="14"/>
              </w:rPr>
            </w:pPr>
            <w:r w:rsidRPr="000B0B92">
              <w:rPr>
                <w:rFonts w:ascii="Arial Narrow" w:hAnsi="Arial Narrow"/>
                <w:sz w:val="14"/>
                <w:szCs w:val="14"/>
              </w:rPr>
              <w:t>The identifier of the party in an external registration</w:t>
            </w:r>
          </w:p>
        </w:tc>
      </w:tr>
      <w:tr w:rsidR="00702D91" w:rsidRPr="000B0B92" w14:paraId="11CD4112" w14:textId="77777777" w:rsidTr="00B5264D">
        <w:tc>
          <w:tcPr>
            <w:tcW w:w="2700" w:type="dxa"/>
          </w:tcPr>
          <w:p w14:paraId="2978D3CB" w14:textId="112090E5" w:rsidR="00702D91" w:rsidRPr="000B0B92" w:rsidRDefault="00702D91" w:rsidP="00186647">
            <w:pPr>
              <w:rPr>
                <w:rFonts w:ascii="Arial Narrow" w:hAnsi="Arial Narrow"/>
                <w:sz w:val="16"/>
                <w:szCs w:val="18"/>
              </w:rPr>
            </w:pPr>
            <w:r w:rsidRPr="000B0B92">
              <w:rPr>
                <w:rFonts w:ascii="Arial Narrow" w:hAnsi="Arial Narrow"/>
                <w:sz w:val="16"/>
                <w:szCs w:val="18"/>
              </w:rPr>
              <w:t>Is</w:t>
            </w:r>
            <w:r w:rsidR="00F77206">
              <w:rPr>
                <w:rFonts w:ascii="Arial Narrow" w:hAnsi="Arial Narrow"/>
                <w:sz w:val="16"/>
                <w:szCs w:val="18"/>
              </w:rPr>
              <w:t>I</w:t>
            </w:r>
            <w:r w:rsidRPr="000B0B92">
              <w:rPr>
                <w:rFonts w:ascii="Arial Narrow" w:hAnsi="Arial Narrow"/>
                <w:sz w:val="16"/>
                <w:szCs w:val="18"/>
              </w:rPr>
              <w:t>ndividual</w:t>
            </w:r>
            <w:r w:rsidR="00F77206">
              <w:rPr>
                <w:rFonts w:ascii="Arial Narrow" w:hAnsi="Arial Narrow"/>
                <w:sz w:val="16"/>
                <w:szCs w:val="18"/>
              </w:rPr>
              <w:t>O</w:t>
            </w:r>
            <w:r w:rsidRPr="000B0B92">
              <w:rPr>
                <w:rFonts w:ascii="Arial Narrow" w:hAnsi="Arial Narrow"/>
                <w:sz w:val="16"/>
                <w:szCs w:val="18"/>
              </w:rPr>
              <w:t>r</w:t>
            </w:r>
            <w:r w:rsidR="00F77206">
              <w:rPr>
                <w:rFonts w:ascii="Arial Narrow" w:hAnsi="Arial Narrow"/>
                <w:sz w:val="16"/>
                <w:szCs w:val="18"/>
              </w:rPr>
              <w:t>G</w:t>
            </w:r>
            <w:r w:rsidRPr="000B0B92">
              <w:rPr>
                <w:rFonts w:ascii="Arial Narrow" w:hAnsi="Arial Narrow"/>
                <w:sz w:val="16"/>
                <w:szCs w:val="18"/>
              </w:rPr>
              <w:t>roup</w:t>
            </w:r>
            <w:r w:rsidR="00F77206">
              <w:rPr>
                <w:rFonts w:ascii="Arial Narrow" w:hAnsi="Arial Narrow"/>
                <w:sz w:val="16"/>
                <w:szCs w:val="18"/>
              </w:rPr>
              <w:t>P</w:t>
            </w:r>
            <w:r w:rsidRPr="000B0B92">
              <w:rPr>
                <w:rFonts w:ascii="Arial Narrow" w:hAnsi="Arial Narrow"/>
                <w:sz w:val="16"/>
                <w:szCs w:val="18"/>
              </w:rPr>
              <w:t>arty</w:t>
            </w:r>
          </w:p>
        </w:tc>
        <w:tc>
          <w:tcPr>
            <w:tcW w:w="900" w:type="dxa"/>
          </w:tcPr>
          <w:p w14:paraId="0EA1D20E" w14:textId="62DBA208" w:rsidR="00702D91" w:rsidRPr="000B0B92" w:rsidRDefault="00D4479B" w:rsidP="008201A4">
            <w:pPr>
              <w:rPr>
                <w:rFonts w:ascii="Arial Narrow" w:hAnsi="Arial Narrow"/>
                <w:sz w:val="14"/>
                <w:szCs w:val="14"/>
              </w:rPr>
            </w:pPr>
            <w:del w:id="474" w:author="CDO'Brien" w:date="2019-08-22T10:27:00Z">
              <w:r w:rsidRPr="000B0B92" w:rsidDel="00B30C14">
                <w:rPr>
                  <w:rFonts w:ascii="Arial Narrow" w:hAnsi="Arial Narrow"/>
                  <w:sz w:val="14"/>
                  <w:szCs w:val="14"/>
                </w:rPr>
                <w:delText>M</w:delText>
              </w:r>
            </w:del>
          </w:p>
        </w:tc>
        <w:tc>
          <w:tcPr>
            <w:tcW w:w="5400" w:type="dxa"/>
          </w:tcPr>
          <w:p w14:paraId="1B61CB9F" w14:textId="5E69745C" w:rsidR="00702D91" w:rsidRPr="000B0B92" w:rsidRDefault="00702D91" w:rsidP="008201A4">
            <w:pPr>
              <w:rPr>
                <w:rFonts w:ascii="Arial Narrow" w:hAnsi="Arial Narrow"/>
                <w:sz w:val="14"/>
                <w:szCs w:val="14"/>
              </w:rPr>
            </w:pPr>
            <w:r w:rsidRPr="000B0B92">
              <w:rPr>
                <w:rFonts w:ascii="Arial Narrow" w:hAnsi="Arial Narrow"/>
                <w:sz w:val="14"/>
                <w:szCs w:val="14"/>
              </w:rPr>
              <w:t>“individualParty” or “groupParty”</w:t>
            </w:r>
          </w:p>
        </w:tc>
      </w:tr>
      <w:tr w:rsidR="00702D91" w:rsidRPr="000B0B92" w14:paraId="3C23F072" w14:textId="77777777" w:rsidTr="00B5264D">
        <w:tc>
          <w:tcPr>
            <w:tcW w:w="2700" w:type="dxa"/>
          </w:tcPr>
          <w:p w14:paraId="7932B37A" w14:textId="250F7BAB" w:rsidR="00702D91" w:rsidRPr="000B0B92" w:rsidRDefault="00F77206" w:rsidP="002219B1">
            <w:pPr>
              <w:rPr>
                <w:rFonts w:ascii="Arial Narrow" w:hAnsi="Arial Narrow"/>
                <w:sz w:val="16"/>
                <w:szCs w:val="18"/>
              </w:rPr>
            </w:pPr>
            <w:r>
              <w:rPr>
                <w:rFonts w:ascii="Arial Narrow" w:hAnsi="Arial Narrow"/>
                <w:sz w:val="16"/>
                <w:szCs w:val="18"/>
              </w:rPr>
              <w:t>p</w:t>
            </w:r>
            <w:r w:rsidR="00702D91" w:rsidRPr="000B0B92">
              <w:rPr>
                <w:rFonts w:ascii="Arial Narrow" w:hAnsi="Arial Narrow"/>
                <w:sz w:val="16"/>
                <w:szCs w:val="18"/>
              </w:rPr>
              <w:t>artyMemberIdentifier</w:t>
            </w:r>
          </w:p>
        </w:tc>
        <w:tc>
          <w:tcPr>
            <w:tcW w:w="900" w:type="dxa"/>
          </w:tcPr>
          <w:p w14:paraId="448F07BC" w14:textId="1EE3FE0D" w:rsidR="00702D91" w:rsidRPr="000B0B92" w:rsidRDefault="00D4479B" w:rsidP="008201A4">
            <w:pPr>
              <w:rPr>
                <w:rFonts w:ascii="Arial Narrow" w:hAnsi="Arial Narrow"/>
                <w:sz w:val="14"/>
                <w:szCs w:val="14"/>
              </w:rPr>
            </w:pPr>
            <w:del w:id="475" w:author="CDO'Brien" w:date="2019-08-22T10:27:00Z">
              <w:r w:rsidRPr="000B0B92" w:rsidDel="00B30C14">
                <w:rPr>
                  <w:rFonts w:ascii="Arial Narrow" w:hAnsi="Arial Narrow"/>
                  <w:sz w:val="14"/>
                  <w:szCs w:val="14"/>
                </w:rPr>
                <w:delText>O</w:delText>
              </w:r>
            </w:del>
          </w:p>
        </w:tc>
        <w:tc>
          <w:tcPr>
            <w:tcW w:w="5400" w:type="dxa"/>
          </w:tcPr>
          <w:p w14:paraId="291C4230" w14:textId="71041463" w:rsidR="00702D91" w:rsidRPr="000B0B92" w:rsidRDefault="00702D91" w:rsidP="004E5AFD">
            <w:pPr>
              <w:rPr>
                <w:rFonts w:ascii="Arial Narrow" w:hAnsi="Arial Narrow"/>
                <w:sz w:val="14"/>
                <w:szCs w:val="14"/>
              </w:rPr>
            </w:pPr>
            <w:r w:rsidRPr="000B0B92">
              <w:rPr>
                <w:rFonts w:ascii="Arial Narrow" w:hAnsi="Arial Narrow"/>
                <w:sz w:val="14"/>
                <w:szCs w:val="14"/>
              </w:rPr>
              <w:t>Identifier of a Group Party in the Oid format</w:t>
            </w:r>
          </w:p>
        </w:tc>
      </w:tr>
      <w:tr w:rsidR="00702D91" w:rsidRPr="000B0B92" w14:paraId="3FA6B59E" w14:textId="77777777" w:rsidTr="00B5264D">
        <w:tc>
          <w:tcPr>
            <w:tcW w:w="2700" w:type="dxa"/>
          </w:tcPr>
          <w:p w14:paraId="49CC2A6B" w14:textId="5E08181A" w:rsidR="00702D91" w:rsidRPr="000B0B92" w:rsidRDefault="00F77206" w:rsidP="002219B1">
            <w:pPr>
              <w:rPr>
                <w:rFonts w:ascii="Arial Narrow" w:hAnsi="Arial Narrow"/>
                <w:sz w:val="16"/>
                <w:szCs w:val="18"/>
              </w:rPr>
            </w:pPr>
            <w:r>
              <w:rPr>
                <w:rFonts w:ascii="Arial Narrow" w:hAnsi="Arial Narrow"/>
                <w:sz w:val="16"/>
                <w:szCs w:val="18"/>
              </w:rPr>
              <w:t>s</w:t>
            </w:r>
            <w:r w:rsidR="00702D91" w:rsidRPr="000B0B92">
              <w:rPr>
                <w:rFonts w:ascii="Arial Narrow" w:hAnsi="Arial Narrow"/>
                <w:sz w:val="16"/>
                <w:szCs w:val="18"/>
              </w:rPr>
              <w:t>ource</w:t>
            </w:r>
          </w:p>
        </w:tc>
        <w:tc>
          <w:tcPr>
            <w:tcW w:w="900" w:type="dxa"/>
          </w:tcPr>
          <w:p w14:paraId="35EFF667" w14:textId="2B95F6D7" w:rsidR="00702D91" w:rsidRPr="000B0B92" w:rsidRDefault="00D4479B" w:rsidP="002219B1">
            <w:pPr>
              <w:rPr>
                <w:rFonts w:ascii="Arial Narrow" w:hAnsi="Arial Narrow"/>
                <w:sz w:val="14"/>
                <w:szCs w:val="14"/>
              </w:rPr>
            </w:pPr>
            <w:del w:id="476" w:author="CDO'Brien" w:date="2019-08-22T10:27:00Z">
              <w:r w:rsidRPr="000B0B92" w:rsidDel="00B30C14">
                <w:rPr>
                  <w:rFonts w:ascii="Arial Narrow" w:hAnsi="Arial Narrow"/>
                  <w:sz w:val="14"/>
                  <w:szCs w:val="14"/>
                </w:rPr>
                <w:delText>O *</w:delText>
              </w:r>
            </w:del>
          </w:p>
        </w:tc>
        <w:tc>
          <w:tcPr>
            <w:tcW w:w="5400" w:type="dxa"/>
          </w:tcPr>
          <w:p w14:paraId="38841F04" w14:textId="3E28952F" w:rsidR="00702D91" w:rsidRPr="000B0B92" w:rsidRDefault="00702D91" w:rsidP="002219B1">
            <w:pPr>
              <w:rPr>
                <w:rFonts w:ascii="Courier New" w:hAnsi="Courier New" w:cs="Courier New"/>
                <w:sz w:val="14"/>
                <w:szCs w:val="14"/>
              </w:rPr>
            </w:pPr>
            <w:r w:rsidRPr="000B0B92">
              <w:rPr>
                <w:rFonts w:ascii="Arial Narrow" w:hAnsi="Arial Narrow"/>
                <w:sz w:val="14"/>
                <w:szCs w:val="14"/>
              </w:rPr>
              <w:t>Reference to Source object</w:t>
            </w:r>
          </w:p>
        </w:tc>
      </w:tr>
    </w:tbl>
    <w:p w14:paraId="79924E14" w14:textId="77777777" w:rsidR="002219B1" w:rsidRPr="000B0B92" w:rsidRDefault="002219B1" w:rsidP="002219B1"/>
    <w:p w14:paraId="7CCA53BE" w14:textId="1E2B1912" w:rsidR="002219B1" w:rsidRPr="000B0B92" w:rsidRDefault="00583F73">
      <w:pPr>
        <w:pStyle w:val="Heading4"/>
        <w:tabs>
          <w:tab w:val="clear" w:pos="993"/>
          <w:tab w:val="num" w:pos="864"/>
        </w:tabs>
        <w:ind w:left="864"/>
        <w:pPrChange w:id="477" w:author="C. D. O'Brien" w:date="2019-07-17T17:26:00Z">
          <w:pPr>
            <w:pStyle w:val="Heading4"/>
            <w:numPr>
              <w:numId w:val="36"/>
            </w:numPr>
            <w:tabs>
              <w:tab w:val="clear" w:pos="993"/>
              <w:tab w:val="num" w:pos="864"/>
            </w:tabs>
            <w:ind w:left="864"/>
          </w:pPr>
        </w:pPrChange>
      </w:pPr>
      <w:r w:rsidRPr="000B0B92">
        <w:t>Party Member</w:t>
      </w:r>
      <w:r w:rsidR="002219B1" w:rsidRPr="000B0B92">
        <w:t xml:space="preserve"> Block</w:t>
      </w:r>
    </w:p>
    <w:p w14:paraId="78FB913D" w14:textId="35EF32DE" w:rsidR="002219B1" w:rsidRPr="000B0B92" w:rsidRDefault="008201A4" w:rsidP="002219B1">
      <w:pPr>
        <w:pStyle w:val="BodyText"/>
        <w:keepNext/>
        <w:keepLines/>
      </w:pPr>
      <w:r w:rsidRPr="000B0B92">
        <w:t>A party may be a group and have members. A Party Block may be identified as a Group and have references to its members. A member may have a particular share of a group. The Party Member Block carries the attribute</w:t>
      </w:r>
      <w:r w:rsidR="00252E6C" w:rsidRPr="000B0B92">
        <w:t xml:space="preserve"> partyShare which </w:t>
      </w:r>
      <w:r w:rsidR="00D4479B" w:rsidRPr="000B0B92">
        <w:t>indicates the share of a party.</w:t>
      </w:r>
    </w:p>
    <w:p w14:paraId="65FFBCAE" w14:textId="401E53B3" w:rsidR="002219B1" w:rsidRPr="000B0B92" w:rsidRDefault="00252E6C" w:rsidP="002219B1">
      <w:pPr>
        <w:pStyle w:val="BodyText"/>
      </w:pPr>
      <w:r w:rsidRPr="000B0B92">
        <w:t>PartyMember</w:t>
      </w:r>
      <w:r w:rsidR="002219B1" w:rsidRPr="000B0B92">
        <w:t>Block</w:t>
      </w:r>
      <w:r w:rsidR="00D4479B"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702D91" w:rsidRPr="000B0B92" w14:paraId="2FA6CD2D" w14:textId="77777777" w:rsidTr="00702D91">
        <w:tc>
          <w:tcPr>
            <w:tcW w:w="2700" w:type="dxa"/>
          </w:tcPr>
          <w:p w14:paraId="5D75A1DA" w14:textId="77777777" w:rsidR="00702D91" w:rsidRPr="000B0B92" w:rsidRDefault="00702D91" w:rsidP="00B5264D">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04CF1EA9" w14:textId="2105753A" w:rsidR="00702D91" w:rsidRPr="000B0B92" w:rsidRDefault="00702D91" w:rsidP="00B5264D">
            <w:pPr>
              <w:jc w:val="center"/>
              <w:rPr>
                <w:rFonts w:ascii="Arial Narrow" w:hAnsi="Arial Narrow"/>
                <w:b/>
                <w:sz w:val="16"/>
                <w:szCs w:val="16"/>
              </w:rPr>
            </w:pPr>
            <w:del w:id="478" w:author="CDO'Brien" w:date="2019-08-22T10:27:00Z">
              <w:r w:rsidRPr="000B0B92" w:rsidDel="00B30C14">
                <w:rPr>
                  <w:rFonts w:ascii="Arial Narrow" w:hAnsi="Arial Narrow"/>
                  <w:b/>
                  <w:sz w:val="16"/>
                  <w:szCs w:val="16"/>
                </w:rPr>
                <w:delText>Obligation</w:delText>
              </w:r>
            </w:del>
          </w:p>
        </w:tc>
        <w:tc>
          <w:tcPr>
            <w:tcW w:w="5400" w:type="dxa"/>
          </w:tcPr>
          <w:p w14:paraId="18D7F38B" w14:textId="77777777" w:rsidR="00702D91" w:rsidRPr="000B0B92" w:rsidRDefault="00702D91" w:rsidP="00B5264D">
            <w:pPr>
              <w:jc w:val="center"/>
              <w:rPr>
                <w:rFonts w:ascii="Arial Narrow" w:hAnsi="Arial Narrow"/>
                <w:b/>
                <w:sz w:val="16"/>
                <w:szCs w:val="16"/>
              </w:rPr>
            </w:pPr>
            <w:r w:rsidRPr="000B0B92">
              <w:rPr>
                <w:rFonts w:ascii="Arial Narrow" w:hAnsi="Arial Narrow"/>
                <w:b/>
                <w:sz w:val="16"/>
                <w:szCs w:val="16"/>
              </w:rPr>
              <w:t>Description</w:t>
            </w:r>
          </w:p>
        </w:tc>
      </w:tr>
      <w:tr w:rsidR="00702D91" w:rsidRPr="000B0B92" w14:paraId="4289F1CB" w14:textId="77777777" w:rsidTr="00B5264D">
        <w:tc>
          <w:tcPr>
            <w:tcW w:w="2700" w:type="dxa"/>
          </w:tcPr>
          <w:p w14:paraId="0977FCC4" w14:textId="77777777" w:rsidR="00702D91" w:rsidRPr="000B0B92" w:rsidRDefault="00702D91" w:rsidP="006729C1">
            <w:pPr>
              <w:rPr>
                <w:rFonts w:ascii="Arial Narrow" w:hAnsi="Arial Narrow"/>
                <w:sz w:val="16"/>
                <w:szCs w:val="18"/>
              </w:rPr>
            </w:pPr>
            <w:r w:rsidRPr="000B0B92">
              <w:rPr>
                <w:rFonts w:ascii="Arial Narrow" w:hAnsi="Arial Narrow"/>
                <w:sz w:val="16"/>
                <w:szCs w:val="18"/>
              </w:rPr>
              <w:t>pID</w:t>
            </w:r>
          </w:p>
        </w:tc>
        <w:tc>
          <w:tcPr>
            <w:tcW w:w="900" w:type="dxa"/>
          </w:tcPr>
          <w:p w14:paraId="04808018" w14:textId="696EFD12" w:rsidR="00702D91" w:rsidRPr="000B0B92" w:rsidRDefault="00D4479B" w:rsidP="00252E6C">
            <w:pPr>
              <w:rPr>
                <w:rFonts w:ascii="Arial Narrow" w:hAnsi="Arial Narrow"/>
                <w:sz w:val="14"/>
                <w:szCs w:val="14"/>
              </w:rPr>
            </w:pPr>
            <w:del w:id="479" w:author="CDO'Brien" w:date="2019-08-22T10:27:00Z">
              <w:r w:rsidRPr="000B0B92" w:rsidDel="00B30C14">
                <w:rPr>
                  <w:rFonts w:ascii="Arial Narrow" w:hAnsi="Arial Narrow"/>
                  <w:sz w:val="14"/>
                  <w:szCs w:val="14"/>
                </w:rPr>
                <w:delText>M</w:delText>
              </w:r>
            </w:del>
          </w:p>
        </w:tc>
        <w:tc>
          <w:tcPr>
            <w:tcW w:w="5400" w:type="dxa"/>
          </w:tcPr>
          <w:p w14:paraId="5B28AD37" w14:textId="1D6EB9B6" w:rsidR="00702D91" w:rsidRPr="000B0B92" w:rsidRDefault="00702D91">
            <w:pPr>
              <w:rPr>
                <w:rFonts w:ascii="Arial Narrow" w:hAnsi="Arial Narrow"/>
                <w:sz w:val="18"/>
                <w:szCs w:val="18"/>
              </w:rPr>
            </w:pPr>
            <w:r w:rsidRPr="000B0B92">
              <w:rPr>
                <w:rFonts w:ascii="Arial Narrow" w:hAnsi="Arial Narrow"/>
                <w:sz w:val="14"/>
                <w:szCs w:val="14"/>
              </w:rPr>
              <w:t>Identifier of the Party Member Block in the Oid format</w:t>
            </w:r>
            <w:r w:rsidR="00AA53E1">
              <w:rPr>
                <w:rFonts w:ascii="Arial Narrow" w:hAnsi="Arial Narrow"/>
                <w:sz w:val="14"/>
                <w:szCs w:val="14"/>
              </w:rPr>
              <w:t xml:space="preserve"> or is a “name” for the Party member </w:t>
            </w:r>
          </w:p>
        </w:tc>
      </w:tr>
      <w:tr w:rsidR="00702D91" w:rsidRPr="000B0B92" w14:paraId="66F91256" w14:textId="77777777" w:rsidTr="00B5264D">
        <w:tc>
          <w:tcPr>
            <w:tcW w:w="2700" w:type="dxa"/>
          </w:tcPr>
          <w:p w14:paraId="410DD848" w14:textId="4282F146" w:rsidR="00702D91" w:rsidRPr="000B0B92" w:rsidRDefault="00702D91" w:rsidP="006729C1">
            <w:pPr>
              <w:rPr>
                <w:rFonts w:ascii="Arial Narrow" w:hAnsi="Arial Narrow"/>
                <w:sz w:val="16"/>
                <w:szCs w:val="18"/>
              </w:rPr>
            </w:pPr>
            <w:r w:rsidRPr="000B0B92">
              <w:rPr>
                <w:rFonts w:ascii="Arial Narrow" w:hAnsi="Arial Narrow"/>
                <w:sz w:val="16"/>
                <w:szCs w:val="18"/>
              </w:rPr>
              <w:t>rID</w:t>
            </w:r>
          </w:p>
        </w:tc>
        <w:tc>
          <w:tcPr>
            <w:tcW w:w="900" w:type="dxa"/>
          </w:tcPr>
          <w:p w14:paraId="41E614C2" w14:textId="61EF94EC" w:rsidR="00702D91" w:rsidRPr="000B0B92" w:rsidRDefault="00D4479B" w:rsidP="006729C1">
            <w:pPr>
              <w:rPr>
                <w:rFonts w:ascii="Arial Narrow" w:hAnsi="Arial Narrow"/>
                <w:sz w:val="14"/>
                <w:szCs w:val="14"/>
              </w:rPr>
            </w:pPr>
            <w:del w:id="480" w:author="CDO'Brien" w:date="2019-08-22T10:27:00Z">
              <w:r w:rsidRPr="000B0B92" w:rsidDel="00B30C14">
                <w:rPr>
                  <w:rFonts w:ascii="Arial Narrow" w:hAnsi="Arial Narrow"/>
                  <w:sz w:val="14"/>
                  <w:szCs w:val="14"/>
                </w:rPr>
                <w:delText>M</w:delText>
              </w:r>
            </w:del>
          </w:p>
        </w:tc>
        <w:tc>
          <w:tcPr>
            <w:tcW w:w="5400" w:type="dxa"/>
          </w:tcPr>
          <w:p w14:paraId="4B2F0C56" w14:textId="50BEC706" w:rsidR="00702D91" w:rsidRPr="000B0B92" w:rsidRDefault="00702D91" w:rsidP="006729C1">
            <w:pPr>
              <w:rPr>
                <w:rFonts w:ascii="Arial Narrow" w:hAnsi="Arial Narrow"/>
                <w:sz w:val="14"/>
                <w:szCs w:val="14"/>
              </w:rPr>
            </w:pPr>
            <w:r w:rsidRPr="000B0B92">
              <w:rPr>
                <w:rFonts w:ascii="Arial Narrow" w:hAnsi="Arial Narrow"/>
                <w:sz w:val="14"/>
                <w:szCs w:val="14"/>
              </w:rPr>
              <w:t>Reference to Party Block</w:t>
            </w:r>
          </w:p>
        </w:tc>
      </w:tr>
      <w:tr w:rsidR="00702D91" w:rsidRPr="000B0B92" w14:paraId="741DEED5" w14:textId="77777777" w:rsidTr="00B5264D">
        <w:tc>
          <w:tcPr>
            <w:tcW w:w="2700" w:type="dxa"/>
          </w:tcPr>
          <w:p w14:paraId="7C4157F0" w14:textId="1BCD899A" w:rsidR="00702D91" w:rsidRPr="000B0B92" w:rsidRDefault="00702D91" w:rsidP="006729C1">
            <w:pPr>
              <w:rPr>
                <w:rFonts w:ascii="Arial Narrow" w:hAnsi="Arial Narrow"/>
                <w:sz w:val="16"/>
                <w:szCs w:val="18"/>
              </w:rPr>
            </w:pPr>
            <w:r w:rsidRPr="000B0B92">
              <w:rPr>
                <w:rFonts w:ascii="Arial Narrow" w:hAnsi="Arial Narrow"/>
                <w:sz w:val="16"/>
                <w:szCs w:val="18"/>
              </w:rPr>
              <w:t>Party Share</w:t>
            </w:r>
          </w:p>
        </w:tc>
        <w:tc>
          <w:tcPr>
            <w:tcW w:w="900" w:type="dxa"/>
          </w:tcPr>
          <w:p w14:paraId="3B12AA96" w14:textId="3F310577" w:rsidR="00702D91" w:rsidRPr="000B0B92" w:rsidRDefault="00D4479B" w:rsidP="006729C1">
            <w:pPr>
              <w:rPr>
                <w:rFonts w:ascii="Arial Narrow" w:hAnsi="Arial Narrow"/>
                <w:sz w:val="14"/>
                <w:szCs w:val="14"/>
              </w:rPr>
            </w:pPr>
            <w:del w:id="481" w:author="CDO'Brien" w:date="2019-08-22T10:27:00Z">
              <w:r w:rsidRPr="000B0B92" w:rsidDel="00B30C14">
                <w:rPr>
                  <w:rFonts w:ascii="Arial Narrow" w:hAnsi="Arial Narrow"/>
                  <w:sz w:val="14"/>
                  <w:szCs w:val="14"/>
                </w:rPr>
                <w:delText>O</w:delText>
              </w:r>
            </w:del>
          </w:p>
        </w:tc>
        <w:tc>
          <w:tcPr>
            <w:tcW w:w="5400" w:type="dxa"/>
          </w:tcPr>
          <w:p w14:paraId="71D78533" w14:textId="32B73FAD" w:rsidR="00702D91" w:rsidRPr="000B0B92" w:rsidRDefault="00702D91" w:rsidP="006729C1">
            <w:pPr>
              <w:rPr>
                <w:rFonts w:ascii="Arial Narrow" w:hAnsi="Arial Narrow"/>
                <w:sz w:val="14"/>
                <w:szCs w:val="14"/>
              </w:rPr>
            </w:pPr>
            <w:r w:rsidRPr="000B0B92">
              <w:rPr>
                <w:rFonts w:ascii="Arial Narrow" w:hAnsi="Arial Narrow"/>
                <w:sz w:val="14"/>
                <w:szCs w:val="14"/>
              </w:rPr>
              <w:t>Fraction of the group represented by the party member</w:t>
            </w:r>
            <w:proofErr w:type="gramStart"/>
            <w:r w:rsidRPr="000B0B92">
              <w:rPr>
                <w:rFonts w:ascii="Arial Narrow" w:hAnsi="Arial Narrow"/>
                <w:sz w:val="14"/>
                <w:szCs w:val="14"/>
              </w:rPr>
              <w:t>..</w:t>
            </w:r>
            <w:proofErr w:type="gramEnd"/>
          </w:p>
        </w:tc>
      </w:tr>
    </w:tbl>
    <w:p w14:paraId="31BA3640" w14:textId="77777777" w:rsidR="002219B1" w:rsidRPr="000B0B92" w:rsidRDefault="002219B1" w:rsidP="002219B1"/>
    <w:p w14:paraId="2918EC20" w14:textId="45A2A4F4" w:rsidR="005B6A3D" w:rsidRPr="000B0B92" w:rsidRDefault="005B6A3D">
      <w:pPr>
        <w:pStyle w:val="Heading3"/>
        <w:numPr>
          <w:ilvl w:val="2"/>
          <w:numId w:val="4"/>
        </w:numPr>
        <w:pPrChange w:id="482" w:author="C. D. O'Brien" w:date="2019-07-17T17:26:00Z">
          <w:pPr>
            <w:pStyle w:val="Heading3"/>
            <w:numPr>
              <w:numId w:val="36"/>
            </w:numPr>
            <w:tabs>
              <w:tab w:val="clear" w:pos="567"/>
            </w:tabs>
            <w:ind w:left="810" w:hanging="720"/>
          </w:pPr>
        </w:pPrChange>
      </w:pPr>
      <w:bookmarkStart w:id="483" w:name="_Toc1558949"/>
      <w:r w:rsidRPr="000B0B92">
        <w:lastRenderedPageBreak/>
        <w:t>Source Block</w:t>
      </w:r>
      <w:bookmarkEnd w:id="483"/>
    </w:p>
    <w:p w14:paraId="3C275A32" w14:textId="6A4203EA" w:rsidR="005B6A3D" w:rsidRPr="000B0B92" w:rsidRDefault="00AC436B" w:rsidP="005B6A3D">
      <w:pPr>
        <w:pStyle w:val="BodyText"/>
        <w:keepNext/>
        <w:keepLines/>
        <w:rPr>
          <w:color w:val="000000" w:themeColor="text1"/>
        </w:rPr>
      </w:pPr>
      <w:r w:rsidRPr="000B0B92">
        <w:rPr>
          <w:color w:val="000000" w:themeColor="text1"/>
        </w:rPr>
        <w:t>All of the information elements in the S121 model may be source</w:t>
      </w:r>
      <w:r w:rsidR="00785BD8">
        <w:rPr>
          <w:color w:val="000000" w:themeColor="text1"/>
        </w:rPr>
        <w:t>d</w:t>
      </w:r>
      <w:r w:rsidRPr="000B0B92">
        <w:rPr>
          <w:color w:val="000000" w:themeColor="text1"/>
        </w:rPr>
        <w:t xml:space="preserve">. </w:t>
      </w:r>
      <w:r w:rsidR="005B6A3D" w:rsidRPr="000B0B92">
        <w:rPr>
          <w:color w:val="000000" w:themeColor="text1"/>
        </w:rPr>
        <w:t xml:space="preserve"> </w:t>
      </w:r>
      <w:r w:rsidRPr="000B0B92">
        <w:rPr>
          <w:color w:val="000000" w:themeColor="text1"/>
        </w:rPr>
        <w:t>This is an important capability of the standard. The Source Block carries the information for a source</w:t>
      </w:r>
      <w:r w:rsidR="005B6A3D" w:rsidRPr="000B0B92">
        <w:rPr>
          <w:color w:val="000000" w:themeColor="text1"/>
        </w:rPr>
        <w:t>.</w:t>
      </w:r>
      <w:r w:rsidRPr="000B0B92">
        <w:rPr>
          <w:color w:val="000000" w:themeColor="text1"/>
        </w:rPr>
        <w:t xml:space="preserve"> The source element includes a large number of optional elements that allow a source to be described. Many of these derive from the ISO metadata standards.</w:t>
      </w:r>
      <w:r w:rsidR="00AA53E1">
        <w:rPr>
          <w:color w:val="000000" w:themeColor="text1"/>
        </w:rPr>
        <w:t xml:space="preserve"> The “name” of a source is not normally an alternative for the </w:t>
      </w:r>
      <w:proofErr w:type="gramStart"/>
      <w:r w:rsidR="00AA53E1">
        <w:rPr>
          <w:color w:val="000000" w:themeColor="text1"/>
        </w:rPr>
        <w:t>sID</w:t>
      </w:r>
      <w:proofErr w:type="gramEnd"/>
      <w:r w:rsidR="00AA53E1">
        <w:rPr>
          <w:color w:val="000000" w:themeColor="text1"/>
        </w:rPr>
        <w:t xml:space="preserve"> because source document names may be long and complex.</w:t>
      </w:r>
    </w:p>
    <w:p w14:paraId="1B4FDFCB" w14:textId="667DDFEE" w:rsidR="006729C1" w:rsidRPr="000B0B92" w:rsidRDefault="006729C1" w:rsidP="006729C1">
      <w:pPr>
        <w:pStyle w:val="BodyText"/>
      </w:pPr>
      <w:r w:rsidRPr="000B0B92">
        <w:t>SourceBlock</w:t>
      </w:r>
      <w:r w:rsidR="00D4479B"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702D91" w:rsidRPr="000B0B92" w14:paraId="019183ED" w14:textId="77777777" w:rsidTr="00B5264D">
        <w:tc>
          <w:tcPr>
            <w:tcW w:w="2700" w:type="dxa"/>
          </w:tcPr>
          <w:p w14:paraId="3A60BFD0" w14:textId="467EC1B0" w:rsidR="00702D91" w:rsidRPr="000B0B92" w:rsidRDefault="00702D91" w:rsidP="00B5264D">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2CAB6FD2" w14:textId="660D10FF" w:rsidR="00702D91" w:rsidRPr="000B0B92" w:rsidRDefault="00702D91" w:rsidP="00B5264D">
            <w:pPr>
              <w:jc w:val="center"/>
              <w:rPr>
                <w:rFonts w:ascii="Arial Narrow" w:hAnsi="Arial Narrow"/>
                <w:b/>
                <w:sz w:val="16"/>
                <w:szCs w:val="16"/>
              </w:rPr>
            </w:pPr>
            <w:del w:id="484" w:author="CDO'Brien" w:date="2019-08-22T10:27:00Z">
              <w:r w:rsidRPr="000B0B92" w:rsidDel="00B30C14">
                <w:rPr>
                  <w:rFonts w:ascii="Arial Narrow" w:hAnsi="Arial Narrow"/>
                  <w:b/>
                  <w:sz w:val="16"/>
                  <w:szCs w:val="16"/>
                </w:rPr>
                <w:delText>Obligation</w:delText>
              </w:r>
            </w:del>
          </w:p>
        </w:tc>
        <w:tc>
          <w:tcPr>
            <w:tcW w:w="5400" w:type="dxa"/>
          </w:tcPr>
          <w:p w14:paraId="47ED9C49" w14:textId="35452B90" w:rsidR="00702D91" w:rsidRPr="000B0B92" w:rsidRDefault="00702D91" w:rsidP="00B5264D">
            <w:pPr>
              <w:jc w:val="center"/>
              <w:rPr>
                <w:rFonts w:ascii="Arial Narrow" w:hAnsi="Arial Narrow"/>
                <w:b/>
                <w:sz w:val="16"/>
                <w:szCs w:val="16"/>
              </w:rPr>
            </w:pPr>
            <w:r w:rsidRPr="000B0B92">
              <w:rPr>
                <w:rFonts w:ascii="Arial Narrow" w:hAnsi="Arial Narrow"/>
                <w:b/>
                <w:sz w:val="16"/>
                <w:szCs w:val="16"/>
              </w:rPr>
              <w:t>Description</w:t>
            </w:r>
          </w:p>
        </w:tc>
      </w:tr>
      <w:tr w:rsidR="00E77896" w:rsidRPr="000B0B92" w14:paraId="6A0AF500" w14:textId="77777777" w:rsidTr="00B5264D">
        <w:tc>
          <w:tcPr>
            <w:tcW w:w="2700" w:type="dxa"/>
          </w:tcPr>
          <w:p w14:paraId="62491F39" w14:textId="527596EA" w:rsidR="00E77896" w:rsidRPr="000B0B92" w:rsidRDefault="00E77896" w:rsidP="006729C1">
            <w:pPr>
              <w:rPr>
                <w:rFonts w:ascii="Arial Narrow" w:hAnsi="Arial Narrow"/>
                <w:sz w:val="16"/>
                <w:szCs w:val="18"/>
              </w:rPr>
            </w:pPr>
            <w:r w:rsidRPr="000B0B92">
              <w:rPr>
                <w:rFonts w:ascii="Arial Narrow" w:hAnsi="Arial Narrow"/>
                <w:sz w:val="16"/>
                <w:szCs w:val="18"/>
              </w:rPr>
              <w:t>sID</w:t>
            </w:r>
          </w:p>
        </w:tc>
        <w:tc>
          <w:tcPr>
            <w:tcW w:w="900" w:type="dxa"/>
          </w:tcPr>
          <w:p w14:paraId="760585E9" w14:textId="1E51E8F2" w:rsidR="00E77896" w:rsidRPr="000B0B92" w:rsidRDefault="00E77896" w:rsidP="006729C1">
            <w:pPr>
              <w:rPr>
                <w:rFonts w:ascii="Arial Narrow" w:hAnsi="Arial Narrow"/>
                <w:sz w:val="16"/>
                <w:szCs w:val="16"/>
              </w:rPr>
            </w:pPr>
            <w:del w:id="485" w:author="CDO'Brien" w:date="2019-08-22T10:27:00Z">
              <w:r w:rsidRPr="000B0B92" w:rsidDel="00B30C14">
                <w:rPr>
                  <w:rFonts w:ascii="Arial Narrow" w:hAnsi="Arial Narrow"/>
                  <w:sz w:val="16"/>
                  <w:szCs w:val="16"/>
                </w:rPr>
                <w:delText>M</w:delText>
              </w:r>
            </w:del>
          </w:p>
        </w:tc>
        <w:tc>
          <w:tcPr>
            <w:tcW w:w="5400" w:type="dxa"/>
          </w:tcPr>
          <w:p w14:paraId="2A3FBB8E" w14:textId="6891093A" w:rsidR="00E77896" w:rsidRPr="000B0B92" w:rsidRDefault="00E77896">
            <w:pPr>
              <w:rPr>
                <w:rFonts w:ascii="Arial Narrow" w:hAnsi="Arial Narrow"/>
                <w:sz w:val="16"/>
                <w:szCs w:val="16"/>
              </w:rPr>
            </w:pPr>
            <w:r w:rsidRPr="000B0B92">
              <w:rPr>
                <w:rFonts w:ascii="Arial Narrow" w:hAnsi="Arial Narrow"/>
                <w:sz w:val="16"/>
                <w:szCs w:val="16"/>
              </w:rPr>
              <w:t>Identifier of the Source block in the Oid format</w:t>
            </w:r>
            <w:r w:rsidR="00AA53E1">
              <w:rPr>
                <w:rFonts w:ascii="Arial Narrow" w:hAnsi="Arial Narrow"/>
                <w:sz w:val="16"/>
                <w:szCs w:val="16"/>
              </w:rPr>
              <w:t xml:space="preserve"> (</w:t>
            </w:r>
            <w:r w:rsidR="00AA53E1" w:rsidRPr="00F14EF7">
              <w:rPr>
                <w:rFonts w:ascii="Arial Narrow" w:hAnsi="Arial Narrow"/>
                <w:sz w:val="14"/>
                <w:szCs w:val="14"/>
              </w:rPr>
              <w:t>or in rare cases</w:t>
            </w:r>
            <w:r w:rsidR="00AA53E1">
              <w:rPr>
                <w:rFonts w:ascii="Arial Narrow" w:hAnsi="Arial Narrow"/>
                <w:sz w:val="16"/>
                <w:szCs w:val="16"/>
              </w:rPr>
              <w:t xml:space="preserve"> </w:t>
            </w:r>
            <w:r w:rsidR="00AA53E1">
              <w:rPr>
                <w:rFonts w:ascii="Arial Narrow" w:hAnsi="Arial Narrow"/>
                <w:sz w:val="14"/>
                <w:szCs w:val="14"/>
              </w:rPr>
              <w:t>is a “name” for the source)</w:t>
            </w:r>
          </w:p>
        </w:tc>
      </w:tr>
      <w:tr w:rsidR="00E77896" w:rsidRPr="000B0B92" w14:paraId="7BF60B83" w14:textId="77777777" w:rsidTr="00B5264D">
        <w:tc>
          <w:tcPr>
            <w:tcW w:w="2700" w:type="dxa"/>
          </w:tcPr>
          <w:p w14:paraId="4165E69A" w14:textId="7105BAC8" w:rsidR="00E77896" w:rsidRPr="000B0B92" w:rsidRDefault="00924B2A"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ourceDocumentName</w:t>
            </w:r>
          </w:p>
        </w:tc>
        <w:tc>
          <w:tcPr>
            <w:tcW w:w="900" w:type="dxa"/>
          </w:tcPr>
          <w:p w14:paraId="10F1A458" w14:textId="47624B61" w:rsidR="00E77896" w:rsidRPr="000B0B92" w:rsidRDefault="00E77896" w:rsidP="006729C1">
            <w:pPr>
              <w:rPr>
                <w:rFonts w:ascii="Arial Narrow" w:hAnsi="Arial Narrow"/>
                <w:sz w:val="16"/>
                <w:szCs w:val="16"/>
              </w:rPr>
            </w:pPr>
            <w:del w:id="486" w:author="CDO'Brien" w:date="2019-08-22T10:27:00Z">
              <w:r w:rsidRPr="000B0B92" w:rsidDel="00B30C14">
                <w:rPr>
                  <w:rFonts w:ascii="Arial Narrow" w:hAnsi="Arial Narrow"/>
                  <w:sz w:val="16"/>
                  <w:szCs w:val="16"/>
                </w:rPr>
                <w:delText>O</w:delText>
              </w:r>
            </w:del>
          </w:p>
        </w:tc>
        <w:tc>
          <w:tcPr>
            <w:tcW w:w="5400" w:type="dxa"/>
          </w:tcPr>
          <w:p w14:paraId="7D4C8778" w14:textId="7D630033" w:rsidR="00E77896" w:rsidRPr="000B0B92" w:rsidRDefault="00E77896" w:rsidP="006729C1">
            <w:pPr>
              <w:rPr>
                <w:rFonts w:ascii="Arial Narrow" w:hAnsi="Arial Narrow"/>
                <w:sz w:val="16"/>
                <w:szCs w:val="16"/>
              </w:rPr>
            </w:pPr>
            <w:r w:rsidRPr="000B0B92">
              <w:rPr>
                <w:rFonts w:ascii="Arial Narrow" w:hAnsi="Arial Narrow"/>
                <w:sz w:val="16"/>
                <w:szCs w:val="16"/>
              </w:rPr>
              <w:t>Document name - for example the document (legislation, treaty, title) that defines the object</w:t>
            </w:r>
          </w:p>
        </w:tc>
      </w:tr>
      <w:tr w:rsidR="00E77896" w:rsidRPr="000B0B92" w14:paraId="71395A3A" w14:textId="77777777" w:rsidTr="00B5264D">
        <w:tc>
          <w:tcPr>
            <w:tcW w:w="2700" w:type="dxa"/>
          </w:tcPr>
          <w:p w14:paraId="2924A9A3" w14:textId="119C1EA0" w:rsidR="00E77896" w:rsidRPr="000B0B92" w:rsidRDefault="00924B2A" w:rsidP="004E5AFD">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ourceOnlineResourceLinkageURL</w:t>
            </w:r>
          </w:p>
        </w:tc>
        <w:tc>
          <w:tcPr>
            <w:tcW w:w="900" w:type="dxa"/>
          </w:tcPr>
          <w:p w14:paraId="5B24C0A9" w14:textId="20F29C4F" w:rsidR="00E77896" w:rsidRPr="000B0B92" w:rsidRDefault="00E77896" w:rsidP="006729C1">
            <w:pPr>
              <w:rPr>
                <w:rFonts w:ascii="Arial Narrow" w:hAnsi="Arial Narrow"/>
                <w:sz w:val="16"/>
                <w:szCs w:val="16"/>
              </w:rPr>
            </w:pPr>
            <w:del w:id="487" w:author="CDO'Brien" w:date="2019-08-22T10:27:00Z">
              <w:r w:rsidRPr="000B0B92" w:rsidDel="00B30C14">
                <w:rPr>
                  <w:rFonts w:ascii="Arial Narrow" w:hAnsi="Arial Narrow"/>
                  <w:sz w:val="16"/>
                  <w:szCs w:val="16"/>
                </w:rPr>
                <w:delText>O *</w:delText>
              </w:r>
            </w:del>
          </w:p>
        </w:tc>
        <w:tc>
          <w:tcPr>
            <w:tcW w:w="5400" w:type="dxa"/>
          </w:tcPr>
          <w:p w14:paraId="7E8C8E3B" w14:textId="759BFA99" w:rsidR="00E77896" w:rsidRPr="000B0B92" w:rsidRDefault="00E77896" w:rsidP="006729C1">
            <w:pPr>
              <w:rPr>
                <w:rFonts w:ascii="Arial Narrow" w:hAnsi="Arial Narrow"/>
                <w:sz w:val="16"/>
                <w:szCs w:val="16"/>
              </w:rPr>
            </w:pPr>
            <w:proofErr w:type="gramStart"/>
            <w:r w:rsidRPr="000B0B92">
              <w:rPr>
                <w:rFonts w:ascii="Arial Narrow" w:hAnsi="Arial Narrow"/>
                <w:sz w:val="16"/>
                <w:szCs w:val="16"/>
              </w:rPr>
              <w:t>official</w:t>
            </w:r>
            <w:proofErr w:type="gramEnd"/>
            <w:r w:rsidRPr="000B0B92">
              <w:rPr>
                <w:rFonts w:ascii="Arial Narrow" w:hAnsi="Arial Narrow"/>
                <w:sz w:val="16"/>
                <w:szCs w:val="16"/>
              </w:rPr>
              <w:t xml:space="preserve"> URL (or equivalent online resource) where the document is distributed;.Multiple online resource URL may be included in one character string separated by commas.</w:t>
            </w:r>
          </w:p>
        </w:tc>
      </w:tr>
      <w:tr w:rsidR="00E77896" w:rsidRPr="000B0B92" w14:paraId="4E17707B" w14:textId="77777777" w:rsidTr="00B5264D">
        <w:tc>
          <w:tcPr>
            <w:tcW w:w="2700" w:type="dxa"/>
          </w:tcPr>
          <w:p w14:paraId="79048753" w14:textId="464F1493" w:rsidR="00E77896" w:rsidRPr="000B0B92" w:rsidRDefault="00924B2A"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ourceOnlineResourceProtocol</w:t>
            </w:r>
          </w:p>
        </w:tc>
        <w:tc>
          <w:tcPr>
            <w:tcW w:w="900" w:type="dxa"/>
          </w:tcPr>
          <w:p w14:paraId="18E0130F" w14:textId="166354E6" w:rsidR="00E77896" w:rsidRPr="000B0B92" w:rsidRDefault="00E77896" w:rsidP="006729C1">
            <w:pPr>
              <w:rPr>
                <w:rFonts w:ascii="Arial Narrow" w:hAnsi="Arial Narrow"/>
                <w:sz w:val="16"/>
                <w:szCs w:val="16"/>
              </w:rPr>
            </w:pPr>
            <w:del w:id="488" w:author="CDO'Brien" w:date="2019-08-22T10:27:00Z">
              <w:r w:rsidRPr="000B0B92" w:rsidDel="00B30C14">
                <w:rPr>
                  <w:rFonts w:ascii="Arial Narrow" w:hAnsi="Arial Narrow"/>
                  <w:sz w:val="16"/>
                  <w:szCs w:val="16"/>
                </w:rPr>
                <w:delText>O *</w:delText>
              </w:r>
            </w:del>
          </w:p>
        </w:tc>
        <w:tc>
          <w:tcPr>
            <w:tcW w:w="5400" w:type="dxa"/>
          </w:tcPr>
          <w:p w14:paraId="3DC87403" w14:textId="0346F3B7" w:rsidR="00E77896" w:rsidRPr="000B0B92" w:rsidRDefault="00E77896" w:rsidP="004E5AFD">
            <w:pPr>
              <w:rPr>
                <w:rFonts w:ascii="Arial Narrow" w:hAnsi="Arial Narrow"/>
                <w:sz w:val="16"/>
                <w:szCs w:val="16"/>
              </w:rPr>
            </w:pPr>
            <w:r w:rsidRPr="000B0B92">
              <w:rPr>
                <w:rFonts w:ascii="Arial Narrow" w:hAnsi="Arial Narrow"/>
                <w:sz w:val="16"/>
                <w:szCs w:val="16"/>
              </w:rPr>
              <w:t>Online Resource Protocol. Multiple online resource protocols corresponding to the multiple URLs may be included in one character string separated by commas.</w:t>
            </w:r>
          </w:p>
        </w:tc>
      </w:tr>
      <w:tr w:rsidR="00E77896" w:rsidRPr="000B0B92" w14:paraId="00D40FE1" w14:textId="77777777" w:rsidTr="00B5264D">
        <w:tc>
          <w:tcPr>
            <w:tcW w:w="2700" w:type="dxa"/>
          </w:tcPr>
          <w:p w14:paraId="0EEC8627" w14:textId="572CB584" w:rsidR="00E77896" w:rsidRPr="000B0B92" w:rsidRDefault="00924B2A"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ourceOnlineResourceApplicationProfile</w:t>
            </w:r>
          </w:p>
        </w:tc>
        <w:tc>
          <w:tcPr>
            <w:tcW w:w="900" w:type="dxa"/>
          </w:tcPr>
          <w:p w14:paraId="4E152184" w14:textId="7BBCB8FE" w:rsidR="00E77896" w:rsidRPr="000B0B92" w:rsidRDefault="00E77896" w:rsidP="006729C1">
            <w:pPr>
              <w:rPr>
                <w:rFonts w:ascii="Arial Narrow" w:hAnsi="Arial Narrow"/>
                <w:sz w:val="16"/>
                <w:szCs w:val="16"/>
              </w:rPr>
            </w:pPr>
            <w:del w:id="489" w:author="CDO'Brien" w:date="2019-08-22T10:27:00Z">
              <w:r w:rsidRPr="000B0B92" w:rsidDel="00B30C14">
                <w:rPr>
                  <w:rFonts w:ascii="Arial Narrow" w:hAnsi="Arial Narrow"/>
                  <w:sz w:val="16"/>
                  <w:szCs w:val="16"/>
                </w:rPr>
                <w:delText>O *</w:delText>
              </w:r>
            </w:del>
          </w:p>
        </w:tc>
        <w:tc>
          <w:tcPr>
            <w:tcW w:w="5400" w:type="dxa"/>
          </w:tcPr>
          <w:p w14:paraId="22E330CE" w14:textId="16F21F57" w:rsidR="00E77896" w:rsidRPr="000B0B92" w:rsidRDefault="00E77896" w:rsidP="004E5AFD">
            <w:pPr>
              <w:rPr>
                <w:rFonts w:ascii="Arial Narrow" w:hAnsi="Arial Narrow"/>
                <w:sz w:val="16"/>
                <w:szCs w:val="16"/>
              </w:rPr>
            </w:pPr>
            <w:r w:rsidRPr="000B0B92">
              <w:rPr>
                <w:rFonts w:ascii="Arial Narrow" w:hAnsi="Arial Narrow"/>
                <w:sz w:val="16"/>
                <w:szCs w:val="16"/>
              </w:rPr>
              <w:t>Name of an application profile that can be used with the resource. Multiple application  protocols corresponding to the multiple URLs may be included in one character string separated by commas</w:t>
            </w:r>
          </w:p>
        </w:tc>
      </w:tr>
      <w:tr w:rsidR="00E77896" w:rsidRPr="000B0B92" w14:paraId="6FC0EF14" w14:textId="77777777" w:rsidTr="00B5264D">
        <w:tc>
          <w:tcPr>
            <w:tcW w:w="2700" w:type="dxa"/>
          </w:tcPr>
          <w:p w14:paraId="1B4182D8" w14:textId="6FB11841" w:rsidR="00E77896" w:rsidRPr="000B0B92" w:rsidRDefault="00924B2A"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ourceOnlineResourceName</w:t>
            </w:r>
          </w:p>
        </w:tc>
        <w:tc>
          <w:tcPr>
            <w:tcW w:w="900" w:type="dxa"/>
          </w:tcPr>
          <w:p w14:paraId="534495E9" w14:textId="1211E662" w:rsidR="00E77896" w:rsidRPr="000B0B92" w:rsidRDefault="00A82CC4" w:rsidP="006729C1">
            <w:pPr>
              <w:rPr>
                <w:rFonts w:ascii="Arial Narrow" w:hAnsi="Arial Narrow"/>
                <w:sz w:val="16"/>
                <w:szCs w:val="16"/>
              </w:rPr>
            </w:pPr>
            <w:del w:id="490" w:author="CDO'Brien" w:date="2019-08-22T10:27:00Z">
              <w:r w:rsidRPr="000B0B92" w:rsidDel="00B30C14">
                <w:rPr>
                  <w:rFonts w:ascii="Arial Narrow" w:hAnsi="Arial Narrow"/>
                  <w:sz w:val="16"/>
                  <w:szCs w:val="16"/>
                </w:rPr>
                <w:delText>O</w:delText>
              </w:r>
            </w:del>
          </w:p>
        </w:tc>
        <w:tc>
          <w:tcPr>
            <w:tcW w:w="5400" w:type="dxa"/>
          </w:tcPr>
          <w:p w14:paraId="3B4561AD" w14:textId="1BB39414" w:rsidR="00E77896" w:rsidRPr="000B0B92" w:rsidRDefault="00E77896" w:rsidP="006729C1">
            <w:pPr>
              <w:rPr>
                <w:rFonts w:ascii="Arial Narrow" w:hAnsi="Arial Narrow"/>
                <w:sz w:val="16"/>
                <w:szCs w:val="16"/>
              </w:rPr>
            </w:pPr>
            <w:r w:rsidRPr="000B0B92">
              <w:rPr>
                <w:rFonts w:ascii="Arial Narrow" w:hAnsi="Arial Narrow"/>
                <w:sz w:val="16"/>
                <w:szCs w:val="16"/>
              </w:rPr>
              <w:t>Name of the online resource</w:t>
            </w:r>
          </w:p>
        </w:tc>
      </w:tr>
      <w:tr w:rsidR="00E77896" w:rsidRPr="000B0B92" w14:paraId="7CE62693" w14:textId="77777777" w:rsidTr="00B5264D">
        <w:tc>
          <w:tcPr>
            <w:tcW w:w="2700" w:type="dxa"/>
          </w:tcPr>
          <w:p w14:paraId="782E6AC5" w14:textId="257BD17D" w:rsidR="00E77896" w:rsidRPr="000B0B92" w:rsidRDefault="00924B2A"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ourceOnlineResourceDescription</w:t>
            </w:r>
          </w:p>
        </w:tc>
        <w:tc>
          <w:tcPr>
            <w:tcW w:w="900" w:type="dxa"/>
          </w:tcPr>
          <w:p w14:paraId="426E2092" w14:textId="53BFE5B0" w:rsidR="00E77896" w:rsidRPr="000B0B92" w:rsidRDefault="00A82CC4" w:rsidP="006729C1">
            <w:pPr>
              <w:rPr>
                <w:rFonts w:ascii="Arial Narrow" w:hAnsi="Arial Narrow"/>
                <w:sz w:val="16"/>
                <w:szCs w:val="16"/>
              </w:rPr>
            </w:pPr>
            <w:del w:id="491" w:author="CDO'Brien" w:date="2019-08-22T10:27:00Z">
              <w:r w:rsidRPr="000B0B92" w:rsidDel="00B30C14">
                <w:rPr>
                  <w:rFonts w:ascii="Arial Narrow" w:hAnsi="Arial Narrow"/>
                  <w:sz w:val="16"/>
                  <w:szCs w:val="16"/>
                </w:rPr>
                <w:delText>O</w:delText>
              </w:r>
            </w:del>
          </w:p>
        </w:tc>
        <w:tc>
          <w:tcPr>
            <w:tcW w:w="5400" w:type="dxa"/>
          </w:tcPr>
          <w:p w14:paraId="27C2F2B7" w14:textId="0937F2E6" w:rsidR="00E77896" w:rsidRPr="000B0B92" w:rsidRDefault="00E77896" w:rsidP="006729C1">
            <w:pPr>
              <w:rPr>
                <w:rFonts w:ascii="Arial Narrow" w:hAnsi="Arial Narrow"/>
                <w:sz w:val="16"/>
                <w:szCs w:val="16"/>
              </w:rPr>
            </w:pPr>
            <w:r w:rsidRPr="000B0B92">
              <w:rPr>
                <w:rFonts w:ascii="Arial Narrow" w:hAnsi="Arial Narrow"/>
                <w:sz w:val="16"/>
                <w:szCs w:val="16"/>
              </w:rPr>
              <w:t>Description of what the resource is/does</w:t>
            </w:r>
          </w:p>
        </w:tc>
      </w:tr>
      <w:tr w:rsidR="00E77896" w:rsidRPr="000B0B92" w14:paraId="2DBA83FD" w14:textId="77777777" w:rsidTr="00B5264D">
        <w:tc>
          <w:tcPr>
            <w:tcW w:w="2700" w:type="dxa"/>
          </w:tcPr>
          <w:p w14:paraId="0A481712" w14:textId="049DE726" w:rsidR="00E77896" w:rsidRPr="000B0B92" w:rsidRDefault="00924B2A" w:rsidP="004E5AFD">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ourceOnlineResourceFunction</w:t>
            </w:r>
          </w:p>
        </w:tc>
        <w:tc>
          <w:tcPr>
            <w:tcW w:w="900" w:type="dxa"/>
          </w:tcPr>
          <w:p w14:paraId="731DAB50" w14:textId="03DB7199" w:rsidR="00E77896" w:rsidRPr="000B0B92" w:rsidRDefault="00A82CC4" w:rsidP="006729C1">
            <w:pPr>
              <w:rPr>
                <w:rFonts w:ascii="Arial Narrow" w:hAnsi="Arial Narrow"/>
                <w:sz w:val="16"/>
                <w:szCs w:val="16"/>
              </w:rPr>
            </w:pPr>
            <w:del w:id="492" w:author="CDO'Brien" w:date="2019-08-22T10:27:00Z">
              <w:r w:rsidRPr="000B0B92" w:rsidDel="00B30C14">
                <w:rPr>
                  <w:rFonts w:ascii="Arial Narrow" w:hAnsi="Arial Narrow"/>
                  <w:sz w:val="16"/>
                  <w:szCs w:val="16"/>
                </w:rPr>
                <w:delText>O</w:delText>
              </w:r>
            </w:del>
          </w:p>
        </w:tc>
        <w:tc>
          <w:tcPr>
            <w:tcW w:w="5400" w:type="dxa"/>
          </w:tcPr>
          <w:p w14:paraId="0AA9C36B" w14:textId="15E451AA" w:rsidR="00E77896" w:rsidRPr="000B0B92" w:rsidRDefault="00E77896" w:rsidP="006729C1">
            <w:pPr>
              <w:rPr>
                <w:rFonts w:ascii="Arial Narrow" w:hAnsi="Arial Narrow"/>
                <w:sz w:val="16"/>
                <w:szCs w:val="16"/>
              </w:rPr>
            </w:pPr>
            <w:r w:rsidRPr="000B0B92">
              <w:rPr>
                <w:rFonts w:ascii="Arial Narrow" w:hAnsi="Arial Narrow"/>
                <w:sz w:val="16"/>
                <w:szCs w:val="16"/>
              </w:rPr>
              <w:t>Function performed by the resource: download, information, offline access, order, search</w:t>
            </w:r>
          </w:p>
        </w:tc>
      </w:tr>
      <w:tr w:rsidR="00E77896" w:rsidRPr="000B0B92" w14:paraId="151A7324" w14:textId="77777777" w:rsidTr="00B5264D">
        <w:tc>
          <w:tcPr>
            <w:tcW w:w="2700" w:type="dxa"/>
          </w:tcPr>
          <w:p w14:paraId="40475962" w14:textId="38B94EC8" w:rsidR="00E77896" w:rsidRPr="000B0B92" w:rsidRDefault="00924B2A" w:rsidP="004E5AFD">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 Registry Number</w:t>
            </w:r>
          </w:p>
        </w:tc>
        <w:tc>
          <w:tcPr>
            <w:tcW w:w="900" w:type="dxa"/>
          </w:tcPr>
          <w:p w14:paraId="086B410F" w14:textId="14A1BA33" w:rsidR="00E77896" w:rsidRPr="000B0B92" w:rsidRDefault="00A82CC4" w:rsidP="006729C1">
            <w:pPr>
              <w:rPr>
                <w:rFonts w:ascii="Arial Narrow" w:hAnsi="Arial Narrow"/>
                <w:sz w:val="16"/>
                <w:szCs w:val="16"/>
              </w:rPr>
            </w:pPr>
            <w:del w:id="493" w:author="CDO'Brien" w:date="2019-08-22T10:27:00Z">
              <w:r w:rsidRPr="000B0B92" w:rsidDel="00B30C14">
                <w:rPr>
                  <w:rFonts w:ascii="Arial Narrow" w:hAnsi="Arial Narrow"/>
                  <w:sz w:val="16"/>
                  <w:szCs w:val="16"/>
                </w:rPr>
                <w:delText>O</w:delText>
              </w:r>
            </w:del>
          </w:p>
        </w:tc>
        <w:tc>
          <w:tcPr>
            <w:tcW w:w="5400" w:type="dxa"/>
          </w:tcPr>
          <w:p w14:paraId="0C3CD740" w14:textId="544223FB" w:rsidR="00E77896" w:rsidRPr="000B0B92" w:rsidRDefault="00E77896" w:rsidP="006729C1">
            <w:pPr>
              <w:rPr>
                <w:rFonts w:ascii="Arial Narrow" w:hAnsi="Arial Narrow"/>
                <w:sz w:val="16"/>
                <w:szCs w:val="16"/>
              </w:rPr>
            </w:pPr>
            <w:r w:rsidRPr="000B0B92">
              <w:rPr>
                <w:rFonts w:ascii="Arial Narrow" w:hAnsi="Arial Narrow"/>
                <w:sz w:val="16"/>
                <w:szCs w:val="16"/>
              </w:rPr>
              <w:t>Unique official identifier of the record in a registry. For example,  in states with registers of legislative instruments, versioning is controlled by the registry ID</w:t>
            </w:r>
          </w:p>
        </w:tc>
      </w:tr>
      <w:tr w:rsidR="00E77896" w:rsidRPr="000B0B92" w14:paraId="3DD49C87" w14:textId="77777777" w:rsidTr="00B5264D">
        <w:tc>
          <w:tcPr>
            <w:tcW w:w="2700" w:type="dxa"/>
          </w:tcPr>
          <w:p w14:paraId="32BFEB18" w14:textId="675AFE19" w:rsidR="00E77896" w:rsidRPr="000B0B92" w:rsidRDefault="00924B2A"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 xml:space="preserve">ourceAdministrativeDateStamp </w:t>
            </w:r>
          </w:p>
        </w:tc>
        <w:tc>
          <w:tcPr>
            <w:tcW w:w="900" w:type="dxa"/>
          </w:tcPr>
          <w:p w14:paraId="714D2DCF" w14:textId="1B70F22C" w:rsidR="00E77896" w:rsidRPr="000B0B92" w:rsidRDefault="00A82CC4" w:rsidP="006729C1">
            <w:pPr>
              <w:rPr>
                <w:rFonts w:ascii="Arial Narrow" w:hAnsi="Arial Narrow"/>
                <w:sz w:val="16"/>
                <w:szCs w:val="16"/>
              </w:rPr>
            </w:pPr>
            <w:del w:id="494" w:author="CDO'Brien" w:date="2019-08-22T10:27:00Z">
              <w:r w:rsidRPr="000B0B92" w:rsidDel="00B30C14">
                <w:rPr>
                  <w:rFonts w:ascii="Arial Narrow" w:hAnsi="Arial Narrow"/>
                  <w:sz w:val="16"/>
                  <w:szCs w:val="16"/>
                </w:rPr>
                <w:delText>O</w:delText>
              </w:r>
            </w:del>
          </w:p>
        </w:tc>
        <w:tc>
          <w:tcPr>
            <w:tcW w:w="5400" w:type="dxa"/>
          </w:tcPr>
          <w:p w14:paraId="07AAC858" w14:textId="15AB8D01"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moment that the event represented by the instance of S121_Source is further processed;</w:t>
            </w:r>
          </w:p>
        </w:tc>
      </w:tr>
      <w:tr w:rsidR="00E77896" w:rsidRPr="000B0B92" w14:paraId="4F32730F" w14:textId="77777777" w:rsidTr="00B5264D">
        <w:tc>
          <w:tcPr>
            <w:tcW w:w="2700" w:type="dxa"/>
          </w:tcPr>
          <w:p w14:paraId="2085C89A" w14:textId="0322F127" w:rsidR="00E77896" w:rsidRPr="000B0B92" w:rsidRDefault="004032CB"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 xml:space="preserve">ourceAuthoritativeDate </w:t>
            </w:r>
          </w:p>
        </w:tc>
        <w:tc>
          <w:tcPr>
            <w:tcW w:w="900" w:type="dxa"/>
          </w:tcPr>
          <w:p w14:paraId="06AEFB53" w14:textId="57074BF0" w:rsidR="00E77896" w:rsidRPr="000B0B92" w:rsidRDefault="00A82CC4" w:rsidP="006729C1">
            <w:pPr>
              <w:rPr>
                <w:rFonts w:ascii="Arial Narrow" w:hAnsi="Arial Narrow"/>
                <w:sz w:val="16"/>
                <w:szCs w:val="16"/>
              </w:rPr>
            </w:pPr>
            <w:del w:id="495" w:author="CDO'Brien" w:date="2019-08-22T10:27:00Z">
              <w:r w:rsidRPr="000B0B92" w:rsidDel="00B30C14">
                <w:rPr>
                  <w:rFonts w:ascii="Arial Narrow" w:hAnsi="Arial Narrow"/>
                  <w:sz w:val="16"/>
                  <w:szCs w:val="16"/>
                </w:rPr>
                <w:delText>O</w:delText>
              </w:r>
            </w:del>
          </w:p>
        </w:tc>
        <w:tc>
          <w:tcPr>
            <w:tcW w:w="5400" w:type="dxa"/>
          </w:tcPr>
          <w:p w14:paraId="476D8274" w14:textId="38E36539"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date of force of law of the source by an authority;</w:t>
            </w:r>
          </w:p>
        </w:tc>
      </w:tr>
      <w:tr w:rsidR="00E77896" w:rsidRPr="000B0B92" w14:paraId="4F966998" w14:textId="77777777" w:rsidTr="00B5264D">
        <w:tc>
          <w:tcPr>
            <w:tcW w:w="2700" w:type="dxa"/>
          </w:tcPr>
          <w:p w14:paraId="5D74D4E6" w14:textId="0D78F988" w:rsidR="00E77896" w:rsidRPr="000B0B92" w:rsidRDefault="004032CB"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 xml:space="preserve">ourceDocumentType  </w:t>
            </w:r>
          </w:p>
        </w:tc>
        <w:tc>
          <w:tcPr>
            <w:tcW w:w="900" w:type="dxa"/>
          </w:tcPr>
          <w:p w14:paraId="63640E10" w14:textId="4DF91ABE" w:rsidR="00E77896" w:rsidRPr="000B0B92" w:rsidRDefault="00A82CC4" w:rsidP="006729C1">
            <w:pPr>
              <w:rPr>
                <w:rFonts w:ascii="Arial Narrow" w:hAnsi="Arial Narrow"/>
                <w:sz w:val="16"/>
                <w:szCs w:val="16"/>
              </w:rPr>
            </w:pPr>
            <w:del w:id="496" w:author="CDO'Brien" w:date="2019-08-22T10:27:00Z">
              <w:r w:rsidRPr="000B0B92" w:rsidDel="00B30C14">
                <w:rPr>
                  <w:rFonts w:ascii="Arial Narrow" w:hAnsi="Arial Narrow"/>
                  <w:sz w:val="16"/>
                  <w:szCs w:val="16"/>
                </w:rPr>
                <w:delText>O</w:delText>
              </w:r>
            </w:del>
          </w:p>
        </w:tc>
        <w:tc>
          <w:tcPr>
            <w:tcW w:w="5400" w:type="dxa"/>
          </w:tcPr>
          <w:p w14:paraId="66185C36" w14:textId="01EC5ACD"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type of document;</w:t>
            </w:r>
          </w:p>
        </w:tc>
      </w:tr>
      <w:tr w:rsidR="00E77896" w:rsidRPr="000B0B92" w14:paraId="76DA37BB" w14:textId="77777777" w:rsidTr="00B5264D">
        <w:tc>
          <w:tcPr>
            <w:tcW w:w="2700" w:type="dxa"/>
          </w:tcPr>
          <w:p w14:paraId="585DCE39" w14:textId="21DFAF24" w:rsidR="00E77896" w:rsidRPr="000B0B92" w:rsidRDefault="004032CB"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 xml:space="preserve">ourceAvailabilityStatus </w:t>
            </w:r>
          </w:p>
        </w:tc>
        <w:tc>
          <w:tcPr>
            <w:tcW w:w="900" w:type="dxa"/>
          </w:tcPr>
          <w:p w14:paraId="0E89DDDA" w14:textId="51F5D0BB" w:rsidR="00E77896" w:rsidRPr="000B0B92" w:rsidRDefault="00EC67D6" w:rsidP="006729C1">
            <w:pPr>
              <w:rPr>
                <w:rFonts w:ascii="Arial Narrow" w:hAnsi="Arial Narrow"/>
                <w:sz w:val="16"/>
                <w:szCs w:val="16"/>
              </w:rPr>
            </w:pPr>
            <w:del w:id="497" w:author="CDO'Brien" w:date="2019-08-22T10:27:00Z">
              <w:r w:rsidRPr="000B0B92" w:rsidDel="00B30C14">
                <w:rPr>
                  <w:rFonts w:ascii="Arial Narrow" w:hAnsi="Arial Narrow"/>
                  <w:sz w:val="16"/>
                  <w:szCs w:val="16"/>
                </w:rPr>
                <w:delText>M</w:delText>
              </w:r>
              <w:r w:rsidR="007725B7" w:rsidDel="00B30C14">
                <w:rPr>
                  <w:rFonts w:ascii="Arial Narrow" w:hAnsi="Arial Narrow"/>
                  <w:sz w:val="16"/>
                  <w:szCs w:val="16"/>
                </w:rPr>
                <w:delText xml:space="preserve"> </w:delText>
              </w:r>
              <w:r w:rsidR="007725B7" w:rsidDel="00B30C14">
                <w:rPr>
                  <w:rFonts w:ascii="Arial Narrow" w:hAnsi="Arial Narrow"/>
                  <w:sz w:val="16"/>
                  <w:szCs w:val="16"/>
                </w:rPr>
                <w:br/>
              </w:r>
              <w:r w:rsidR="007725B7" w:rsidRPr="00F14EF7" w:rsidDel="00B30C14">
                <w:rPr>
                  <w:rFonts w:ascii="Arial Narrow" w:hAnsi="Arial Narrow"/>
                  <w:sz w:val="12"/>
                  <w:szCs w:val="16"/>
                </w:rPr>
                <w:delText>(Default “docAvailable”)</w:delText>
              </w:r>
            </w:del>
          </w:p>
        </w:tc>
        <w:tc>
          <w:tcPr>
            <w:tcW w:w="5400" w:type="dxa"/>
          </w:tcPr>
          <w:p w14:paraId="4840B48A" w14:textId="34F3FB4F" w:rsidR="00EC67D6" w:rsidRPr="000B0B92" w:rsidRDefault="00E77896" w:rsidP="00EC67D6">
            <w:pPr>
              <w:rPr>
                <w:rFonts w:ascii="Arial Narrow" w:hAnsi="Arial Narrow"/>
                <w:sz w:val="16"/>
                <w:szCs w:val="16"/>
              </w:rPr>
            </w:pPr>
            <w:r w:rsidRPr="000B0B92">
              <w:rPr>
                <w:rFonts w:ascii="Arial Narrow" w:hAnsi="Arial Narrow"/>
                <w:sz w:val="16"/>
                <w:szCs w:val="16"/>
              </w:rPr>
              <w:t xml:space="preserve"> The status of document from the code list LA_AvailabilityStatusType;</w:t>
            </w:r>
            <w:r w:rsidR="00EC67D6" w:rsidRPr="000B0B92">
              <w:rPr>
                <w:rFonts w:ascii="Arial Narrow" w:hAnsi="Arial Narrow"/>
                <w:sz w:val="16"/>
                <w:szCs w:val="16"/>
              </w:rPr>
              <w:t xml:space="preserve"> </w:t>
            </w:r>
          </w:p>
          <w:p w14:paraId="755AE021" w14:textId="7EC52935"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archiveConverted, </w:t>
            </w:r>
          </w:p>
          <w:p w14:paraId="3A555590" w14:textId="41F88126"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archiveDestroyed, </w:t>
            </w:r>
          </w:p>
          <w:p w14:paraId="76C04DA6" w14:textId="691C81A5"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archiveIncomplete, </w:t>
            </w:r>
          </w:p>
          <w:p w14:paraId="4A6FDF6D" w14:textId="3F873765"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archiveUnknown, </w:t>
            </w:r>
          </w:p>
          <w:p w14:paraId="44571348" w14:textId="77777777" w:rsidR="00E77896" w:rsidRDefault="00EC67D6" w:rsidP="004E5AFD">
            <w:pPr>
              <w:rPr>
                <w:rFonts w:ascii="Arial Narrow" w:hAnsi="Arial Narrow"/>
                <w:sz w:val="16"/>
                <w:szCs w:val="16"/>
              </w:rPr>
            </w:pPr>
            <w:r w:rsidRPr="000B0B92">
              <w:rPr>
                <w:rFonts w:ascii="Arial Narrow" w:hAnsi="Arial Narrow"/>
                <w:sz w:val="16"/>
                <w:szCs w:val="16"/>
              </w:rPr>
              <w:tab/>
              <w:t xml:space="preserve">- </w:t>
            </w:r>
            <w:proofErr w:type="gramStart"/>
            <w:r w:rsidRPr="000B0B92">
              <w:rPr>
                <w:rFonts w:ascii="Arial Narrow" w:hAnsi="Arial Narrow"/>
                <w:sz w:val="16"/>
                <w:szCs w:val="16"/>
              </w:rPr>
              <w:t>docAvailable</w:t>
            </w:r>
            <w:proofErr w:type="gramEnd"/>
            <w:r w:rsidRPr="000B0B92">
              <w:rPr>
                <w:rFonts w:ascii="Arial Narrow" w:hAnsi="Arial Narrow"/>
                <w:sz w:val="16"/>
                <w:szCs w:val="16"/>
              </w:rPr>
              <w:t>.</w:t>
            </w:r>
          </w:p>
          <w:p w14:paraId="21BD5107" w14:textId="644AC563" w:rsidR="007725B7" w:rsidRPr="000B0B92" w:rsidRDefault="007725B7" w:rsidP="004E5AFD">
            <w:pPr>
              <w:rPr>
                <w:rFonts w:ascii="Arial Narrow" w:hAnsi="Arial Narrow"/>
                <w:sz w:val="16"/>
                <w:szCs w:val="16"/>
              </w:rPr>
            </w:pPr>
            <w:r>
              <w:rPr>
                <w:rFonts w:ascii="Arial Narrow" w:hAnsi="Arial Narrow"/>
                <w:sz w:val="16"/>
                <w:szCs w:val="16"/>
              </w:rPr>
              <w:t>The default is “docAvailable” and the field does not need to be expressed when the source document is known to be available.</w:t>
            </w:r>
          </w:p>
        </w:tc>
      </w:tr>
      <w:tr w:rsidR="00E77896" w:rsidRPr="000B0B92" w14:paraId="764A5BA3" w14:textId="77777777" w:rsidTr="00B5264D">
        <w:tc>
          <w:tcPr>
            <w:tcW w:w="2700" w:type="dxa"/>
          </w:tcPr>
          <w:p w14:paraId="42C15C0E" w14:textId="4331FCD6" w:rsidR="00E77896" w:rsidRPr="000B0B92" w:rsidRDefault="004032CB" w:rsidP="006729C1">
            <w:pPr>
              <w:rPr>
                <w:rFonts w:ascii="Arial Narrow" w:hAnsi="Arial Narrow"/>
                <w:sz w:val="16"/>
                <w:szCs w:val="18"/>
              </w:rPr>
            </w:pPr>
            <w:r>
              <w:rPr>
                <w:rFonts w:ascii="Arial Narrow" w:hAnsi="Arial Narrow"/>
                <w:sz w:val="16"/>
                <w:szCs w:val="18"/>
              </w:rPr>
              <w:t>a</w:t>
            </w:r>
            <w:r w:rsidR="00E77896" w:rsidRPr="000B0B92">
              <w:rPr>
                <w:rFonts w:ascii="Arial Narrow" w:hAnsi="Arial Narrow"/>
                <w:sz w:val="16"/>
                <w:szCs w:val="18"/>
              </w:rPr>
              <w:t xml:space="preserve">dministrativeSourceType </w:t>
            </w:r>
          </w:p>
        </w:tc>
        <w:tc>
          <w:tcPr>
            <w:tcW w:w="900" w:type="dxa"/>
          </w:tcPr>
          <w:p w14:paraId="4E3C294A" w14:textId="5E55832D" w:rsidR="00E77896" w:rsidRPr="000B0B92" w:rsidRDefault="00EC67D6" w:rsidP="006729C1">
            <w:pPr>
              <w:rPr>
                <w:rFonts w:ascii="Arial Narrow" w:hAnsi="Arial Narrow"/>
                <w:sz w:val="16"/>
                <w:szCs w:val="16"/>
              </w:rPr>
            </w:pPr>
            <w:del w:id="498" w:author="CDO'Brien" w:date="2019-08-22T10:27:00Z">
              <w:r w:rsidRPr="000B0B92" w:rsidDel="00B30C14">
                <w:rPr>
                  <w:rFonts w:ascii="Arial Narrow" w:hAnsi="Arial Narrow"/>
                  <w:sz w:val="16"/>
                  <w:szCs w:val="16"/>
                </w:rPr>
                <w:delText>O</w:delText>
              </w:r>
            </w:del>
          </w:p>
        </w:tc>
        <w:tc>
          <w:tcPr>
            <w:tcW w:w="5400" w:type="dxa"/>
          </w:tcPr>
          <w:p w14:paraId="0EF55F01" w14:textId="5A10B6A8"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Descriptive documentation that supports, complement or describes the associated object;</w:t>
            </w:r>
          </w:p>
        </w:tc>
      </w:tr>
      <w:tr w:rsidR="00E77896" w:rsidRPr="000B0B92" w14:paraId="2299008F" w14:textId="77777777" w:rsidTr="00B5264D">
        <w:tc>
          <w:tcPr>
            <w:tcW w:w="2700" w:type="dxa"/>
          </w:tcPr>
          <w:p w14:paraId="1DAA77D9" w14:textId="7114BA11" w:rsidR="00E77896" w:rsidRPr="000B0B92" w:rsidRDefault="004032CB"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 xml:space="preserve">patialSourceType </w:t>
            </w:r>
          </w:p>
        </w:tc>
        <w:tc>
          <w:tcPr>
            <w:tcW w:w="900" w:type="dxa"/>
          </w:tcPr>
          <w:p w14:paraId="71E18A83" w14:textId="11964F1C" w:rsidR="00E77896" w:rsidRPr="000B0B92" w:rsidRDefault="00EC67D6" w:rsidP="006729C1">
            <w:pPr>
              <w:rPr>
                <w:rFonts w:ascii="Arial Narrow" w:hAnsi="Arial Narrow"/>
                <w:sz w:val="16"/>
                <w:szCs w:val="16"/>
              </w:rPr>
            </w:pPr>
            <w:del w:id="499" w:author="CDO'Brien" w:date="2019-08-22T10:27:00Z">
              <w:r w:rsidRPr="000B0B92" w:rsidDel="00B30C14">
                <w:rPr>
                  <w:rFonts w:ascii="Arial Narrow" w:hAnsi="Arial Narrow"/>
                  <w:sz w:val="16"/>
                  <w:szCs w:val="16"/>
                </w:rPr>
                <w:delText>O</w:delText>
              </w:r>
            </w:del>
          </w:p>
        </w:tc>
        <w:tc>
          <w:tcPr>
            <w:tcW w:w="5400" w:type="dxa"/>
          </w:tcPr>
          <w:p w14:paraId="2FC48E6F" w14:textId="7508E90D"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type of spatial "Source" document;</w:t>
            </w:r>
          </w:p>
        </w:tc>
      </w:tr>
      <w:tr w:rsidR="00E77896" w:rsidRPr="000B0B92" w14:paraId="02EBC6C6" w14:textId="77777777" w:rsidTr="00B5264D">
        <w:tc>
          <w:tcPr>
            <w:tcW w:w="2700" w:type="dxa"/>
          </w:tcPr>
          <w:p w14:paraId="62B72552" w14:textId="1C26D525" w:rsidR="00E77896" w:rsidRPr="000B0B92" w:rsidRDefault="004032CB"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 xml:space="preserve">ourceType </w:t>
            </w:r>
          </w:p>
        </w:tc>
        <w:tc>
          <w:tcPr>
            <w:tcW w:w="900" w:type="dxa"/>
          </w:tcPr>
          <w:p w14:paraId="2CB5C49B" w14:textId="4E659F04" w:rsidR="00E77896" w:rsidRPr="000B0B92" w:rsidRDefault="00EC67D6" w:rsidP="006729C1">
            <w:pPr>
              <w:rPr>
                <w:rFonts w:ascii="Arial Narrow" w:hAnsi="Arial Narrow"/>
                <w:sz w:val="16"/>
                <w:szCs w:val="16"/>
              </w:rPr>
            </w:pPr>
            <w:del w:id="500" w:author="CDO'Brien" w:date="2019-08-22T10:27:00Z">
              <w:r w:rsidRPr="000B0B92" w:rsidDel="00B30C14">
                <w:rPr>
                  <w:rFonts w:ascii="Arial Narrow" w:hAnsi="Arial Narrow"/>
                  <w:sz w:val="16"/>
                  <w:szCs w:val="16"/>
                </w:rPr>
                <w:delText>O</w:delText>
              </w:r>
            </w:del>
          </w:p>
        </w:tc>
        <w:tc>
          <w:tcPr>
            <w:tcW w:w="5400" w:type="dxa"/>
          </w:tcPr>
          <w:p w14:paraId="271F9D8C" w14:textId="748BA7EA"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type of "Source" document Reference:</w:t>
            </w:r>
          </w:p>
        </w:tc>
      </w:tr>
      <w:tr w:rsidR="00E77896" w:rsidRPr="000B0B92" w14:paraId="5E30D812" w14:textId="77777777" w:rsidTr="00B5264D">
        <w:tc>
          <w:tcPr>
            <w:tcW w:w="2700" w:type="dxa"/>
          </w:tcPr>
          <w:p w14:paraId="0C04E306" w14:textId="7E15B177" w:rsidR="00E77896" w:rsidRPr="000B0B92" w:rsidRDefault="004032CB"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 xml:space="preserve">ourceSubmissionDate </w:t>
            </w:r>
          </w:p>
        </w:tc>
        <w:tc>
          <w:tcPr>
            <w:tcW w:w="900" w:type="dxa"/>
          </w:tcPr>
          <w:p w14:paraId="559464E5" w14:textId="2B923EFC" w:rsidR="00E77896" w:rsidRPr="000B0B92" w:rsidRDefault="00A82CC4" w:rsidP="006729C1">
            <w:pPr>
              <w:rPr>
                <w:rFonts w:ascii="Arial Narrow" w:hAnsi="Arial Narrow"/>
                <w:sz w:val="16"/>
                <w:szCs w:val="16"/>
              </w:rPr>
            </w:pPr>
            <w:del w:id="501" w:author="CDO'Brien" w:date="2019-08-22T10:27:00Z">
              <w:r w:rsidRPr="000B0B92" w:rsidDel="00B30C14">
                <w:rPr>
                  <w:rFonts w:ascii="Arial Narrow" w:hAnsi="Arial Narrow"/>
                  <w:sz w:val="16"/>
                  <w:szCs w:val="16"/>
                </w:rPr>
                <w:delText>O</w:delText>
              </w:r>
            </w:del>
          </w:p>
        </w:tc>
        <w:tc>
          <w:tcPr>
            <w:tcW w:w="5400" w:type="dxa"/>
          </w:tcPr>
          <w:p w14:paraId="32861DC5" w14:textId="544426E1"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date of submission of the source by a party;</w:t>
            </w:r>
          </w:p>
        </w:tc>
      </w:tr>
      <w:tr w:rsidR="00E77896" w:rsidRPr="000B0B92" w14:paraId="33297C29" w14:textId="77777777" w:rsidTr="00B5264D">
        <w:tc>
          <w:tcPr>
            <w:tcW w:w="2700" w:type="dxa"/>
          </w:tcPr>
          <w:p w14:paraId="69CAA43B" w14:textId="19451DDA" w:rsidR="00E77896" w:rsidRPr="000B0B92" w:rsidRDefault="004032CB" w:rsidP="006729C1">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 xml:space="preserve">ourceRecordation </w:t>
            </w:r>
          </w:p>
        </w:tc>
        <w:tc>
          <w:tcPr>
            <w:tcW w:w="900" w:type="dxa"/>
          </w:tcPr>
          <w:p w14:paraId="5AD73A50" w14:textId="24871DEB" w:rsidR="00E77896" w:rsidRPr="000B0B92" w:rsidRDefault="00A82CC4" w:rsidP="006729C1">
            <w:pPr>
              <w:rPr>
                <w:rFonts w:ascii="Arial Narrow" w:hAnsi="Arial Narrow"/>
                <w:sz w:val="16"/>
                <w:szCs w:val="16"/>
              </w:rPr>
            </w:pPr>
            <w:del w:id="502" w:author="CDO'Brien" w:date="2019-08-22T10:27:00Z">
              <w:r w:rsidRPr="000B0B92" w:rsidDel="00B30C14">
                <w:rPr>
                  <w:rFonts w:ascii="Arial Narrow" w:hAnsi="Arial Narrow"/>
                  <w:sz w:val="16"/>
                  <w:szCs w:val="16"/>
                </w:rPr>
                <w:delText>O</w:delText>
              </w:r>
            </w:del>
          </w:p>
        </w:tc>
        <w:tc>
          <w:tcPr>
            <w:tcW w:w="5400" w:type="dxa"/>
          </w:tcPr>
          <w:p w14:paraId="1E0B50DA" w14:textId="38EF9942"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date of registration (recordation) of the "Source" by registering authority.</w:t>
            </w:r>
          </w:p>
        </w:tc>
      </w:tr>
      <w:tr w:rsidR="00EC67D6" w:rsidRPr="000B0B92" w14:paraId="502B7970" w14:textId="77777777" w:rsidTr="00B5264D">
        <w:tc>
          <w:tcPr>
            <w:tcW w:w="2700" w:type="dxa"/>
          </w:tcPr>
          <w:p w14:paraId="75D88DD8" w14:textId="48EA4E8D"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esponsiblePartyIndividualName</w:t>
            </w:r>
          </w:p>
        </w:tc>
        <w:tc>
          <w:tcPr>
            <w:tcW w:w="900" w:type="dxa"/>
          </w:tcPr>
          <w:p w14:paraId="24069DBA" w14:textId="6E938813" w:rsidR="00EC67D6" w:rsidRPr="000B0B92" w:rsidRDefault="00EC67D6" w:rsidP="006729C1">
            <w:pPr>
              <w:rPr>
                <w:rFonts w:ascii="Arial Narrow" w:hAnsi="Arial Narrow"/>
                <w:sz w:val="16"/>
                <w:szCs w:val="16"/>
              </w:rPr>
            </w:pPr>
            <w:del w:id="503" w:author="CDO'Brien" w:date="2019-08-22T10:27:00Z">
              <w:r w:rsidRPr="000B0B92" w:rsidDel="00B30C14">
                <w:rPr>
                  <w:rFonts w:ascii="Arial Narrow" w:hAnsi="Arial Narrow"/>
                  <w:sz w:val="16"/>
                  <w:szCs w:val="16"/>
                </w:rPr>
                <w:delText>O</w:delText>
              </w:r>
            </w:del>
          </w:p>
        </w:tc>
        <w:tc>
          <w:tcPr>
            <w:tcW w:w="5400" w:type="dxa"/>
          </w:tcPr>
          <w:p w14:paraId="0FC69414" w14:textId="0DE4F7E4" w:rsidR="00EC67D6" w:rsidRPr="000B0B92" w:rsidRDefault="00EC67D6" w:rsidP="006729C1">
            <w:pPr>
              <w:rPr>
                <w:rFonts w:ascii="Arial Narrow" w:hAnsi="Arial Narrow"/>
                <w:sz w:val="16"/>
                <w:szCs w:val="16"/>
              </w:rPr>
            </w:pPr>
            <w:r w:rsidRPr="000B0B92">
              <w:rPr>
                <w:rFonts w:ascii="Arial Narrow" w:hAnsi="Arial Narrow"/>
                <w:sz w:val="16"/>
                <w:szCs w:val="16"/>
              </w:rPr>
              <w:t>Name of the responsible individual</w:t>
            </w:r>
          </w:p>
        </w:tc>
      </w:tr>
      <w:tr w:rsidR="00EC67D6" w:rsidRPr="000B0B92" w14:paraId="3259DE3A" w14:textId="77777777" w:rsidTr="00B5264D">
        <w:tc>
          <w:tcPr>
            <w:tcW w:w="2700" w:type="dxa"/>
          </w:tcPr>
          <w:p w14:paraId="2251D389" w14:textId="187180AD" w:rsidR="00EC67D6" w:rsidRPr="000B0B92" w:rsidRDefault="004032CB" w:rsidP="00B5264D">
            <w:pPr>
              <w:keepNext/>
              <w:keepLines/>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esponsiblePartyContactOnline</w:t>
            </w:r>
          </w:p>
        </w:tc>
        <w:tc>
          <w:tcPr>
            <w:tcW w:w="900" w:type="dxa"/>
          </w:tcPr>
          <w:p w14:paraId="4F9DE8AA" w14:textId="2CD83A96" w:rsidR="00EC67D6" w:rsidRPr="000B0B92" w:rsidRDefault="00EC67D6" w:rsidP="006729C1">
            <w:pPr>
              <w:rPr>
                <w:rFonts w:ascii="Arial Narrow" w:hAnsi="Arial Narrow"/>
                <w:sz w:val="16"/>
                <w:szCs w:val="16"/>
              </w:rPr>
            </w:pPr>
            <w:del w:id="504" w:author="CDO'Brien" w:date="2019-08-22T10:27:00Z">
              <w:r w:rsidRPr="000B0B92" w:rsidDel="00B30C14">
                <w:rPr>
                  <w:rFonts w:ascii="Arial Narrow" w:hAnsi="Arial Narrow"/>
                  <w:sz w:val="16"/>
                  <w:szCs w:val="16"/>
                </w:rPr>
                <w:delText>O</w:delText>
              </w:r>
            </w:del>
          </w:p>
        </w:tc>
        <w:tc>
          <w:tcPr>
            <w:tcW w:w="5400" w:type="dxa"/>
          </w:tcPr>
          <w:p w14:paraId="382D065D" w14:textId="2CDDAF61" w:rsidR="00EC67D6" w:rsidRPr="000B0B92" w:rsidRDefault="00EC67D6" w:rsidP="006729C1">
            <w:pPr>
              <w:rPr>
                <w:rFonts w:ascii="Arial Narrow" w:hAnsi="Arial Narrow"/>
                <w:sz w:val="16"/>
                <w:szCs w:val="16"/>
              </w:rPr>
            </w:pPr>
            <w:r w:rsidRPr="000B0B92">
              <w:rPr>
                <w:rFonts w:ascii="Arial Narrow" w:hAnsi="Arial Narrow"/>
                <w:sz w:val="16"/>
                <w:szCs w:val="16"/>
              </w:rPr>
              <w:t>Method, source, or location for online access.</w:t>
            </w:r>
          </w:p>
        </w:tc>
      </w:tr>
      <w:tr w:rsidR="00EC67D6" w:rsidRPr="000B0B92" w14:paraId="1BD51AD9" w14:textId="77777777" w:rsidTr="00B5264D">
        <w:tc>
          <w:tcPr>
            <w:tcW w:w="2700" w:type="dxa"/>
          </w:tcPr>
          <w:p w14:paraId="5635DCFC" w14:textId="34A25CF2"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esponsiblePartyOnlineProtocol</w:t>
            </w:r>
          </w:p>
        </w:tc>
        <w:tc>
          <w:tcPr>
            <w:tcW w:w="900" w:type="dxa"/>
          </w:tcPr>
          <w:p w14:paraId="59377C26" w14:textId="7E4C65BA" w:rsidR="00EC67D6" w:rsidRPr="000B0B92" w:rsidRDefault="00EC67D6" w:rsidP="006729C1">
            <w:pPr>
              <w:rPr>
                <w:rFonts w:ascii="Arial Narrow" w:hAnsi="Arial Narrow"/>
                <w:sz w:val="16"/>
                <w:szCs w:val="16"/>
              </w:rPr>
            </w:pPr>
            <w:del w:id="505" w:author="CDO'Brien" w:date="2019-08-22T10:27:00Z">
              <w:r w:rsidRPr="000B0B92" w:rsidDel="00B30C14">
                <w:rPr>
                  <w:rFonts w:ascii="Arial Narrow" w:hAnsi="Arial Narrow"/>
                  <w:sz w:val="16"/>
                  <w:szCs w:val="16"/>
                </w:rPr>
                <w:delText>O</w:delText>
              </w:r>
            </w:del>
          </w:p>
        </w:tc>
        <w:tc>
          <w:tcPr>
            <w:tcW w:w="5400" w:type="dxa"/>
          </w:tcPr>
          <w:p w14:paraId="6B6BA63B" w14:textId="77F3A615" w:rsidR="00EC67D6" w:rsidRPr="000B0B92" w:rsidRDefault="00EC67D6" w:rsidP="006729C1">
            <w:pPr>
              <w:rPr>
                <w:rFonts w:ascii="Arial Narrow" w:hAnsi="Arial Narrow"/>
                <w:sz w:val="16"/>
                <w:szCs w:val="16"/>
              </w:rPr>
            </w:pPr>
            <w:r w:rsidRPr="000B0B92">
              <w:rPr>
                <w:rFonts w:ascii="Arial Narrow" w:hAnsi="Arial Narrow"/>
                <w:sz w:val="16"/>
                <w:szCs w:val="16"/>
              </w:rPr>
              <w:t>Connection protocol to be used</w:t>
            </w:r>
          </w:p>
        </w:tc>
      </w:tr>
      <w:tr w:rsidR="00EC67D6" w:rsidRPr="000B0B92" w14:paraId="6E38B5BF" w14:textId="77777777" w:rsidTr="00B5264D">
        <w:tc>
          <w:tcPr>
            <w:tcW w:w="2700" w:type="dxa"/>
          </w:tcPr>
          <w:p w14:paraId="23709C7A" w14:textId="5EF7FE56"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esponsiblePartyOnlineApplicationProfile</w:t>
            </w:r>
          </w:p>
        </w:tc>
        <w:tc>
          <w:tcPr>
            <w:tcW w:w="900" w:type="dxa"/>
          </w:tcPr>
          <w:p w14:paraId="3855A9FA" w14:textId="53E79D96" w:rsidR="00EC67D6" w:rsidRPr="000B0B92" w:rsidRDefault="00EC67D6" w:rsidP="006729C1">
            <w:pPr>
              <w:rPr>
                <w:rFonts w:ascii="Arial Narrow" w:hAnsi="Arial Narrow"/>
                <w:sz w:val="16"/>
                <w:szCs w:val="16"/>
              </w:rPr>
            </w:pPr>
            <w:del w:id="506" w:author="CDO'Brien" w:date="2019-08-22T10:27:00Z">
              <w:r w:rsidRPr="000B0B92" w:rsidDel="00B30C14">
                <w:rPr>
                  <w:rFonts w:ascii="Arial Narrow" w:hAnsi="Arial Narrow"/>
                  <w:sz w:val="16"/>
                  <w:szCs w:val="16"/>
                </w:rPr>
                <w:delText>O</w:delText>
              </w:r>
            </w:del>
          </w:p>
        </w:tc>
        <w:tc>
          <w:tcPr>
            <w:tcW w:w="5400" w:type="dxa"/>
          </w:tcPr>
          <w:p w14:paraId="322FC8D7" w14:textId="40A295B2" w:rsidR="00EC67D6" w:rsidRPr="000B0B92" w:rsidRDefault="00EC67D6" w:rsidP="006729C1">
            <w:pPr>
              <w:rPr>
                <w:rFonts w:ascii="Arial Narrow" w:hAnsi="Arial Narrow"/>
                <w:sz w:val="16"/>
                <w:szCs w:val="16"/>
              </w:rPr>
            </w:pPr>
            <w:r w:rsidRPr="000B0B92">
              <w:rPr>
                <w:rFonts w:ascii="Arial Narrow" w:hAnsi="Arial Narrow"/>
                <w:sz w:val="16"/>
                <w:szCs w:val="16"/>
              </w:rPr>
              <w:t>Name of an application profile that can be used with the resource</w:t>
            </w:r>
          </w:p>
        </w:tc>
      </w:tr>
      <w:tr w:rsidR="00EC67D6" w:rsidRPr="000B0B92" w14:paraId="0E8B2F49" w14:textId="77777777" w:rsidTr="00B5264D">
        <w:tc>
          <w:tcPr>
            <w:tcW w:w="2700" w:type="dxa"/>
          </w:tcPr>
          <w:p w14:paraId="305261F9" w14:textId="61A75800" w:rsidR="00EC67D6" w:rsidRPr="000B0B92" w:rsidRDefault="004032CB" w:rsidP="004E5AFD">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esponsiblePartyOnlineContactName</w:t>
            </w:r>
          </w:p>
        </w:tc>
        <w:tc>
          <w:tcPr>
            <w:tcW w:w="900" w:type="dxa"/>
          </w:tcPr>
          <w:p w14:paraId="0311F48E" w14:textId="7795577C" w:rsidR="00EC67D6" w:rsidRPr="000B0B92" w:rsidRDefault="00EC67D6" w:rsidP="006729C1">
            <w:pPr>
              <w:rPr>
                <w:rFonts w:ascii="Arial Narrow" w:hAnsi="Arial Narrow"/>
                <w:sz w:val="16"/>
                <w:szCs w:val="16"/>
              </w:rPr>
            </w:pPr>
            <w:del w:id="507" w:author="CDO'Brien" w:date="2019-08-22T10:27:00Z">
              <w:r w:rsidRPr="000B0B92" w:rsidDel="00B30C14">
                <w:rPr>
                  <w:rFonts w:ascii="Arial Narrow" w:hAnsi="Arial Narrow"/>
                  <w:sz w:val="16"/>
                  <w:szCs w:val="16"/>
                </w:rPr>
                <w:delText>O</w:delText>
              </w:r>
            </w:del>
          </w:p>
        </w:tc>
        <w:tc>
          <w:tcPr>
            <w:tcW w:w="5400" w:type="dxa"/>
          </w:tcPr>
          <w:p w14:paraId="63855E9A" w14:textId="4966AD44" w:rsidR="00EC67D6" w:rsidRPr="000B0B92" w:rsidRDefault="00EC67D6" w:rsidP="006729C1">
            <w:pPr>
              <w:rPr>
                <w:rFonts w:ascii="Arial Narrow" w:hAnsi="Arial Narrow"/>
                <w:sz w:val="16"/>
                <w:szCs w:val="16"/>
              </w:rPr>
            </w:pPr>
            <w:r w:rsidRPr="000B0B92">
              <w:rPr>
                <w:rFonts w:ascii="Arial Narrow" w:hAnsi="Arial Narrow"/>
                <w:sz w:val="16"/>
                <w:szCs w:val="16"/>
              </w:rPr>
              <w:t>Name of the resource</w:t>
            </w:r>
          </w:p>
        </w:tc>
      </w:tr>
      <w:tr w:rsidR="00EC67D6" w:rsidRPr="000B0B92" w14:paraId="3CDCCCC0" w14:textId="77777777" w:rsidTr="00B5264D">
        <w:tc>
          <w:tcPr>
            <w:tcW w:w="2700" w:type="dxa"/>
          </w:tcPr>
          <w:p w14:paraId="3B6BA0F1" w14:textId="12D6C32E"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esponsiblePartyOnlineDescription</w:t>
            </w:r>
          </w:p>
        </w:tc>
        <w:tc>
          <w:tcPr>
            <w:tcW w:w="900" w:type="dxa"/>
          </w:tcPr>
          <w:p w14:paraId="3802B932" w14:textId="374A21A4" w:rsidR="00EC67D6" w:rsidRPr="000B0B92" w:rsidRDefault="00EC67D6" w:rsidP="006729C1">
            <w:pPr>
              <w:rPr>
                <w:rFonts w:ascii="Arial Narrow" w:hAnsi="Arial Narrow"/>
                <w:sz w:val="16"/>
                <w:szCs w:val="16"/>
              </w:rPr>
            </w:pPr>
            <w:del w:id="508" w:author="CDO'Brien" w:date="2019-08-22T10:27:00Z">
              <w:r w:rsidRPr="000B0B92" w:rsidDel="00B30C14">
                <w:rPr>
                  <w:rFonts w:ascii="Arial Narrow" w:hAnsi="Arial Narrow"/>
                  <w:sz w:val="16"/>
                  <w:szCs w:val="16"/>
                </w:rPr>
                <w:delText>O</w:delText>
              </w:r>
            </w:del>
          </w:p>
        </w:tc>
        <w:tc>
          <w:tcPr>
            <w:tcW w:w="5400" w:type="dxa"/>
          </w:tcPr>
          <w:p w14:paraId="0578B1EC" w14:textId="2B1AFA79" w:rsidR="00EC67D6" w:rsidRPr="000B0B92" w:rsidRDefault="00EC67D6" w:rsidP="00EC67D6">
            <w:pPr>
              <w:rPr>
                <w:rFonts w:ascii="Arial Narrow" w:hAnsi="Arial Narrow"/>
                <w:sz w:val="16"/>
                <w:szCs w:val="16"/>
              </w:rPr>
            </w:pPr>
            <w:r w:rsidRPr="000B0B92">
              <w:rPr>
                <w:rFonts w:ascii="Arial Narrow" w:hAnsi="Arial Narrow"/>
                <w:sz w:val="16"/>
                <w:szCs w:val="16"/>
              </w:rPr>
              <w:t>Function performed by the resource:</w:t>
            </w:r>
          </w:p>
          <w:p w14:paraId="024E555F" w14:textId="35076106"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download, </w:t>
            </w:r>
          </w:p>
          <w:p w14:paraId="122DDE8D" w14:textId="33F611FA"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information, </w:t>
            </w:r>
          </w:p>
          <w:p w14:paraId="04BF942E" w14:textId="388327C9"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oflineAccess, </w:t>
            </w:r>
          </w:p>
          <w:p w14:paraId="44A461BB" w14:textId="3D86DD15"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order, </w:t>
            </w:r>
          </w:p>
          <w:p w14:paraId="2B0A1538" w14:textId="549E576C" w:rsidR="00EC67D6" w:rsidRPr="000B0B92" w:rsidRDefault="00EC67D6" w:rsidP="004E5AFD">
            <w:pPr>
              <w:rPr>
                <w:rFonts w:ascii="Arial Narrow" w:hAnsi="Arial Narrow"/>
                <w:sz w:val="16"/>
                <w:szCs w:val="16"/>
              </w:rPr>
            </w:pPr>
            <w:r w:rsidRPr="000B0B92">
              <w:rPr>
                <w:rFonts w:ascii="Arial Narrow" w:hAnsi="Arial Narrow"/>
                <w:sz w:val="16"/>
                <w:szCs w:val="16"/>
              </w:rPr>
              <w:tab/>
              <w:t xml:space="preserve">- </w:t>
            </w:r>
            <w:proofErr w:type="gramStart"/>
            <w:r w:rsidRPr="000B0B92">
              <w:rPr>
                <w:rFonts w:ascii="Arial Narrow" w:hAnsi="Arial Narrow"/>
                <w:sz w:val="16"/>
                <w:szCs w:val="16"/>
              </w:rPr>
              <w:t>search</w:t>
            </w:r>
            <w:proofErr w:type="gramEnd"/>
            <w:r w:rsidRPr="000B0B92">
              <w:rPr>
                <w:rFonts w:ascii="Arial Narrow" w:hAnsi="Arial Narrow"/>
                <w:sz w:val="16"/>
                <w:szCs w:val="16"/>
              </w:rPr>
              <w:t xml:space="preserve">. </w:t>
            </w:r>
          </w:p>
        </w:tc>
      </w:tr>
      <w:tr w:rsidR="00EC67D6" w:rsidRPr="000B0B92" w14:paraId="66B1366C" w14:textId="77777777" w:rsidTr="00B5264D">
        <w:tc>
          <w:tcPr>
            <w:tcW w:w="2700" w:type="dxa"/>
          </w:tcPr>
          <w:p w14:paraId="11423DB7" w14:textId="004B7E4A"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esponsiblePartyOganizationName</w:t>
            </w:r>
          </w:p>
        </w:tc>
        <w:tc>
          <w:tcPr>
            <w:tcW w:w="900" w:type="dxa"/>
          </w:tcPr>
          <w:p w14:paraId="776D713C" w14:textId="31F95224" w:rsidR="00EC67D6" w:rsidRPr="000B0B92" w:rsidRDefault="00EC67D6" w:rsidP="006729C1">
            <w:pPr>
              <w:rPr>
                <w:rFonts w:ascii="Arial Narrow" w:hAnsi="Arial Narrow"/>
                <w:sz w:val="16"/>
                <w:szCs w:val="16"/>
              </w:rPr>
            </w:pPr>
            <w:del w:id="509" w:author="CDO'Brien" w:date="2019-08-22T10:27:00Z">
              <w:r w:rsidRPr="000B0B92" w:rsidDel="00B30C14">
                <w:rPr>
                  <w:rFonts w:ascii="Arial Narrow" w:hAnsi="Arial Narrow"/>
                  <w:sz w:val="16"/>
                  <w:szCs w:val="16"/>
                </w:rPr>
                <w:delText>O</w:delText>
              </w:r>
            </w:del>
          </w:p>
        </w:tc>
        <w:tc>
          <w:tcPr>
            <w:tcW w:w="5400" w:type="dxa"/>
          </w:tcPr>
          <w:p w14:paraId="3546582B" w14:textId="5B877A58" w:rsidR="00EC67D6" w:rsidRPr="000B0B92" w:rsidRDefault="00EC67D6" w:rsidP="006729C1">
            <w:pPr>
              <w:rPr>
                <w:rFonts w:ascii="Arial Narrow" w:hAnsi="Arial Narrow"/>
                <w:sz w:val="16"/>
                <w:szCs w:val="16"/>
              </w:rPr>
            </w:pPr>
            <w:r w:rsidRPr="000B0B92">
              <w:rPr>
                <w:rFonts w:ascii="Arial Narrow" w:hAnsi="Arial Narrow"/>
                <w:sz w:val="16"/>
                <w:szCs w:val="16"/>
              </w:rPr>
              <w:t>Name of the responsible organization</w:t>
            </w:r>
          </w:p>
        </w:tc>
      </w:tr>
      <w:tr w:rsidR="00EC67D6" w:rsidRPr="000B0B92" w14:paraId="37B49787" w14:textId="77777777" w:rsidTr="00B5264D">
        <w:tc>
          <w:tcPr>
            <w:tcW w:w="2700" w:type="dxa"/>
          </w:tcPr>
          <w:p w14:paraId="38BB39A0" w14:textId="6BCB64D3"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esponsiblePartyPositionName</w:t>
            </w:r>
          </w:p>
        </w:tc>
        <w:tc>
          <w:tcPr>
            <w:tcW w:w="900" w:type="dxa"/>
          </w:tcPr>
          <w:p w14:paraId="1494C222" w14:textId="44D10672" w:rsidR="00EC67D6" w:rsidRPr="000B0B92" w:rsidRDefault="00EC67D6" w:rsidP="006729C1">
            <w:pPr>
              <w:rPr>
                <w:rFonts w:ascii="Arial Narrow" w:hAnsi="Arial Narrow"/>
                <w:sz w:val="16"/>
                <w:szCs w:val="16"/>
              </w:rPr>
            </w:pPr>
            <w:del w:id="510" w:author="CDO'Brien" w:date="2019-08-22T10:27:00Z">
              <w:r w:rsidRPr="000B0B92" w:rsidDel="00B30C14">
                <w:rPr>
                  <w:rFonts w:ascii="Arial Narrow" w:hAnsi="Arial Narrow"/>
                  <w:sz w:val="16"/>
                  <w:szCs w:val="16"/>
                </w:rPr>
                <w:delText>O</w:delText>
              </w:r>
            </w:del>
          </w:p>
        </w:tc>
        <w:tc>
          <w:tcPr>
            <w:tcW w:w="5400" w:type="dxa"/>
          </w:tcPr>
          <w:p w14:paraId="019E79D5" w14:textId="3C9E00E2" w:rsidR="00EC67D6" w:rsidRPr="000B0B92" w:rsidRDefault="00EC67D6" w:rsidP="006729C1">
            <w:pPr>
              <w:rPr>
                <w:rFonts w:ascii="Arial Narrow" w:hAnsi="Arial Narrow"/>
                <w:sz w:val="16"/>
                <w:szCs w:val="16"/>
              </w:rPr>
            </w:pPr>
            <w:r w:rsidRPr="000B0B92">
              <w:rPr>
                <w:rFonts w:ascii="Arial Narrow" w:hAnsi="Arial Narrow"/>
                <w:sz w:val="16"/>
                <w:szCs w:val="16"/>
              </w:rPr>
              <w:t>Name of the role or position of the responsible person</w:t>
            </w:r>
          </w:p>
        </w:tc>
      </w:tr>
      <w:tr w:rsidR="00EC67D6" w:rsidRPr="000B0B92" w14:paraId="7A266830" w14:textId="77777777" w:rsidTr="00B5264D">
        <w:tc>
          <w:tcPr>
            <w:tcW w:w="2700" w:type="dxa"/>
          </w:tcPr>
          <w:p w14:paraId="450B5D07" w14:textId="78AF9E4C"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esponsiblePartyContactPhone</w:t>
            </w:r>
          </w:p>
        </w:tc>
        <w:tc>
          <w:tcPr>
            <w:tcW w:w="900" w:type="dxa"/>
          </w:tcPr>
          <w:p w14:paraId="519D273A" w14:textId="21F11550" w:rsidR="00EC67D6" w:rsidRPr="000B0B92" w:rsidRDefault="00EC67D6" w:rsidP="006729C1">
            <w:pPr>
              <w:rPr>
                <w:rFonts w:ascii="Arial Narrow" w:hAnsi="Arial Narrow"/>
                <w:sz w:val="16"/>
                <w:szCs w:val="16"/>
              </w:rPr>
            </w:pPr>
            <w:del w:id="511" w:author="CDO'Brien" w:date="2019-08-22T10:27:00Z">
              <w:r w:rsidRPr="000B0B92" w:rsidDel="00B30C14">
                <w:rPr>
                  <w:rFonts w:ascii="Arial Narrow" w:hAnsi="Arial Narrow"/>
                  <w:sz w:val="16"/>
                  <w:szCs w:val="16"/>
                </w:rPr>
                <w:delText>O</w:delText>
              </w:r>
            </w:del>
          </w:p>
        </w:tc>
        <w:tc>
          <w:tcPr>
            <w:tcW w:w="5400" w:type="dxa"/>
          </w:tcPr>
          <w:p w14:paraId="5FFCA3D7" w14:textId="29E858A3" w:rsidR="00EC67D6" w:rsidRPr="000B0B92" w:rsidRDefault="00EC67D6" w:rsidP="006729C1">
            <w:pPr>
              <w:rPr>
                <w:rFonts w:ascii="Arial Narrow" w:hAnsi="Arial Narrow"/>
                <w:sz w:val="16"/>
                <w:szCs w:val="16"/>
              </w:rPr>
            </w:pPr>
            <w:r w:rsidRPr="000B0B92">
              <w:rPr>
                <w:rFonts w:ascii="Arial Narrow" w:hAnsi="Arial Narrow"/>
                <w:sz w:val="16"/>
                <w:szCs w:val="16"/>
              </w:rPr>
              <w:t>Telephone numbers at which the organisation or individual may be contacted</w:t>
            </w:r>
          </w:p>
        </w:tc>
      </w:tr>
      <w:tr w:rsidR="00EC67D6" w:rsidRPr="000B0B92" w14:paraId="08BA8150" w14:textId="77777777" w:rsidTr="00B5264D">
        <w:tc>
          <w:tcPr>
            <w:tcW w:w="2700" w:type="dxa"/>
          </w:tcPr>
          <w:p w14:paraId="78B13CBF" w14:textId="2B81E3C5"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esponsiblePartyRole</w:t>
            </w:r>
          </w:p>
        </w:tc>
        <w:tc>
          <w:tcPr>
            <w:tcW w:w="900" w:type="dxa"/>
          </w:tcPr>
          <w:p w14:paraId="57D2DBA2" w14:textId="38CB65FF" w:rsidR="00EC67D6" w:rsidRPr="000B0B92" w:rsidRDefault="00EC67D6" w:rsidP="006A40B0">
            <w:pPr>
              <w:rPr>
                <w:rFonts w:ascii="Arial Narrow" w:hAnsi="Arial Narrow"/>
                <w:sz w:val="16"/>
                <w:szCs w:val="16"/>
              </w:rPr>
            </w:pPr>
            <w:del w:id="512" w:author="CDO'Brien" w:date="2019-08-22T10:27:00Z">
              <w:r w:rsidRPr="000B0B92" w:rsidDel="00B30C14">
                <w:rPr>
                  <w:rFonts w:ascii="Arial Narrow" w:hAnsi="Arial Narrow"/>
                  <w:sz w:val="16"/>
                  <w:szCs w:val="16"/>
                </w:rPr>
                <w:delText>O</w:delText>
              </w:r>
            </w:del>
          </w:p>
        </w:tc>
        <w:tc>
          <w:tcPr>
            <w:tcW w:w="5400" w:type="dxa"/>
          </w:tcPr>
          <w:p w14:paraId="7839F2C1" w14:textId="14F6B6E3" w:rsidR="00EC67D6" w:rsidRPr="000B0B92" w:rsidRDefault="00EC67D6" w:rsidP="006A40B0">
            <w:pPr>
              <w:rPr>
                <w:rFonts w:ascii="Arial Narrow" w:hAnsi="Arial Narrow"/>
                <w:sz w:val="16"/>
                <w:szCs w:val="16"/>
              </w:rPr>
            </w:pPr>
            <w:r w:rsidRPr="000B0B92">
              <w:rPr>
                <w:rFonts w:ascii="Arial Narrow" w:hAnsi="Arial Narrow"/>
                <w:sz w:val="16"/>
                <w:szCs w:val="16"/>
              </w:rPr>
              <w:t xml:space="preserve">Role of the responsible party from code list: </w:t>
            </w:r>
          </w:p>
          <w:p w14:paraId="6222D318"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resourceProvider, </w:t>
            </w:r>
          </w:p>
          <w:p w14:paraId="6D0918A8"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custodian, </w:t>
            </w:r>
          </w:p>
          <w:p w14:paraId="1103D62D"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owner, </w:t>
            </w:r>
          </w:p>
          <w:p w14:paraId="5B3C3A76"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user, </w:t>
            </w:r>
          </w:p>
          <w:p w14:paraId="309BB0F6"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distributor, </w:t>
            </w:r>
          </w:p>
          <w:p w14:paraId="5FE09D04"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originator, </w:t>
            </w:r>
          </w:p>
          <w:p w14:paraId="46F47F84" w14:textId="77777777" w:rsidR="00EC67D6" w:rsidRPr="000B0B92" w:rsidRDefault="00EC67D6" w:rsidP="006A40B0">
            <w:pPr>
              <w:rPr>
                <w:rFonts w:ascii="Arial Narrow" w:hAnsi="Arial Narrow"/>
                <w:sz w:val="16"/>
                <w:szCs w:val="16"/>
              </w:rPr>
            </w:pPr>
            <w:r w:rsidRPr="000B0B92">
              <w:rPr>
                <w:rFonts w:ascii="Arial Narrow" w:hAnsi="Arial Narrow"/>
                <w:sz w:val="16"/>
                <w:szCs w:val="16"/>
              </w:rPr>
              <w:lastRenderedPageBreak/>
              <w:tab/>
              <w:t xml:space="preserve">- pointOfContact, </w:t>
            </w:r>
          </w:p>
          <w:p w14:paraId="2CCCB55C"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principleInvestigator, </w:t>
            </w:r>
          </w:p>
          <w:p w14:paraId="44564C0F"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processor, </w:t>
            </w:r>
          </w:p>
          <w:p w14:paraId="3DB0B9C9"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publisher, </w:t>
            </w:r>
          </w:p>
          <w:p w14:paraId="42747508" w14:textId="598CB94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w:t>
            </w:r>
            <w:proofErr w:type="gramStart"/>
            <w:r w:rsidRPr="000B0B92">
              <w:rPr>
                <w:rFonts w:ascii="Arial Narrow" w:hAnsi="Arial Narrow"/>
                <w:sz w:val="16"/>
                <w:szCs w:val="16"/>
              </w:rPr>
              <w:t>author</w:t>
            </w:r>
            <w:proofErr w:type="gramEnd"/>
            <w:r w:rsidRPr="000B0B92">
              <w:rPr>
                <w:rFonts w:ascii="Arial Narrow" w:hAnsi="Arial Narrow"/>
                <w:sz w:val="16"/>
                <w:szCs w:val="16"/>
              </w:rPr>
              <w:t>.</w:t>
            </w:r>
          </w:p>
        </w:tc>
      </w:tr>
      <w:tr w:rsidR="00EC67D6" w:rsidRPr="000B0B92" w14:paraId="44F27A40" w14:textId="77777777" w:rsidTr="00B5264D">
        <w:tc>
          <w:tcPr>
            <w:tcW w:w="2700" w:type="dxa"/>
          </w:tcPr>
          <w:p w14:paraId="658036BF" w14:textId="2B2229A1" w:rsidR="00EC67D6" w:rsidRPr="000B0B92" w:rsidRDefault="004032CB" w:rsidP="006729C1">
            <w:pPr>
              <w:rPr>
                <w:rFonts w:ascii="Arial Narrow" w:hAnsi="Arial Narrow"/>
                <w:sz w:val="16"/>
                <w:szCs w:val="18"/>
              </w:rPr>
            </w:pPr>
            <w:r>
              <w:rPr>
                <w:rFonts w:ascii="Arial Narrow" w:hAnsi="Arial Narrow"/>
                <w:sz w:val="16"/>
                <w:szCs w:val="18"/>
              </w:rPr>
              <w:lastRenderedPageBreak/>
              <w:t>r</w:t>
            </w:r>
            <w:r w:rsidR="00EC67D6" w:rsidRPr="000B0B92">
              <w:rPr>
                <w:rFonts w:ascii="Arial Narrow" w:hAnsi="Arial Narrow"/>
                <w:sz w:val="16"/>
                <w:szCs w:val="18"/>
              </w:rPr>
              <w:t>esponsiblePartyContactAddressCountry</w:t>
            </w:r>
          </w:p>
        </w:tc>
        <w:tc>
          <w:tcPr>
            <w:tcW w:w="900" w:type="dxa"/>
          </w:tcPr>
          <w:p w14:paraId="0307E3CA" w14:textId="6E14A97F" w:rsidR="00EC67D6" w:rsidRPr="000B0B92" w:rsidRDefault="00EC67D6" w:rsidP="006729C1">
            <w:pPr>
              <w:rPr>
                <w:rFonts w:ascii="Arial Narrow" w:hAnsi="Arial Narrow"/>
                <w:sz w:val="16"/>
                <w:szCs w:val="16"/>
              </w:rPr>
            </w:pPr>
            <w:del w:id="513" w:author="CDO'Brien" w:date="2019-08-22T10:27:00Z">
              <w:r w:rsidRPr="000B0B92" w:rsidDel="00B30C14">
                <w:rPr>
                  <w:rFonts w:ascii="Arial Narrow" w:hAnsi="Arial Narrow"/>
                  <w:sz w:val="16"/>
                  <w:szCs w:val="16"/>
                </w:rPr>
                <w:delText>O</w:delText>
              </w:r>
            </w:del>
          </w:p>
        </w:tc>
        <w:tc>
          <w:tcPr>
            <w:tcW w:w="5400" w:type="dxa"/>
          </w:tcPr>
          <w:p w14:paraId="02C11941" w14:textId="4F40C665" w:rsidR="00EC67D6" w:rsidRPr="000B0B92" w:rsidRDefault="00EC67D6" w:rsidP="006729C1">
            <w:pPr>
              <w:rPr>
                <w:rFonts w:ascii="Arial Narrow" w:hAnsi="Arial Narrow"/>
                <w:sz w:val="16"/>
                <w:szCs w:val="16"/>
              </w:rPr>
            </w:pPr>
            <w:r w:rsidRPr="000B0B92">
              <w:rPr>
                <w:rFonts w:ascii="Arial Narrow" w:hAnsi="Arial Narrow"/>
                <w:sz w:val="16"/>
                <w:szCs w:val="16"/>
              </w:rPr>
              <w:t>Country of the physical address</w:t>
            </w:r>
          </w:p>
        </w:tc>
      </w:tr>
      <w:tr w:rsidR="00EC67D6" w:rsidRPr="000B0B92" w14:paraId="0C66BF34" w14:textId="77777777" w:rsidTr="00B5264D">
        <w:tc>
          <w:tcPr>
            <w:tcW w:w="2700" w:type="dxa"/>
          </w:tcPr>
          <w:p w14:paraId="3AF9CA4F" w14:textId="2E6229BA"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esponsiblePartyContactAddressDeliveryPoint</w:t>
            </w:r>
          </w:p>
        </w:tc>
        <w:tc>
          <w:tcPr>
            <w:tcW w:w="900" w:type="dxa"/>
          </w:tcPr>
          <w:p w14:paraId="6DE8DF7F" w14:textId="29B76061" w:rsidR="00EC67D6" w:rsidRPr="000B0B92" w:rsidRDefault="00EC67D6" w:rsidP="006729C1">
            <w:pPr>
              <w:rPr>
                <w:rFonts w:ascii="Arial Narrow" w:hAnsi="Arial Narrow"/>
                <w:sz w:val="16"/>
                <w:szCs w:val="16"/>
              </w:rPr>
            </w:pPr>
            <w:del w:id="514" w:author="CDO'Brien" w:date="2019-08-22T10:27:00Z">
              <w:r w:rsidRPr="000B0B92" w:rsidDel="00B30C14">
                <w:rPr>
                  <w:rFonts w:ascii="Arial Narrow" w:hAnsi="Arial Narrow"/>
                  <w:sz w:val="16"/>
                  <w:szCs w:val="16"/>
                </w:rPr>
                <w:delText>O</w:delText>
              </w:r>
            </w:del>
          </w:p>
        </w:tc>
        <w:tc>
          <w:tcPr>
            <w:tcW w:w="5400" w:type="dxa"/>
          </w:tcPr>
          <w:p w14:paraId="1BD318AF" w14:textId="60BA80B7" w:rsidR="00EC67D6" w:rsidRPr="000B0B92" w:rsidRDefault="00EC67D6" w:rsidP="006729C1">
            <w:pPr>
              <w:rPr>
                <w:rFonts w:ascii="Arial Narrow" w:hAnsi="Arial Narrow"/>
                <w:sz w:val="16"/>
                <w:szCs w:val="16"/>
              </w:rPr>
            </w:pPr>
            <w:r w:rsidRPr="000B0B92">
              <w:rPr>
                <w:rFonts w:ascii="Arial Narrow" w:hAnsi="Arial Narrow"/>
                <w:sz w:val="16"/>
                <w:szCs w:val="16"/>
              </w:rPr>
              <w:t>Address line for the physical address (Street name, box number, suite)</w:t>
            </w:r>
          </w:p>
        </w:tc>
      </w:tr>
      <w:tr w:rsidR="00EC67D6" w:rsidRPr="000B0B92" w14:paraId="68D78463" w14:textId="77777777" w:rsidTr="00B5264D">
        <w:tc>
          <w:tcPr>
            <w:tcW w:w="2700" w:type="dxa"/>
          </w:tcPr>
          <w:p w14:paraId="69E0F39E" w14:textId="6E7C4ADC"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esponsiblePartyContactAddressCity</w:t>
            </w:r>
          </w:p>
        </w:tc>
        <w:tc>
          <w:tcPr>
            <w:tcW w:w="900" w:type="dxa"/>
          </w:tcPr>
          <w:p w14:paraId="4D0E40E4" w14:textId="7AF92AA6" w:rsidR="00EC67D6" w:rsidRPr="000B0B92" w:rsidRDefault="00EC67D6" w:rsidP="006729C1">
            <w:pPr>
              <w:rPr>
                <w:rFonts w:ascii="Arial Narrow" w:hAnsi="Arial Narrow"/>
                <w:sz w:val="16"/>
                <w:szCs w:val="16"/>
              </w:rPr>
            </w:pPr>
            <w:del w:id="515" w:author="CDO'Brien" w:date="2019-08-22T10:27:00Z">
              <w:r w:rsidRPr="000B0B92" w:rsidDel="00B30C14">
                <w:rPr>
                  <w:rFonts w:ascii="Arial Narrow" w:hAnsi="Arial Narrow"/>
                  <w:sz w:val="16"/>
                  <w:szCs w:val="16"/>
                </w:rPr>
                <w:delText>O</w:delText>
              </w:r>
            </w:del>
          </w:p>
        </w:tc>
        <w:tc>
          <w:tcPr>
            <w:tcW w:w="5400" w:type="dxa"/>
          </w:tcPr>
          <w:p w14:paraId="75EEE516" w14:textId="19D2F503" w:rsidR="00EC67D6" w:rsidRPr="000B0B92" w:rsidRDefault="00EC67D6" w:rsidP="006729C1">
            <w:pPr>
              <w:rPr>
                <w:rFonts w:ascii="Arial Narrow" w:hAnsi="Arial Narrow"/>
                <w:sz w:val="16"/>
                <w:szCs w:val="16"/>
              </w:rPr>
            </w:pPr>
            <w:r w:rsidRPr="000B0B92">
              <w:rPr>
                <w:rFonts w:ascii="Arial Narrow" w:hAnsi="Arial Narrow"/>
                <w:sz w:val="16"/>
                <w:szCs w:val="16"/>
              </w:rPr>
              <w:t>City of the physical address</w:t>
            </w:r>
          </w:p>
        </w:tc>
      </w:tr>
      <w:tr w:rsidR="00EC67D6" w:rsidRPr="000B0B92" w14:paraId="23C462A1" w14:textId="77777777" w:rsidTr="00B5264D">
        <w:tc>
          <w:tcPr>
            <w:tcW w:w="2700" w:type="dxa"/>
          </w:tcPr>
          <w:p w14:paraId="6F4C3AEE" w14:textId="135858F3"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esponsiblePartyContactElectronicMailAddress</w:t>
            </w:r>
          </w:p>
        </w:tc>
        <w:tc>
          <w:tcPr>
            <w:tcW w:w="900" w:type="dxa"/>
          </w:tcPr>
          <w:p w14:paraId="3C4E79C4" w14:textId="43E61219" w:rsidR="00EC67D6" w:rsidRPr="000B0B92" w:rsidRDefault="00EC67D6" w:rsidP="006729C1">
            <w:pPr>
              <w:rPr>
                <w:rFonts w:ascii="Arial Narrow" w:hAnsi="Arial Narrow"/>
                <w:sz w:val="16"/>
                <w:szCs w:val="16"/>
              </w:rPr>
            </w:pPr>
            <w:del w:id="516" w:author="CDO'Brien" w:date="2019-08-22T10:27:00Z">
              <w:r w:rsidRPr="000B0B92" w:rsidDel="00B30C14">
                <w:rPr>
                  <w:rFonts w:ascii="Arial Narrow" w:hAnsi="Arial Narrow"/>
                  <w:sz w:val="16"/>
                  <w:szCs w:val="16"/>
                </w:rPr>
                <w:delText>O</w:delText>
              </w:r>
            </w:del>
          </w:p>
        </w:tc>
        <w:tc>
          <w:tcPr>
            <w:tcW w:w="5400" w:type="dxa"/>
          </w:tcPr>
          <w:p w14:paraId="5A7DB638" w14:textId="36DC4BA3" w:rsidR="00EC67D6" w:rsidRPr="000B0B92" w:rsidRDefault="00EC67D6" w:rsidP="006729C1">
            <w:pPr>
              <w:rPr>
                <w:rFonts w:ascii="Arial Narrow" w:hAnsi="Arial Narrow"/>
                <w:sz w:val="16"/>
                <w:szCs w:val="16"/>
              </w:rPr>
            </w:pPr>
            <w:r w:rsidRPr="000B0B92">
              <w:rPr>
                <w:rFonts w:ascii="Arial Narrow" w:hAnsi="Arial Narrow"/>
                <w:sz w:val="16"/>
                <w:szCs w:val="16"/>
              </w:rPr>
              <w:t>Electronic mail address</w:t>
            </w:r>
          </w:p>
        </w:tc>
      </w:tr>
      <w:tr w:rsidR="00EC67D6" w:rsidRPr="000B0B92" w14:paraId="17244A79" w14:textId="77777777" w:rsidTr="00B5264D">
        <w:tc>
          <w:tcPr>
            <w:tcW w:w="2700" w:type="dxa"/>
          </w:tcPr>
          <w:p w14:paraId="3B67B1F5" w14:textId="0D38CE7E" w:rsidR="00EC67D6" w:rsidRPr="000B0B92" w:rsidRDefault="004032CB" w:rsidP="00186647">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w:t>
            </w:r>
            <w:r>
              <w:rPr>
                <w:rFonts w:ascii="Arial Narrow" w:hAnsi="Arial Narrow"/>
                <w:sz w:val="16"/>
                <w:szCs w:val="18"/>
              </w:rPr>
              <w:t>C</w:t>
            </w:r>
            <w:r w:rsidR="00EC67D6" w:rsidRPr="000B0B92">
              <w:rPr>
                <w:rFonts w:ascii="Arial Narrow" w:hAnsi="Arial Narrow"/>
                <w:sz w:val="16"/>
                <w:szCs w:val="18"/>
              </w:rPr>
              <w:t>ontactAddressAdministrativeArea</w:t>
            </w:r>
          </w:p>
        </w:tc>
        <w:tc>
          <w:tcPr>
            <w:tcW w:w="900" w:type="dxa"/>
          </w:tcPr>
          <w:p w14:paraId="4DCA4DCC" w14:textId="6C512338" w:rsidR="00EC67D6" w:rsidRPr="000B0B92" w:rsidRDefault="00EC67D6" w:rsidP="006729C1">
            <w:pPr>
              <w:rPr>
                <w:rFonts w:ascii="Arial Narrow" w:hAnsi="Arial Narrow"/>
                <w:sz w:val="16"/>
                <w:szCs w:val="16"/>
              </w:rPr>
            </w:pPr>
            <w:del w:id="517" w:author="CDO'Brien" w:date="2019-08-22T10:27:00Z">
              <w:r w:rsidRPr="000B0B92" w:rsidDel="00B30C14">
                <w:rPr>
                  <w:rFonts w:ascii="Arial Narrow" w:hAnsi="Arial Narrow"/>
                  <w:sz w:val="16"/>
                  <w:szCs w:val="16"/>
                </w:rPr>
                <w:delText>O</w:delText>
              </w:r>
            </w:del>
          </w:p>
        </w:tc>
        <w:tc>
          <w:tcPr>
            <w:tcW w:w="5400" w:type="dxa"/>
          </w:tcPr>
          <w:p w14:paraId="1422D3CE" w14:textId="29A22DF8" w:rsidR="00EC67D6" w:rsidRPr="000B0B92" w:rsidRDefault="00EC67D6" w:rsidP="006729C1">
            <w:pPr>
              <w:rPr>
                <w:rFonts w:ascii="Arial Narrow" w:hAnsi="Arial Narrow"/>
                <w:sz w:val="16"/>
                <w:szCs w:val="16"/>
              </w:rPr>
            </w:pPr>
            <w:r w:rsidRPr="000B0B92">
              <w:rPr>
                <w:rFonts w:ascii="Arial Narrow" w:hAnsi="Arial Narrow"/>
                <w:sz w:val="16"/>
                <w:szCs w:val="16"/>
              </w:rPr>
              <w:t>State, province of the physical address</w:t>
            </w:r>
          </w:p>
        </w:tc>
      </w:tr>
      <w:tr w:rsidR="00EC67D6" w:rsidRPr="000B0B92" w14:paraId="6BD59DA4" w14:textId="77777777" w:rsidTr="00B5264D">
        <w:tc>
          <w:tcPr>
            <w:tcW w:w="2700" w:type="dxa"/>
          </w:tcPr>
          <w:p w14:paraId="06DC989A" w14:textId="03BD8A8D" w:rsidR="00EC67D6" w:rsidRPr="000B0B92" w:rsidRDefault="004032CB" w:rsidP="006729C1">
            <w:pPr>
              <w:rPr>
                <w:rFonts w:ascii="Arial Narrow" w:hAnsi="Arial Narrow"/>
                <w:sz w:val="16"/>
                <w:szCs w:val="18"/>
              </w:rPr>
            </w:pPr>
            <w:r>
              <w:rPr>
                <w:rFonts w:ascii="Arial Narrow" w:hAnsi="Arial Narrow"/>
                <w:sz w:val="16"/>
                <w:szCs w:val="18"/>
              </w:rPr>
              <w:t>r</w:t>
            </w:r>
            <w:r w:rsidR="00EC67D6" w:rsidRPr="000B0B92">
              <w:rPr>
                <w:rFonts w:ascii="Arial Narrow" w:hAnsi="Arial Narrow"/>
                <w:sz w:val="16"/>
                <w:szCs w:val="18"/>
              </w:rPr>
              <w:t>esponsiblePartyContactAddressPostalCode</w:t>
            </w:r>
          </w:p>
        </w:tc>
        <w:tc>
          <w:tcPr>
            <w:tcW w:w="900" w:type="dxa"/>
          </w:tcPr>
          <w:p w14:paraId="4E15699D" w14:textId="7FC108E3" w:rsidR="00EC67D6" w:rsidRPr="000B0B92" w:rsidRDefault="00EC67D6" w:rsidP="006729C1">
            <w:pPr>
              <w:rPr>
                <w:rFonts w:ascii="Arial Narrow" w:hAnsi="Arial Narrow"/>
                <w:sz w:val="16"/>
                <w:szCs w:val="16"/>
              </w:rPr>
            </w:pPr>
            <w:del w:id="518" w:author="CDO'Brien" w:date="2019-08-22T10:27:00Z">
              <w:r w:rsidRPr="000B0B92" w:rsidDel="00B30C14">
                <w:rPr>
                  <w:rFonts w:ascii="Arial Narrow" w:hAnsi="Arial Narrow"/>
                  <w:sz w:val="16"/>
                  <w:szCs w:val="16"/>
                </w:rPr>
                <w:delText>O</w:delText>
              </w:r>
            </w:del>
          </w:p>
        </w:tc>
        <w:tc>
          <w:tcPr>
            <w:tcW w:w="5400" w:type="dxa"/>
          </w:tcPr>
          <w:p w14:paraId="57D6F082" w14:textId="6517689E" w:rsidR="00EC67D6" w:rsidRPr="000B0B92" w:rsidRDefault="00EC67D6" w:rsidP="006729C1">
            <w:pPr>
              <w:rPr>
                <w:rFonts w:ascii="Arial Narrow" w:hAnsi="Arial Narrow"/>
                <w:sz w:val="16"/>
                <w:szCs w:val="16"/>
              </w:rPr>
            </w:pPr>
            <w:r w:rsidRPr="000B0B92">
              <w:rPr>
                <w:rFonts w:ascii="Arial Narrow" w:hAnsi="Arial Narrow"/>
                <w:sz w:val="16"/>
                <w:szCs w:val="16"/>
              </w:rPr>
              <w:t>Postal Code for the physical address</w:t>
            </w:r>
          </w:p>
        </w:tc>
      </w:tr>
      <w:tr w:rsidR="00EC67D6" w:rsidRPr="000B0B92" w14:paraId="4DDF2975" w14:textId="77777777" w:rsidTr="00B5264D">
        <w:tc>
          <w:tcPr>
            <w:tcW w:w="2700" w:type="dxa"/>
          </w:tcPr>
          <w:p w14:paraId="598CF6E0" w14:textId="1EFA39F7" w:rsidR="00EC67D6" w:rsidRPr="000B0B92" w:rsidRDefault="004032CB" w:rsidP="006729C1">
            <w:pPr>
              <w:rPr>
                <w:rFonts w:ascii="Arial Narrow" w:hAnsi="Arial Narrow"/>
                <w:sz w:val="16"/>
                <w:szCs w:val="18"/>
              </w:rPr>
            </w:pPr>
            <w:r>
              <w:rPr>
                <w:rFonts w:ascii="Arial Narrow" w:hAnsi="Arial Narrow"/>
                <w:sz w:val="16"/>
                <w:szCs w:val="18"/>
              </w:rPr>
              <w:t>q</w:t>
            </w:r>
            <w:r w:rsidR="00EC67D6" w:rsidRPr="000B0B92">
              <w:rPr>
                <w:rFonts w:ascii="Arial Narrow" w:hAnsi="Arial Narrow"/>
                <w:sz w:val="16"/>
                <w:szCs w:val="18"/>
              </w:rPr>
              <w:t>ualityName</w:t>
            </w:r>
            <w:r>
              <w:rPr>
                <w:rFonts w:ascii="Arial Narrow" w:hAnsi="Arial Narrow"/>
                <w:sz w:val="16"/>
                <w:szCs w:val="18"/>
              </w:rPr>
              <w:t>O</w:t>
            </w:r>
            <w:r w:rsidR="00EC67D6" w:rsidRPr="000B0B92">
              <w:rPr>
                <w:rFonts w:ascii="Arial Narrow" w:hAnsi="Arial Narrow"/>
                <w:sz w:val="16"/>
                <w:szCs w:val="18"/>
              </w:rPr>
              <w:t>fMeasure</w:t>
            </w:r>
          </w:p>
        </w:tc>
        <w:tc>
          <w:tcPr>
            <w:tcW w:w="900" w:type="dxa"/>
          </w:tcPr>
          <w:p w14:paraId="50646648" w14:textId="2B7EDBBC" w:rsidR="00EC67D6" w:rsidRPr="000B0B92" w:rsidRDefault="00EC67D6" w:rsidP="006729C1">
            <w:pPr>
              <w:rPr>
                <w:rFonts w:ascii="Arial Narrow" w:hAnsi="Arial Narrow"/>
                <w:sz w:val="16"/>
                <w:szCs w:val="16"/>
              </w:rPr>
            </w:pPr>
            <w:del w:id="519" w:author="CDO'Brien" w:date="2019-08-22T10:27:00Z">
              <w:r w:rsidRPr="000B0B92" w:rsidDel="00B30C14">
                <w:rPr>
                  <w:rFonts w:ascii="Arial Narrow" w:hAnsi="Arial Narrow"/>
                  <w:sz w:val="16"/>
                  <w:szCs w:val="16"/>
                </w:rPr>
                <w:delText>O *</w:delText>
              </w:r>
            </w:del>
          </w:p>
        </w:tc>
        <w:tc>
          <w:tcPr>
            <w:tcW w:w="5400" w:type="dxa"/>
          </w:tcPr>
          <w:p w14:paraId="0FE7E23E" w14:textId="71C63CB8" w:rsidR="00EC67D6" w:rsidRPr="000B0B92" w:rsidRDefault="00EC67D6" w:rsidP="004E5AFD">
            <w:pPr>
              <w:rPr>
                <w:rFonts w:ascii="Arial Narrow" w:hAnsi="Arial Narrow"/>
                <w:sz w:val="16"/>
                <w:szCs w:val="16"/>
              </w:rPr>
            </w:pPr>
            <w:r w:rsidRPr="000B0B92">
              <w:rPr>
                <w:rFonts w:ascii="Arial Narrow" w:hAnsi="Arial Narrow"/>
                <w:sz w:val="16"/>
                <w:szCs w:val="16"/>
              </w:rPr>
              <w:t>Name of quality measure. Multiple measure names may be included in one character string separated by commas</w:t>
            </w:r>
          </w:p>
        </w:tc>
      </w:tr>
      <w:tr w:rsidR="00EC67D6" w:rsidRPr="000B0B92" w14:paraId="7F9AF226" w14:textId="77777777" w:rsidTr="00B5264D">
        <w:tc>
          <w:tcPr>
            <w:tcW w:w="2700" w:type="dxa"/>
          </w:tcPr>
          <w:p w14:paraId="6EBDB2D8" w14:textId="4F0058F0" w:rsidR="00EC67D6" w:rsidRPr="000B0B92" w:rsidRDefault="004032CB" w:rsidP="006729C1">
            <w:pPr>
              <w:rPr>
                <w:rFonts w:ascii="Arial Narrow" w:hAnsi="Arial Narrow"/>
                <w:sz w:val="16"/>
                <w:szCs w:val="18"/>
              </w:rPr>
            </w:pPr>
            <w:r>
              <w:rPr>
                <w:rFonts w:ascii="Arial Narrow" w:hAnsi="Arial Narrow"/>
                <w:sz w:val="16"/>
                <w:szCs w:val="18"/>
              </w:rPr>
              <w:t>q</w:t>
            </w:r>
            <w:r w:rsidR="00EC67D6" w:rsidRPr="000B0B92">
              <w:rPr>
                <w:rFonts w:ascii="Arial Narrow" w:hAnsi="Arial Narrow"/>
                <w:sz w:val="16"/>
                <w:szCs w:val="18"/>
              </w:rPr>
              <w:t>ualityMeasureIdentification</w:t>
            </w:r>
          </w:p>
        </w:tc>
        <w:tc>
          <w:tcPr>
            <w:tcW w:w="900" w:type="dxa"/>
          </w:tcPr>
          <w:p w14:paraId="4DE3AC62" w14:textId="3CC08B19" w:rsidR="00EC67D6" w:rsidRPr="000B0B92" w:rsidRDefault="000C3234" w:rsidP="006729C1">
            <w:pPr>
              <w:rPr>
                <w:rFonts w:ascii="Arial Narrow" w:hAnsi="Arial Narrow"/>
                <w:sz w:val="16"/>
                <w:szCs w:val="16"/>
              </w:rPr>
            </w:pPr>
            <w:del w:id="520" w:author="CDO'Brien" w:date="2019-08-22T10:27:00Z">
              <w:r w:rsidRPr="000B0B92" w:rsidDel="00B30C14">
                <w:rPr>
                  <w:rFonts w:ascii="Arial Narrow" w:hAnsi="Arial Narrow"/>
                  <w:sz w:val="16"/>
                  <w:szCs w:val="16"/>
                </w:rPr>
                <w:delText>O</w:delText>
              </w:r>
            </w:del>
          </w:p>
        </w:tc>
        <w:tc>
          <w:tcPr>
            <w:tcW w:w="5400" w:type="dxa"/>
          </w:tcPr>
          <w:p w14:paraId="7E82EBBF" w14:textId="36B4B72B" w:rsidR="00EC67D6" w:rsidRPr="000B0B92" w:rsidRDefault="00EC67D6" w:rsidP="006729C1">
            <w:pPr>
              <w:rPr>
                <w:rFonts w:ascii="Arial Narrow" w:hAnsi="Arial Narrow"/>
                <w:sz w:val="16"/>
                <w:szCs w:val="16"/>
              </w:rPr>
            </w:pPr>
            <w:r w:rsidRPr="000B0B92">
              <w:rPr>
                <w:rFonts w:ascii="Arial Narrow" w:hAnsi="Arial Narrow"/>
                <w:sz w:val="16"/>
                <w:szCs w:val="16"/>
              </w:rPr>
              <w:t>Identification of quality measure</w:t>
            </w:r>
          </w:p>
        </w:tc>
      </w:tr>
      <w:tr w:rsidR="00EC67D6" w:rsidRPr="000B0B92" w14:paraId="205C74BB" w14:textId="77777777" w:rsidTr="00B5264D">
        <w:tc>
          <w:tcPr>
            <w:tcW w:w="2700" w:type="dxa"/>
          </w:tcPr>
          <w:p w14:paraId="76488E11" w14:textId="4002EDC7" w:rsidR="00EC67D6" w:rsidRPr="000B0B92" w:rsidRDefault="004032CB" w:rsidP="006729C1">
            <w:pPr>
              <w:rPr>
                <w:rFonts w:ascii="Arial Narrow" w:hAnsi="Arial Narrow"/>
                <w:sz w:val="16"/>
                <w:szCs w:val="18"/>
              </w:rPr>
            </w:pPr>
            <w:r>
              <w:rPr>
                <w:rFonts w:ascii="Arial Narrow" w:hAnsi="Arial Narrow"/>
                <w:sz w:val="16"/>
                <w:szCs w:val="18"/>
              </w:rPr>
              <w:t>q</w:t>
            </w:r>
            <w:r w:rsidR="00EC67D6" w:rsidRPr="000B0B92">
              <w:rPr>
                <w:rFonts w:ascii="Arial Narrow" w:hAnsi="Arial Narrow"/>
                <w:sz w:val="16"/>
                <w:szCs w:val="18"/>
              </w:rPr>
              <w:t>ualityMeasureDescription</w:t>
            </w:r>
          </w:p>
        </w:tc>
        <w:tc>
          <w:tcPr>
            <w:tcW w:w="900" w:type="dxa"/>
          </w:tcPr>
          <w:p w14:paraId="1F828B93" w14:textId="41A502B7" w:rsidR="00EC67D6" w:rsidRPr="000B0B92" w:rsidRDefault="000C3234" w:rsidP="006729C1">
            <w:pPr>
              <w:rPr>
                <w:rFonts w:ascii="Arial Narrow" w:hAnsi="Arial Narrow"/>
                <w:sz w:val="16"/>
                <w:szCs w:val="16"/>
              </w:rPr>
            </w:pPr>
            <w:del w:id="521" w:author="CDO'Brien" w:date="2019-08-22T10:27:00Z">
              <w:r w:rsidRPr="000B0B92" w:rsidDel="00B30C14">
                <w:rPr>
                  <w:rFonts w:ascii="Arial Narrow" w:hAnsi="Arial Narrow"/>
                  <w:sz w:val="16"/>
                  <w:szCs w:val="16"/>
                </w:rPr>
                <w:delText>O</w:delText>
              </w:r>
            </w:del>
          </w:p>
        </w:tc>
        <w:tc>
          <w:tcPr>
            <w:tcW w:w="5400" w:type="dxa"/>
          </w:tcPr>
          <w:p w14:paraId="587F2287" w14:textId="32591B8C" w:rsidR="00EC67D6" w:rsidRPr="000B0B92" w:rsidRDefault="00EC67D6" w:rsidP="006729C1">
            <w:pPr>
              <w:rPr>
                <w:rFonts w:ascii="Arial Narrow" w:hAnsi="Arial Narrow"/>
                <w:sz w:val="16"/>
                <w:szCs w:val="16"/>
              </w:rPr>
            </w:pPr>
            <w:r w:rsidRPr="000B0B92">
              <w:rPr>
                <w:rFonts w:ascii="Arial Narrow" w:hAnsi="Arial Narrow"/>
                <w:sz w:val="16"/>
                <w:szCs w:val="16"/>
              </w:rPr>
              <w:t>Description of quality measure</w:t>
            </w:r>
          </w:p>
        </w:tc>
      </w:tr>
      <w:tr w:rsidR="00EC67D6" w:rsidRPr="000B0B92" w14:paraId="2C2265D5" w14:textId="77777777" w:rsidTr="00B5264D">
        <w:tc>
          <w:tcPr>
            <w:tcW w:w="2700" w:type="dxa"/>
          </w:tcPr>
          <w:p w14:paraId="15F6DBB0" w14:textId="71A6E06A" w:rsidR="00EC67D6" w:rsidRPr="000B0B92" w:rsidRDefault="004032CB" w:rsidP="00B5264D">
            <w:pPr>
              <w:keepNext/>
              <w:keepLines/>
              <w:rPr>
                <w:rFonts w:ascii="Arial Narrow" w:hAnsi="Arial Narrow"/>
                <w:sz w:val="16"/>
                <w:szCs w:val="18"/>
              </w:rPr>
            </w:pPr>
            <w:r>
              <w:rPr>
                <w:rFonts w:ascii="Arial Narrow" w:hAnsi="Arial Narrow"/>
                <w:sz w:val="16"/>
                <w:szCs w:val="18"/>
              </w:rPr>
              <w:t>q</w:t>
            </w:r>
            <w:r w:rsidR="00EC67D6" w:rsidRPr="000B0B92">
              <w:rPr>
                <w:rFonts w:ascii="Arial Narrow" w:hAnsi="Arial Narrow"/>
                <w:sz w:val="16"/>
                <w:szCs w:val="18"/>
              </w:rPr>
              <w:t>ualityMeasureEvaluationType</w:t>
            </w:r>
          </w:p>
        </w:tc>
        <w:tc>
          <w:tcPr>
            <w:tcW w:w="900" w:type="dxa"/>
          </w:tcPr>
          <w:p w14:paraId="733E0A9F" w14:textId="72660F01" w:rsidR="00EC67D6" w:rsidRPr="000B0B92" w:rsidRDefault="000C3234" w:rsidP="006729C1">
            <w:pPr>
              <w:rPr>
                <w:rFonts w:ascii="Arial Narrow" w:hAnsi="Arial Narrow"/>
                <w:sz w:val="16"/>
                <w:szCs w:val="16"/>
              </w:rPr>
            </w:pPr>
            <w:del w:id="522" w:author="CDO'Brien" w:date="2019-08-22T10:27:00Z">
              <w:r w:rsidRPr="000B0B92" w:rsidDel="00B30C14">
                <w:rPr>
                  <w:rFonts w:ascii="Arial Narrow" w:hAnsi="Arial Narrow"/>
                  <w:sz w:val="16"/>
                  <w:szCs w:val="16"/>
                </w:rPr>
                <w:delText>O</w:delText>
              </w:r>
            </w:del>
          </w:p>
        </w:tc>
        <w:tc>
          <w:tcPr>
            <w:tcW w:w="5400" w:type="dxa"/>
          </w:tcPr>
          <w:p w14:paraId="3A56B9CB" w14:textId="6E314557" w:rsidR="00EC67D6" w:rsidRPr="000B0B92" w:rsidRDefault="00EC67D6" w:rsidP="006729C1">
            <w:pPr>
              <w:rPr>
                <w:rFonts w:ascii="Arial Narrow" w:hAnsi="Arial Narrow"/>
                <w:sz w:val="16"/>
                <w:szCs w:val="16"/>
              </w:rPr>
            </w:pPr>
            <w:r w:rsidRPr="000B0B92">
              <w:rPr>
                <w:rFonts w:ascii="Arial Narrow" w:hAnsi="Arial Narrow"/>
                <w:sz w:val="16"/>
                <w:szCs w:val="16"/>
              </w:rPr>
              <w:t>Type of quality evaluation method</w:t>
            </w:r>
          </w:p>
        </w:tc>
      </w:tr>
      <w:tr w:rsidR="00EC67D6" w:rsidRPr="000B0B92" w14:paraId="1C9B4BCB" w14:textId="77777777" w:rsidTr="00B5264D">
        <w:tc>
          <w:tcPr>
            <w:tcW w:w="2700" w:type="dxa"/>
          </w:tcPr>
          <w:p w14:paraId="22AE085E" w14:textId="1D593110" w:rsidR="00EC67D6" w:rsidRPr="000B0B92" w:rsidRDefault="004032CB" w:rsidP="006729C1">
            <w:pPr>
              <w:rPr>
                <w:rFonts w:ascii="Arial Narrow" w:hAnsi="Arial Narrow"/>
                <w:sz w:val="16"/>
                <w:szCs w:val="18"/>
              </w:rPr>
            </w:pPr>
            <w:r>
              <w:rPr>
                <w:rFonts w:ascii="Arial Narrow" w:hAnsi="Arial Narrow"/>
                <w:sz w:val="16"/>
                <w:szCs w:val="18"/>
              </w:rPr>
              <w:t>q</w:t>
            </w:r>
            <w:r w:rsidR="00EC67D6" w:rsidRPr="000B0B92">
              <w:rPr>
                <w:rFonts w:ascii="Arial Narrow" w:hAnsi="Arial Narrow"/>
                <w:sz w:val="16"/>
                <w:szCs w:val="18"/>
              </w:rPr>
              <w:t>ualityEvaluation MethodDescription</w:t>
            </w:r>
          </w:p>
        </w:tc>
        <w:tc>
          <w:tcPr>
            <w:tcW w:w="900" w:type="dxa"/>
          </w:tcPr>
          <w:p w14:paraId="2B6CF3F7" w14:textId="505A821D" w:rsidR="00EC67D6" w:rsidRPr="000B0B92" w:rsidRDefault="000C3234" w:rsidP="006729C1">
            <w:pPr>
              <w:rPr>
                <w:rFonts w:ascii="Arial Narrow" w:hAnsi="Arial Narrow"/>
                <w:sz w:val="16"/>
                <w:szCs w:val="16"/>
              </w:rPr>
            </w:pPr>
            <w:del w:id="523" w:author="CDO'Brien" w:date="2019-08-22T10:27:00Z">
              <w:r w:rsidRPr="000B0B92" w:rsidDel="00B30C14">
                <w:rPr>
                  <w:rFonts w:ascii="Arial Narrow" w:hAnsi="Arial Narrow"/>
                  <w:sz w:val="16"/>
                  <w:szCs w:val="16"/>
                </w:rPr>
                <w:delText>O</w:delText>
              </w:r>
            </w:del>
          </w:p>
        </w:tc>
        <w:tc>
          <w:tcPr>
            <w:tcW w:w="5400" w:type="dxa"/>
          </w:tcPr>
          <w:p w14:paraId="0983B3F4" w14:textId="2E2A64E2" w:rsidR="00EC67D6" w:rsidRPr="000B0B92" w:rsidRDefault="00EC67D6" w:rsidP="006729C1">
            <w:pPr>
              <w:rPr>
                <w:rFonts w:ascii="Arial Narrow" w:hAnsi="Arial Narrow"/>
                <w:sz w:val="16"/>
                <w:szCs w:val="16"/>
              </w:rPr>
            </w:pPr>
            <w:r w:rsidRPr="000B0B92">
              <w:rPr>
                <w:rFonts w:ascii="Arial Narrow" w:hAnsi="Arial Narrow"/>
                <w:sz w:val="16"/>
                <w:szCs w:val="16"/>
              </w:rPr>
              <w:t>Description of quality evaluation method</w:t>
            </w:r>
          </w:p>
        </w:tc>
      </w:tr>
      <w:tr w:rsidR="00EC67D6" w:rsidRPr="000B0B92" w14:paraId="274DF503" w14:textId="77777777" w:rsidTr="00B5264D">
        <w:tc>
          <w:tcPr>
            <w:tcW w:w="2700" w:type="dxa"/>
          </w:tcPr>
          <w:p w14:paraId="0CB76E69" w14:textId="4D81B46D" w:rsidR="00EC67D6" w:rsidRPr="000B0B92" w:rsidRDefault="004032CB" w:rsidP="006729C1">
            <w:pPr>
              <w:rPr>
                <w:rFonts w:ascii="Arial Narrow" w:hAnsi="Arial Narrow"/>
                <w:sz w:val="16"/>
                <w:szCs w:val="18"/>
              </w:rPr>
            </w:pPr>
            <w:r>
              <w:rPr>
                <w:rFonts w:ascii="Arial Narrow" w:hAnsi="Arial Narrow"/>
                <w:sz w:val="16"/>
                <w:szCs w:val="18"/>
              </w:rPr>
              <w:t>q</w:t>
            </w:r>
            <w:r w:rsidR="00EC67D6" w:rsidRPr="000B0B92">
              <w:rPr>
                <w:rFonts w:ascii="Arial Narrow" w:hAnsi="Arial Narrow"/>
                <w:sz w:val="16"/>
                <w:szCs w:val="18"/>
              </w:rPr>
              <w:t>ualityEvaluationProcedure</w:t>
            </w:r>
          </w:p>
        </w:tc>
        <w:tc>
          <w:tcPr>
            <w:tcW w:w="900" w:type="dxa"/>
          </w:tcPr>
          <w:p w14:paraId="360E7D16" w14:textId="3B3E69D4" w:rsidR="00EC67D6" w:rsidRPr="000B0B92" w:rsidRDefault="000C3234" w:rsidP="006729C1">
            <w:pPr>
              <w:rPr>
                <w:rFonts w:ascii="Arial Narrow" w:hAnsi="Arial Narrow"/>
                <w:sz w:val="16"/>
                <w:szCs w:val="16"/>
              </w:rPr>
            </w:pPr>
            <w:del w:id="524" w:author="CDO'Brien" w:date="2019-08-22T10:27:00Z">
              <w:r w:rsidRPr="000B0B92" w:rsidDel="00B30C14">
                <w:rPr>
                  <w:rFonts w:ascii="Arial Narrow" w:hAnsi="Arial Narrow"/>
                  <w:sz w:val="16"/>
                  <w:szCs w:val="16"/>
                </w:rPr>
                <w:delText>O</w:delText>
              </w:r>
            </w:del>
          </w:p>
        </w:tc>
        <w:tc>
          <w:tcPr>
            <w:tcW w:w="5400" w:type="dxa"/>
          </w:tcPr>
          <w:p w14:paraId="74136671" w14:textId="0DD8179C" w:rsidR="00EC67D6" w:rsidRPr="000B0B92" w:rsidRDefault="00EC67D6" w:rsidP="006729C1">
            <w:pPr>
              <w:rPr>
                <w:rFonts w:ascii="Arial Narrow" w:hAnsi="Arial Narrow"/>
                <w:sz w:val="16"/>
                <w:szCs w:val="16"/>
              </w:rPr>
            </w:pPr>
            <w:r w:rsidRPr="000B0B92">
              <w:rPr>
                <w:rFonts w:ascii="Arial Narrow" w:hAnsi="Arial Narrow"/>
                <w:sz w:val="16"/>
                <w:szCs w:val="16"/>
              </w:rPr>
              <w:t>Procedure for measuring quality</w:t>
            </w:r>
          </w:p>
        </w:tc>
      </w:tr>
      <w:tr w:rsidR="00EC67D6" w:rsidRPr="000B0B92" w14:paraId="549CE975" w14:textId="77777777" w:rsidTr="00B5264D">
        <w:tc>
          <w:tcPr>
            <w:tcW w:w="2700" w:type="dxa"/>
          </w:tcPr>
          <w:p w14:paraId="74BD4695" w14:textId="62661261" w:rsidR="00EC67D6" w:rsidRPr="000B0B92" w:rsidRDefault="004032CB" w:rsidP="006729C1">
            <w:pPr>
              <w:rPr>
                <w:rFonts w:ascii="Arial Narrow" w:hAnsi="Arial Narrow"/>
                <w:sz w:val="16"/>
                <w:szCs w:val="18"/>
              </w:rPr>
            </w:pPr>
            <w:r>
              <w:rPr>
                <w:rFonts w:ascii="Arial Narrow" w:hAnsi="Arial Narrow"/>
                <w:sz w:val="16"/>
                <w:szCs w:val="18"/>
              </w:rPr>
              <w:t>q</w:t>
            </w:r>
            <w:r w:rsidR="00EC67D6" w:rsidRPr="000B0B92">
              <w:rPr>
                <w:rFonts w:ascii="Arial Narrow" w:hAnsi="Arial Narrow"/>
                <w:sz w:val="16"/>
                <w:szCs w:val="18"/>
              </w:rPr>
              <w:t>ualityDataTime</w:t>
            </w:r>
          </w:p>
        </w:tc>
        <w:tc>
          <w:tcPr>
            <w:tcW w:w="900" w:type="dxa"/>
          </w:tcPr>
          <w:p w14:paraId="39BBCF60" w14:textId="646EB4F1" w:rsidR="00EC67D6" w:rsidRPr="000B0B92" w:rsidRDefault="000C3234" w:rsidP="006729C1">
            <w:pPr>
              <w:rPr>
                <w:rFonts w:ascii="Arial Narrow" w:hAnsi="Arial Narrow"/>
                <w:sz w:val="16"/>
                <w:szCs w:val="16"/>
              </w:rPr>
            </w:pPr>
            <w:del w:id="525" w:author="CDO'Brien" w:date="2019-08-22T10:27:00Z">
              <w:r w:rsidRPr="000B0B92" w:rsidDel="00B30C14">
                <w:rPr>
                  <w:rFonts w:ascii="Arial Narrow" w:hAnsi="Arial Narrow"/>
                  <w:sz w:val="16"/>
                  <w:szCs w:val="16"/>
                </w:rPr>
                <w:delText>O *</w:delText>
              </w:r>
            </w:del>
          </w:p>
        </w:tc>
        <w:tc>
          <w:tcPr>
            <w:tcW w:w="5400" w:type="dxa"/>
          </w:tcPr>
          <w:p w14:paraId="1C49C1CF" w14:textId="2A57A6DD" w:rsidR="00EC67D6" w:rsidRPr="000B0B92" w:rsidRDefault="00EC67D6" w:rsidP="004E5AFD">
            <w:pPr>
              <w:rPr>
                <w:rFonts w:ascii="Arial Narrow" w:hAnsi="Arial Narrow"/>
                <w:sz w:val="16"/>
                <w:szCs w:val="16"/>
              </w:rPr>
            </w:pPr>
            <w:r w:rsidRPr="000B0B92">
              <w:rPr>
                <w:rFonts w:ascii="Arial Narrow" w:hAnsi="Arial Narrow"/>
                <w:sz w:val="16"/>
                <w:szCs w:val="16"/>
              </w:rPr>
              <w:t xml:space="preserve">Reference date and time for quality. Multiple measure </w:t>
            </w:r>
            <w:r w:rsidR="000C3234" w:rsidRPr="000B0B92">
              <w:rPr>
                <w:rFonts w:ascii="Arial Narrow" w:hAnsi="Arial Narrow"/>
                <w:sz w:val="16"/>
                <w:szCs w:val="16"/>
              </w:rPr>
              <w:t xml:space="preserve">data times corresponding to the multiple names </w:t>
            </w:r>
            <w:r w:rsidRPr="000B0B92">
              <w:rPr>
                <w:rFonts w:ascii="Arial Narrow" w:hAnsi="Arial Narrow"/>
                <w:sz w:val="16"/>
                <w:szCs w:val="16"/>
              </w:rPr>
              <w:t>may be included in one character string separated by commas</w:t>
            </w:r>
          </w:p>
        </w:tc>
      </w:tr>
      <w:tr w:rsidR="00EC67D6" w:rsidRPr="000B0B92" w14:paraId="6E688CB2" w14:textId="77777777" w:rsidTr="00B5264D">
        <w:tc>
          <w:tcPr>
            <w:tcW w:w="2700" w:type="dxa"/>
          </w:tcPr>
          <w:p w14:paraId="6180501B" w14:textId="13A6A176" w:rsidR="00EC67D6" w:rsidRPr="000B0B92" w:rsidRDefault="004032CB" w:rsidP="006729C1">
            <w:pPr>
              <w:rPr>
                <w:rFonts w:ascii="Arial Narrow" w:hAnsi="Arial Narrow"/>
                <w:sz w:val="16"/>
                <w:szCs w:val="18"/>
              </w:rPr>
            </w:pPr>
            <w:r>
              <w:rPr>
                <w:rFonts w:ascii="Arial Narrow" w:hAnsi="Arial Narrow"/>
                <w:sz w:val="16"/>
                <w:szCs w:val="18"/>
              </w:rPr>
              <w:t>q</w:t>
            </w:r>
            <w:r w:rsidR="00EC67D6" w:rsidRPr="000B0B92">
              <w:rPr>
                <w:rFonts w:ascii="Arial Narrow" w:hAnsi="Arial Narrow"/>
                <w:sz w:val="16"/>
                <w:szCs w:val="18"/>
              </w:rPr>
              <w:t>ualityResult</w:t>
            </w:r>
          </w:p>
        </w:tc>
        <w:tc>
          <w:tcPr>
            <w:tcW w:w="900" w:type="dxa"/>
          </w:tcPr>
          <w:p w14:paraId="6971D15A" w14:textId="2218185F" w:rsidR="00EC67D6" w:rsidRPr="000B0B92" w:rsidRDefault="007725B7">
            <w:pPr>
              <w:rPr>
                <w:rFonts w:ascii="Arial Narrow" w:hAnsi="Arial Narrow"/>
                <w:sz w:val="16"/>
                <w:szCs w:val="16"/>
              </w:rPr>
            </w:pPr>
            <w:del w:id="526" w:author="CDO'Brien" w:date="2019-08-22T10:27:00Z">
              <w:r w:rsidDel="00B30C14">
                <w:rPr>
                  <w:rFonts w:ascii="Arial Narrow" w:hAnsi="Arial Narrow"/>
                  <w:sz w:val="16"/>
                  <w:szCs w:val="16"/>
                </w:rPr>
                <w:delText>C</w:delText>
              </w:r>
              <w:r w:rsidRPr="000B0B92" w:rsidDel="00B30C14">
                <w:rPr>
                  <w:rFonts w:ascii="Arial Narrow" w:hAnsi="Arial Narrow"/>
                  <w:sz w:val="16"/>
                  <w:szCs w:val="16"/>
                </w:rPr>
                <w:delText xml:space="preserve"> </w:delText>
              </w:r>
              <w:r w:rsidR="000C3234" w:rsidRPr="000B0B92" w:rsidDel="00B30C14">
                <w:rPr>
                  <w:rFonts w:ascii="Arial Narrow" w:hAnsi="Arial Narrow"/>
                  <w:sz w:val="16"/>
                  <w:szCs w:val="16"/>
                </w:rPr>
                <w:delText>2..1</w:delText>
              </w:r>
              <w:r w:rsidDel="00B30C14">
                <w:rPr>
                  <w:rFonts w:ascii="Arial Narrow" w:hAnsi="Arial Narrow"/>
                  <w:sz w:val="16"/>
                  <w:szCs w:val="16"/>
                </w:rPr>
                <w:delText xml:space="preserve"> </w:delText>
              </w:r>
              <w:r w:rsidRPr="00F14EF7" w:rsidDel="00B30C14">
                <w:rPr>
                  <w:rFonts w:ascii="Arial Narrow" w:hAnsi="Arial Narrow"/>
                  <w:sz w:val="12"/>
                  <w:szCs w:val="16"/>
                </w:rPr>
                <w:delText>(Conditional on quality being expressed)</w:delText>
              </w:r>
            </w:del>
          </w:p>
        </w:tc>
        <w:tc>
          <w:tcPr>
            <w:tcW w:w="5400" w:type="dxa"/>
          </w:tcPr>
          <w:p w14:paraId="128E0BD4" w14:textId="509D292E" w:rsidR="00EC67D6" w:rsidRPr="000B0B92" w:rsidRDefault="00EC67D6" w:rsidP="006729C1">
            <w:pPr>
              <w:rPr>
                <w:rFonts w:ascii="Arial Narrow" w:hAnsi="Arial Narrow"/>
                <w:sz w:val="16"/>
                <w:szCs w:val="16"/>
              </w:rPr>
            </w:pPr>
            <w:r w:rsidRPr="000B0B92">
              <w:rPr>
                <w:rFonts w:ascii="Arial Narrow" w:hAnsi="Arial Narrow"/>
                <w:sz w:val="16"/>
                <w:szCs w:val="16"/>
              </w:rPr>
              <w:t>Result of data quality measure</w:t>
            </w:r>
            <w:r w:rsidR="000C3234" w:rsidRPr="000B0B92">
              <w:rPr>
                <w:rFonts w:ascii="Arial Narrow" w:hAnsi="Arial Narrow"/>
                <w:sz w:val="16"/>
                <w:szCs w:val="16"/>
              </w:rPr>
              <w:t>. A second result may be included one character string separated by a comma.</w:t>
            </w:r>
          </w:p>
        </w:tc>
      </w:tr>
      <w:tr w:rsidR="000C3234" w:rsidRPr="000B0B92" w14:paraId="0DCF6362" w14:textId="77777777" w:rsidTr="00B5264D">
        <w:tc>
          <w:tcPr>
            <w:tcW w:w="2700" w:type="dxa"/>
          </w:tcPr>
          <w:p w14:paraId="25CB8A51" w14:textId="06E7FC85" w:rsidR="000C3234" w:rsidRPr="000B0B92" w:rsidRDefault="004032CB" w:rsidP="006729C1">
            <w:pPr>
              <w:rPr>
                <w:rFonts w:ascii="Arial Narrow" w:hAnsi="Arial Narrow"/>
                <w:sz w:val="16"/>
                <w:szCs w:val="18"/>
              </w:rPr>
            </w:pPr>
            <w:r>
              <w:rPr>
                <w:rFonts w:ascii="Arial Narrow" w:hAnsi="Arial Narrow"/>
                <w:sz w:val="16"/>
                <w:szCs w:val="18"/>
              </w:rPr>
              <w:t>e</w:t>
            </w:r>
            <w:r w:rsidR="000C3234" w:rsidRPr="000B0B92">
              <w:rPr>
                <w:rFonts w:ascii="Arial Narrow" w:hAnsi="Arial Narrow"/>
                <w:sz w:val="16"/>
                <w:szCs w:val="18"/>
              </w:rPr>
              <w:t>xternalArchiveAcceptance</w:t>
            </w:r>
          </w:p>
        </w:tc>
        <w:tc>
          <w:tcPr>
            <w:tcW w:w="900" w:type="dxa"/>
          </w:tcPr>
          <w:p w14:paraId="215F3F8F" w14:textId="116BB9F9" w:rsidR="000C3234" w:rsidRPr="000B0B92" w:rsidRDefault="000C3234" w:rsidP="006729C1">
            <w:pPr>
              <w:rPr>
                <w:rFonts w:ascii="Arial Narrow" w:hAnsi="Arial Narrow"/>
                <w:sz w:val="16"/>
                <w:szCs w:val="16"/>
              </w:rPr>
            </w:pPr>
            <w:del w:id="527" w:author="CDO'Brien" w:date="2019-08-22T10:27:00Z">
              <w:r w:rsidRPr="000B0B92" w:rsidDel="00B30C14">
                <w:rPr>
                  <w:rFonts w:ascii="Arial Narrow" w:hAnsi="Arial Narrow"/>
                  <w:sz w:val="16"/>
                  <w:szCs w:val="16"/>
                </w:rPr>
                <w:delText>O</w:delText>
              </w:r>
            </w:del>
          </w:p>
        </w:tc>
        <w:tc>
          <w:tcPr>
            <w:tcW w:w="5400" w:type="dxa"/>
          </w:tcPr>
          <w:p w14:paraId="0C860DE3" w14:textId="43449EB9"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date of force of law of the source by the authority</w:t>
            </w:r>
          </w:p>
        </w:tc>
      </w:tr>
      <w:tr w:rsidR="000C3234" w:rsidRPr="000B0B92" w14:paraId="41D9320D" w14:textId="77777777" w:rsidTr="00B5264D">
        <w:tc>
          <w:tcPr>
            <w:tcW w:w="2700" w:type="dxa"/>
          </w:tcPr>
          <w:p w14:paraId="3925039B" w14:textId="0FED672E" w:rsidR="000C3234" w:rsidRPr="000B0B92" w:rsidRDefault="004032CB" w:rsidP="006729C1">
            <w:pPr>
              <w:rPr>
                <w:rFonts w:ascii="Arial Narrow" w:hAnsi="Arial Narrow"/>
                <w:sz w:val="16"/>
                <w:szCs w:val="18"/>
              </w:rPr>
            </w:pPr>
            <w:r>
              <w:rPr>
                <w:rFonts w:ascii="Arial Narrow" w:hAnsi="Arial Narrow"/>
                <w:sz w:val="16"/>
                <w:szCs w:val="18"/>
              </w:rPr>
              <w:t>e</w:t>
            </w:r>
            <w:r w:rsidR="000C3234" w:rsidRPr="000B0B92">
              <w:rPr>
                <w:rFonts w:ascii="Arial Narrow" w:hAnsi="Arial Narrow"/>
                <w:sz w:val="16"/>
                <w:szCs w:val="18"/>
              </w:rPr>
              <w:t>xternalArchiveData</w:t>
            </w:r>
          </w:p>
        </w:tc>
        <w:tc>
          <w:tcPr>
            <w:tcW w:w="900" w:type="dxa"/>
          </w:tcPr>
          <w:p w14:paraId="0FE801ED" w14:textId="6CCA478B" w:rsidR="000C3234" w:rsidRPr="000B0B92" w:rsidRDefault="000C3234" w:rsidP="006729C1">
            <w:pPr>
              <w:rPr>
                <w:rFonts w:ascii="Arial Narrow" w:hAnsi="Arial Narrow"/>
                <w:sz w:val="16"/>
                <w:szCs w:val="16"/>
              </w:rPr>
            </w:pPr>
            <w:del w:id="528" w:author="CDO'Brien" w:date="2019-08-22T10:27:00Z">
              <w:r w:rsidRPr="000B0B92" w:rsidDel="00B30C14">
                <w:rPr>
                  <w:rFonts w:ascii="Arial Narrow" w:hAnsi="Arial Narrow"/>
                  <w:sz w:val="16"/>
                  <w:szCs w:val="16"/>
                </w:rPr>
                <w:delText>O</w:delText>
              </w:r>
            </w:del>
          </w:p>
        </w:tc>
        <w:tc>
          <w:tcPr>
            <w:tcW w:w="5400" w:type="dxa"/>
          </w:tcPr>
          <w:p w14:paraId="5C0834AA" w14:textId="58160AB2"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content of the source</w:t>
            </w:r>
          </w:p>
        </w:tc>
      </w:tr>
      <w:tr w:rsidR="000C3234" w:rsidRPr="000B0B92" w14:paraId="0DB77293" w14:textId="77777777" w:rsidTr="00B5264D">
        <w:tc>
          <w:tcPr>
            <w:tcW w:w="2700" w:type="dxa"/>
          </w:tcPr>
          <w:p w14:paraId="5DE6AA95" w14:textId="4405F30D" w:rsidR="000C3234" w:rsidRPr="000B0B92" w:rsidRDefault="004032CB" w:rsidP="006729C1">
            <w:pPr>
              <w:rPr>
                <w:rFonts w:ascii="Arial Narrow" w:hAnsi="Arial Narrow"/>
                <w:sz w:val="16"/>
                <w:szCs w:val="18"/>
              </w:rPr>
            </w:pPr>
            <w:r>
              <w:rPr>
                <w:rFonts w:ascii="Arial Narrow" w:hAnsi="Arial Narrow"/>
                <w:sz w:val="16"/>
                <w:szCs w:val="18"/>
              </w:rPr>
              <w:t>e</w:t>
            </w:r>
            <w:r w:rsidR="000C3234" w:rsidRPr="000B0B92">
              <w:rPr>
                <w:rFonts w:ascii="Arial Narrow" w:hAnsi="Arial Narrow"/>
                <w:sz w:val="16"/>
                <w:szCs w:val="18"/>
              </w:rPr>
              <w:t>xternalArchiveExtraction</w:t>
            </w:r>
          </w:p>
        </w:tc>
        <w:tc>
          <w:tcPr>
            <w:tcW w:w="900" w:type="dxa"/>
          </w:tcPr>
          <w:p w14:paraId="2854E179" w14:textId="27278148" w:rsidR="000C3234" w:rsidRPr="000B0B92" w:rsidRDefault="000C3234" w:rsidP="006729C1">
            <w:pPr>
              <w:rPr>
                <w:rFonts w:ascii="Arial Narrow" w:hAnsi="Arial Narrow"/>
                <w:sz w:val="16"/>
                <w:szCs w:val="16"/>
              </w:rPr>
            </w:pPr>
            <w:del w:id="529" w:author="CDO'Brien" w:date="2019-08-22T10:27:00Z">
              <w:r w:rsidRPr="000B0B92" w:rsidDel="00B30C14">
                <w:rPr>
                  <w:rFonts w:ascii="Arial Narrow" w:hAnsi="Arial Narrow"/>
                  <w:sz w:val="16"/>
                  <w:szCs w:val="16"/>
                </w:rPr>
                <w:delText>O</w:delText>
              </w:r>
            </w:del>
          </w:p>
        </w:tc>
        <w:tc>
          <w:tcPr>
            <w:tcW w:w="5400" w:type="dxa"/>
          </w:tcPr>
          <w:p w14:paraId="752B004D" w14:textId="3EC723BB" w:rsidR="000C3234" w:rsidRPr="000B0B92" w:rsidRDefault="00F17594" w:rsidP="006729C1">
            <w:pPr>
              <w:rPr>
                <w:rFonts w:ascii="Arial Narrow" w:hAnsi="Arial Narrow"/>
                <w:sz w:val="16"/>
                <w:szCs w:val="16"/>
              </w:rPr>
            </w:pPr>
            <w:r w:rsidRPr="000B0B92">
              <w:rPr>
                <w:rFonts w:ascii="Arial Narrow" w:hAnsi="Arial Narrow"/>
                <w:sz w:val="16"/>
                <w:szCs w:val="16"/>
              </w:rPr>
              <w:t>D</w:t>
            </w:r>
            <w:r w:rsidR="000C3234" w:rsidRPr="000B0B92">
              <w:rPr>
                <w:rFonts w:ascii="Arial Narrow" w:hAnsi="Arial Narrow"/>
                <w:sz w:val="16"/>
                <w:szCs w:val="16"/>
              </w:rPr>
              <w:t>ate of extraction from external archive</w:t>
            </w:r>
          </w:p>
        </w:tc>
      </w:tr>
      <w:tr w:rsidR="000C3234" w:rsidRPr="000B0B92" w14:paraId="1B819923" w14:textId="77777777" w:rsidTr="00B5264D">
        <w:tc>
          <w:tcPr>
            <w:tcW w:w="2700" w:type="dxa"/>
          </w:tcPr>
          <w:p w14:paraId="6EE6669B" w14:textId="1C139F51" w:rsidR="000C3234" w:rsidRPr="000B0B92" w:rsidRDefault="004032CB" w:rsidP="006729C1">
            <w:pPr>
              <w:rPr>
                <w:rFonts w:ascii="Arial Narrow" w:hAnsi="Arial Narrow"/>
                <w:sz w:val="16"/>
                <w:szCs w:val="18"/>
              </w:rPr>
            </w:pPr>
            <w:r>
              <w:rPr>
                <w:rFonts w:ascii="Arial Narrow" w:hAnsi="Arial Narrow"/>
                <w:sz w:val="16"/>
                <w:szCs w:val="18"/>
              </w:rPr>
              <w:t>e</w:t>
            </w:r>
            <w:r w:rsidR="000C3234" w:rsidRPr="000B0B92">
              <w:rPr>
                <w:rFonts w:ascii="Arial Narrow" w:hAnsi="Arial Narrow"/>
                <w:sz w:val="16"/>
                <w:szCs w:val="18"/>
              </w:rPr>
              <w:t>xternalArchiveExtraction</w:t>
            </w:r>
          </w:p>
        </w:tc>
        <w:tc>
          <w:tcPr>
            <w:tcW w:w="900" w:type="dxa"/>
          </w:tcPr>
          <w:p w14:paraId="405F5394" w14:textId="31975C48" w:rsidR="000C3234" w:rsidRPr="000B0B92" w:rsidRDefault="000C3234" w:rsidP="006729C1">
            <w:pPr>
              <w:rPr>
                <w:rFonts w:ascii="Arial Narrow" w:hAnsi="Arial Narrow"/>
                <w:sz w:val="16"/>
                <w:szCs w:val="16"/>
              </w:rPr>
            </w:pPr>
            <w:del w:id="530" w:author="CDO'Brien" w:date="2019-08-22T10:27:00Z">
              <w:r w:rsidRPr="000B0B92" w:rsidDel="00B30C14">
                <w:rPr>
                  <w:rFonts w:ascii="Arial Narrow" w:hAnsi="Arial Narrow"/>
                  <w:sz w:val="16"/>
                  <w:szCs w:val="16"/>
                </w:rPr>
                <w:delText>O</w:delText>
              </w:r>
            </w:del>
          </w:p>
        </w:tc>
        <w:tc>
          <w:tcPr>
            <w:tcW w:w="5400" w:type="dxa"/>
          </w:tcPr>
          <w:p w14:paraId="17FB3735" w14:textId="730A813C"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date of registration (recordation) of the source by registering authority</w:t>
            </w:r>
          </w:p>
        </w:tc>
      </w:tr>
      <w:tr w:rsidR="000C3234" w:rsidRPr="000B0B92" w14:paraId="2E9D296F" w14:textId="77777777" w:rsidTr="00B5264D">
        <w:tc>
          <w:tcPr>
            <w:tcW w:w="2700" w:type="dxa"/>
          </w:tcPr>
          <w:p w14:paraId="6D64E068" w14:textId="7E54D115" w:rsidR="000C3234" w:rsidRPr="000B0B92" w:rsidRDefault="004032CB" w:rsidP="00186647">
            <w:pPr>
              <w:rPr>
                <w:rFonts w:ascii="Arial Narrow" w:hAnsi="Arial Narrow"/>
                <w:sz w:val="16"/>
                <w:szCs w:val="18"/>
              </w:rPr>
            </w:pPr>
            <w:r>
              <w:rPr>
                <w:rFonts w:ascii="Arial Narrow" w:hAnsi="Arial Narrow"/>
                <w:sz w:val="16"/>
                <w:szCs w:val="18"/>
              </w:rPr>
              <w:t>e</w:t>
            </w:r>
            <w:r w:rsidR="000C3234" w:rsidRPr="000B0B92">
              <w:rPr>
                <w:rFonts w:ascii="Arial Narrow" w:hAnsi="Arial Narrow"/>
                <w:sz w:val="16"/>
                <w:szCs w:val="18"/>
              </w:rPr>
              <w:t>xternalArchive</w:t>
            </w:r>
            <w:r>
              <w:rPr>
                <w:rFonts w:ascii="Arial Narrow" w:hAnsi="Arial Narrow"/>
                <w:sz w:val="16"/>
                <w:szCs w:val="18"/>
              </w:rPr>
              <w:t>_</w:t>
            </w:r>
            <w:r w:rsidR="000C3234" w:rsidRPr="000B0B92">
              <w:rPr>
                <w:rFonts w:ascii="Arial Narrow" w:hAnsi="Arial Narrow"/>
                <w:sz w:val="16"/>
                <w:szCs w:val="18"/>
              </w:rPr>
              <w:t>sID</w:t>
            </w:r>
          </w:p>
        </w:tc>
        <w:tc>
          <w:tcPr>
            <w:tcW w:w="900" w:type="dxa"/>
          </w:tcPr>
          <w:p w14:paraId="009C9248" w14:textId="16BC07AE" w:rsidR="000C3234" w:rsidRPr="000B0B92" w:rsidRDefault="000C3234" w:rsidP="006729C1">
            <w:pPr>
              <w:rPr>
                <w:rFonts w:ascii="Arial Narrow" w:hAnsi="Arial Narrow"/>
                <w:sz w:val="16"/>
                <w:szCs w:val="16"/>
              </w:rPr>
            </w:pPr>
            <w:del w:id="531" w:author="CDO'Brien" w:date="2019-08-22T10:27:00Z">
              <w:r w:rsidRPr="000B0B92" w:rsidDel="00B30C14">
                <w:rPr>
                  <w:rFonts w:ascii="Arial Narrow" w:hAnsi="Arial Narrow"/>
                  <w:sz w:val="16"/>
                  <w:szCs w:val="16"/>
                </w:rPr>
                <w:delText>O</w:delText>
              </w:r>
            </w:del>
          </w:p>
        </w:tc>
        <w:tc>
          <w:tcPr>
            <w:tcW w:w="5400" w:type="dxa"/>
          </w:tcPr>
          <w:p w14:paraId="5201EAE5" w14:textId="04EA9269"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identifier of the source</w:t>
            </w:r>
          </w:p>
        </w:tc>
      </w:tr>
      <w:tr w:rsidR="000C3234" w:rsidRPr="000B0B92" w14:paraId="0233F9E8" w14:textId="77777777" w:rsidTr="00B5264D">
        <w:tc>
          <w:tcPr>
            <w:tcW w:w="2700" w:type="dxa"/>
          </w:tcPr>
          <w:p w14:paraId="69B65305" w14:textId="4D247011" w:rsidR="000C3234" w:rsidRPr="000B0B92" w:rsidRDefault="004032CB" w:rsidP="006729C1">
            <w:pPr>
              <w:rPr>
                <w:rFonts w:ascii="Arial Narrow" w:hAnsi="Arial Narrow"/>
                <w:sz w:val="16"/>
                <w:szCs w:val="18"/>
              </w:rPr>
            </w:pPr>
            <w:r>
              <w:rPr>
                <w:rFonts w:ascii="Arial Narrow" w:hAnsi="Arial Narrow"/>
                <w:sz w:val="16"/>
                <w:szCs w:val="18"/>
              </w:rPr>
              <w:t>e</w:t>
            </w:r>
            <w:r w:rsidRPr="000B0B92">
              <w:rPr>
                <w:rFonts w:ascii="Arial Narrow" w:hAnsi="Arial Narrow"/>
                <w:sz w:val="16"/>
                <w:szCs w:val="18"/>
              </w:rPr>
              <w:t xml:space="preserve">xternal </w:t>
            </w:r>
            <w:r w:rsidR="000C3234" w:rsidRPr="000B0B92">
              <w:rPr>
                <w:rFonts w:ascii="Arial Narrow" w:hAnsi="Arial Narrow"/>
                <w:sz w:val="16"/>
                <w:szCs w:val="18"/>
              </w:rPr>
              <w:t>Archive</w:t>
            </w:r>
            <w:r w:rsidR="006424EA" w:rsidRPr="000B0B92">
              <w:rPr>
                <w:rFonts w:ascii="Arial Narrow" w:hAnsi="Arial Narrow"/>
                <w:sz w:val="16"/>
                <w:szCs w:val="18"/>
              </w:rPr>
              <w:t xml:space="preserve"> </w:t>
            </w:r>
            <w:r w:rsidR="000C3234" w:rsidRPr="000B0B92">
              <w:rPr>
                <w:rFonts w:ascii="Arial Narrow" w:hAnsi="Arial Narrow"/>
                <w:sz w:val="16"/>
                <w:szCs w:val="18"/>
              </w:rPr>
              <w:t>Extraction</w:t>
            </w:r>
          </w:p>
        </w:tc>
        <w:tc>
          <w:tcPr>
            <w:tcW w:w="900" w:type="dxa"/>
          </w:tcPr>
          <w:p w14:paraId="6D36C314" w14:textId="467F69AA" w:rsidR="000C3234" w:rsidRPr="000B0B92" w:rsidRDefault="000C3234" w:rsidP="006729C1">
            <w:pPr>
              <w:rPr>
                <w:rFonts w:ascii="Arial Narrow" w:hAnsi="Arial Narrow"/>
                <w:sz w:val="16"/>
                <w:szCs w:val="16"/>
              </w:rPr>
            </w:pPr>
            <w:del w:id="532" w:author="CDO'Brien" w:date="2019-08-22T10:27:00Z">
              <w:r w:rsidRPr="000B0B92" w:rsidDel="00B30C14">
                <w:rPr>
                  <w:rFonts w:ascii="Arial Narrow" w:hAnsi="Arial Narrow"/>
                  <w:sz w:val="16"/>
                  <w:szCs w:val="16"/>
                </w:rPr>
                <w:delText>O</w:delText>
              </w:r>
            </w:del>
          </w:p>
        </w:tc>
        <w:tc>
          <w:tcPr>
            <w:tcW w:w="5400" w:type="dxa"/>
          </w:tcPr>
          <w:p w14:paraId="129BE885" w14:textId="27567E80"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date of submission of the source by a party</w:t>
            </w:r>
          </w:p>
        </w:tc>
      </w:tr>
    </w:tbl>
    <w:p w14:paraId="1EAC4A1E" w14:textId="401C00CD" w:rsidR="001B01C1" w:rsidRPr="000B0B92" w:rsidRDefault="001B01C1" w:rsidP="00C85500">
      <w:pPr>
        <w:pStyle w:val="Heading4"/>
        <w:tabs>
          <w:tab w:val="clear" w:pos="993"/>
          <w:tab w:val="num" w:pos="864"/>
        </w:tabs>
        <w:ind w:left="864"/>
      </w:pPr>
      <w:r w:rsidRPr="000B0B92">
        <w:t>Location Block</w:t>
      </w:r>
    </w:p>
    <w:p w14:paraId="2A7D2B53" w14:textId="23834F0B" w:rsidR="001B01C1" w:rsidRPr="000B0B92" w:rsidRDefault="001B01C1" w:rsidP="001B01C1">
      <w:pPr>
        <w:pStyle w:val="BodyText"/>
        <w:keepNext/>
        <w:keepLines/>
      </w:pPr>
      <w:r w:rsidRPr="000B0B92">
        <w:t xml:space="preserve">The Location </w:t>
      </w:r>
      <w:r w:rsidR="00AD4ADB" w:rsidRPr="000B0B92">
        <w:t>block</w:t>
      </w:r>
      <w:r w:rsidRPr="000B0B92">
        <w:t xml:space="preserve"> is an object that defines the underlying structure of location. </w:t>
      </w:r>
      <w:r w:rsidR="007725B7">
        <w:t>Note that the Oid block ID is used. Name and Label are not alternatives for referencing.</w:t>
      </w:r>
    </w:p>
    <w:p w14:paraId="7F2C7053" w14:textId="6B8A4386" w:rsidR="001B01C1" w:rsidRPr="000B0B92" w:rsidRDefault="001B01C1" w:rsidP="00B5264D">
      <w:pPr>
        <w:pStyle w:val="BodyText"/>
        <w:spacing w:before="120"/>
        <w:ind w:left="562"/>
      </w:pPr>
      <w:r w:rsidRPr="000B0B92">
        <w:t>LocationBlock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1B01C1" w:rsidRPr="000B0B92" w14:paraId="0BB499C9" w14:textId="77777777" w:rsidTr="00F17594">
        <w:tc>
          <w:tcPr>
            <w:tcW w:w="2700" w:type="dxa"/>
          </w:tcPr>
          <w:p w14:paraId="66DE103E" w14:textId="77777777" w:rsidR="001B01C1" w:rsidRPr="000B0B92" w:rsidRDefault="001B01C1" w:rsidP="00F17594">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70221088" w14:textId="7A14F83D" w:rsidR="001B01C1" w:rsidRPr="000B0B92" w:rsidRDefault="001B01C1" w:rsidP="00F17594">
            <w:pPr>
              <w:jc w:val="center"/>
              <w:rPr>
                <w:rFonts w:ascii="Arial Narrow" w:hAnsi="Arial Narrow"/>
                <w:b/>
                <w:sz w:val="16"/>
                <w:szCs w:val="16"/>
              </w:rPr>
            </w:pPr>
            <w:del w:id="533" w:author="CDO'Brien" w:date="2019-08-22T10:27:00Z">
              <w:r w:rsidRPr="000B0B92" w:rsidDel="00B30C14">
                <w:rPr>
                  <w:rFonts w:ascii="Arial Narrow" w:hAnsi="Arial Narrow"/>
                  <w:b/>
                  <w:sz w:val="16"/>
                  <w:szCs w:val="16"/>
                </w:rPr>
                <w:delText>Obligation</w:delText>
              </w:r>
            </w:del>
          </w:p>
        </w:tc>
        <w:tc>
          <w:tcPr>
            <w:tcW w:w="5400" w:type="dxa"/>
          </w:tcPr>
          <w:p w14:paraId="65E134D4" w14:textId="77777777" w:rsidR="001B01C1" w:rsidRPr="000B0B92" w:rsidRDefault="001B01C1" w:rsidP="00F17594">
            <w:pPr>
              <w:jc w:val="center"/>
              <w:rPr>
                <w:rFonts w:ascii="Arial Narrow" w:hAnsi="Arial Narrow"/>
                <w:b/>
                <w:sz w:val="16"/>
                <w:szCs w:val="16"/>
              </w:rPr>
            </w:pPr>
            <w:r w:rsidRPr="000B0B92">
              <w:rPr>
                <w:rFonts w:ascii="Arial Narrow" w:hAnsi="Arial Narrow"/>
                <w:b/>
                <w:sz w:val="16"/>
                <w:szCs w:val="16"/>
              </w:rPr>
              <w:t>Description</w:t>
            </w:r>
          </w:p>
        </w:tc>
      </w:tr>
      <w:tr w:rsidR="001B01C1" w:rsidRPr="000B0B92" w14:paraId="0C7AAF68" w14:textId="77777777" w:rsidTr="00F17594">
        <w:tc>
          <w:tcPr>
            <w:tcW w:w="2700" w:type="dxa"/>
          </w:tcPr>
          <w:p w14:paraId="2A7C75A9" w14:textId="638EB347" w:rsidR="001B01C1" w:rsidRPr="000B0B92" w:rsidRDefault="001B01C1" w:rsidP="00F17594">
            <w:pPr>
              <w:rPr>
                <w:rFonts w:ascii="Arial Narrow" w:hAnsi="Arial Narrow"/>
                <w:sz w:val="16"/>
                <w:szCs w:val="18"/>
              </w:rPr>
            </w:pPr>
            <w:r w:rsidRPr="000B0B92">
              <w:rPr>
                <w:rFonts w:ascii="Arial Narrow" w:hAnsi="Arial Narrow"/>
                <w:sz w:val="16"/>
                <w:szCs w:val="18"/>
              </w:rPr>
              <w:t>fuID</w:t>
            </w:r>
          </w:p>
        </w:tc>
        <w:tc>
          <w:tcPr>
            <w:tcW w:w="900" w:type="dxa"/>
          </w:tcPr>
          <w:p w14:paraId="03BA8C5F" w14:textId="118436BF" w:rsidR="001B01C1" w:rsidRPr="000B0B92" w:rsidRDefault="001B01C1" w:rsidP="00F17594">
            <w:pPr>
              <w:rPr>
                <w:rFonts w:ascii="Arial Narrow" w:hAnsi="Arial Narrow"/>
                <w:sz w:val="14"/>
                <w:szCs w:val="14"/>
              </w:rPr>
            </w:pPr>
            <w:del w:id="534" w:author="CDO'Brien" w:date="2019-08-22T10:27:00Z">
              <w:r w:rsidRPr="000B0B92" w:rsidDel="00B30C14">
                <w:rPr>
                  <w:rFonts w:ascii="Arial Narrow" w:hAnsi="Arial Narrow"/>
                  <w:sz w:val="14"/>
                  <w:szCs w:val="14"/>
                </w:rPr>
                <w:delText>M</w:delText>
              </w:r>
            </w:del>
          </w:p>
        </w:tc>
        <w:tc>
          <w:tcPr>
            <w:tcW w:w="5400" w:type="dxa"/>
          </w:tcPr>
          <w:p w14:paraId="26A7BFED" w14:textId="6F0DA013" w:rsidR="001B01C1" w:rsidRPr="000B0B92" w:rsidRDefault="001B01C1" w:rsidP="004E5AFD">
            <w:pPr>
              <w:rPr>
                <w:rFonts w:ascii="Arial Narrow" w:hAnsi="Arial Narrow"/>
                <w:sz w:val="18"/>
                <w:szCs w:val="18"/>
              </w:rPr>
            </w:pPr>
            <w:r w:rsidRPr="000B0B92">
              <w:rPr>
                <w:rFonts w:ascii="Arial Narrow" w:hAnsi="Arial Narrow"/>
                <w:sz w:val="14"/>
                <w:szCs w:val="14"/>
              </w:rPr>
              <w:t>Identifier of the Location object feature unit in the "Oid" (Object ID) format. The "Oid" comprises a unique character string and a namespace identifier which is also a unique character string. An example might be "Location-1" where "Location" is the namespace and "1" is the unique id within that namespace.</w:t>
            </w:r>
          </w:p>
        </w:tc>
      </w:tr>
      <w:tr w:rsidR="00F17594" w:rsidRPr="000B0B92" w14:paraId="3B27864A" w14:textId="77777777" w:rsidTr="00F17594">
        <w:tc>
          <w:tcPr>
            <w:tcW w:w="2700" w:type="dxa"/>
          </w:tcPr>
          <w:p w14:paraId="59A7E71F" w14:textId="09EC15B8" w:rsidR="001B01C1" w:rsidRPr="000B0B92" w:rsidRDefault="008F0282" w:rsidP="00F17594">
            <w:pPr>
              <w:rPr>
                <w:rFonts w:ascii="Arial Narrow" w:hAnsi="Arial Narrow"/>
                <w:sz w:val="16"/>
                <w:szCs w:val="18"/>
              </w:rPr>
            </w:pPr>
            <w:r>
              <w:rPr>
                <w:rFonts w:ascii="Arial Narrow" w:hAnsi="Arial Narrow"/>
                <w:sz w:val="16"/>
                <w:szCs w:val="18"/>
              </w:rPr>
              <w:t>l</w:t>
            </w:r>
            <w:r w:rsidR="00F17594" w:rsidRPr="000B0B92">
              <w:rPr>
                <w:rFonts w:ascii="Arial Narrow" w:hAnsi="Arial Narrow"/>
                <w:sz w:val="16"/>
                <w:szCs w:val="18"/>
              </w:rPr>
              <w:t>abel</w:t>
            </w:r>
          </w:p>
        </w:tc>
        <w:tc>
          <w:tcPr>
            <w:tcW w:w="900" w:type="dxa"/>
          </w:tcPr>
          <w:p w14:paraId="195A6EE6" w14:textId="1834F729" w:rsidR="001B01C1" w:rsidRPr="000B0B92" w:rsidRDefault="00F17594" w:rsidP="00F17594">
            <w:pPr>
              <w:rPr>
                <w:rFonts w:ascii="Arial Narrow" w:hAnsi="Arial Narrow"/>
                <w:sz w:val="14"/>
                <w:szCs w:val="14"/>
              </w:rPr>
            </w:pPr>
            <w:del w:id="535" w:author="CDO'Brien" w:date="2019-08-22T10:27:00Z">
              <w:r w:rsidRPr="000B0B92" w:rsidDel="00B30C14">
                <w:rPr>
                  <w:rFonts w:ascii="Arial Narrow" w:hAnsi="Arial Narrow"/>
                  <w:sz w:val="14"/>
                  <w:szCs w:val="14"/>
                </w:rPr>
                <w:delText>O</w:delText>
              </w:r>
            </w:del>
          </w:p>
        </w:tc>
        <w:tc>
          <w:tcPr>
            <w:tcW w:w="5400" w:type="dxa"/>
          </w:tcPr>
          <w:p w14:paraId="3D5D30D7" w14:textId="5E9302A2" w:rsidR="001B01C1" w:rsidRPr="000B0B92" w:rsidRDefault="00F17594" w:rsidP="00F17594">
            <w:pPr>
              <w:rPr>
                <w:rFonts w:ascii="Arial Narrow" w:hAnsi="Arial Narrow"/>
                <w:sz w:val="14"/>
                <w:szCs w:val="14"/>
              </w:rPr>
            </w:pPr>
            <w:r w:rsidRPr="000B0B92">
              <w:rPr>
                <w:rFonts w:ascii="Arial Narrow" w:hAnsi="Arial Narrow"/>
                <w:sz w:val="14"/>
                <w:szCs w:val="14"/>
              </w:rPr>
              <w:t>A short textual identifier of the feature unit.</w:t>
            </w:r>
          </w:p>
        </w:tc>
      </w:tr>
      <w:tr w:rsidR="001B01C1" w:rsidRPr="000B0B92" w14:paraId="38916E8B" w14:textId="77777777" w:rsidTr="00F17594">
        <w:tc>
          <w:tcPr>
            <w:tcW w:w="2700" w:type="dxa"/>
          </w:tcPr>
          <w:p w14:paraId="7657AB15" w14:textId="5FC79255" w:rsidR="001B01C1" w:rsidRPr="000B0B92" w:rsidRDefault="003F759E" w:rsidP="00F17594">
            <w:pPr>
              <w:rPr>
                <w:rFonts w:ascii="Arial Narrow" w:hAnsi="Arial Narrow"/>
                <w:sz w:val="16"/>
                <w:szCs w:val="18"/>
              </w:rPr>
            </w:pPr>
            <w:r w:rsidRPr="000B0B92">
              <w:rPr>
                <w:rFonts w:ascii="Arial Narrow" w:hAnsi="Arial Narrow"/>
                <w:sz w:val="16"/>
                <w:szCs w:val="18"/>
              </w:rPr>
              <w:t>Name</w:t>
            </w:r>
          </w:p>
        </w:tc>
        <w:tc>
          <w:tcPr>
            <w:tcW w:w="900" w:type="dxa"/>
          </w:tcPr>
          <w:p w14:paraId="1C4B3B8B" w14:textId="42FA9518" w:rsidR="001B01C1" w:rsidRPr="000B0B92" w:rsidRDefault="001B01C1" w:rsidP="00F17594">
            <w:pPr>
              <w:rPr>
                <w:rFonts w:ascii="Arial Narrow" w:hAnsi="Arial Narrow"/>
                <w:sz w:val="14"/>
                <w:szCs w:val="14"/>
              </w:rPr>
            </w:pPr>
            <w:del w:id="536" w:author="CDO'Brien" w:date="2019-08-22T10:27:00Z">
              <w:r w:rsidRPr="000B0B92" w:rsidDel="00B30C14">
                <w:rPr>
                  <w:rFonts w:ascii="Arial Narrow" w:hAnsi="Arial Narrow"/>
                  <w:sz w:val="14"/>
                  <w:szCs w:val="14"/>
                </w:rPr>
                <w:delText>O</w:delText>
              </w:r>
            </w:del>
          </w:p>
        </w:tc>
        <w:tc>
          <w:tcPr>
            <w:tcW w:w="5400" w:type="dxa"/>
          </w:tcPr>
          <w:p w14:paraId="0D38012A" w14:textId="76C3B307" w:rsidR="001B01C1" w:rsidRPr="000B0B92" w:rsidRDefault="003F759E" w:rsidP="00F17594">
            <w:pPr>
              <w:rPr>
                <w:rFonts w:ascii="Arial Narrow" w:hAnsi="Arial Narrow"/>
                <w:sz w:val="14"/>
                <w:szCs w:val="14"/>
              </w:rPr>
            </w:pPr>
            <w:r w:rsidRPr="000B0B92">
              <w:rPr>
                <w:rFonts w:ascii="Arial Narrow" w:hAnsi="Arial Narrow"/>
                <w:sz w:val="14"/>
                <w:szCs w:val="14"/>
              </w:rPr>
              <w:t>The name of the feature</w:t>
            </w:r>
          </w:p>
        </w:tc>
      </w:tr>
      <w:tr w:rsidR="003F759E" w:rsidRPr="000B0B92" w14:paraId="3283A489" w14:textId="77777777" w:rsidTr="00F17594">
        <w:tc>
          <w:tcPr>
            <w:tcW w:w="2700" w:type="dxa"/>
          </w:tcPr>
          <w:p w14:paraId="286DA0BC" w14:textId="2EF5E431" w:rsidR="003F759E" w:rsidRPr="000B0B92" w:rsidRDefault="008F0282" w:rsidP="00F17594">
            <w:pPr>
              <w:rPr>
                <w:rFonts w:ascii="Arial Narrow" w:hAnsi="Arial Narrow"/>
                <w:sz w:val="16"/>
                <w:szCs w:val="18"/>
              </w:rPr>
            </w:pPr>
            <w:del w:id="537" w:author="CDO'Brien" w:date="2019-08-22T09:11:00Z">
              <w:r w:rsidDel="00130E75">
                <w:rPr>
                  <w:rFonts w:ascii="Arial Narrow" w:hAnsi="Arial Narrow"/>
                  <w:sz w:val="16"/>
                  <w:szCs w:val="18"/>
                </w:rPr>
                <w:delText>l</w:delText>
              </w:r>
              <w:r w:rsidR="003F759E" w:rsidRPr="000B0B92" w:rsidDel="00130E75">
                <w:rPr>
                  <w:rFonts w:ascii="Arial Narrow" w:hAnsi="Arial Narrow"/>
                  <w:sz w:val="16"/>
                  <w:szCs w:val="18"/>
                </w:rPr>
                <w:delText>egal</w:delText>
              </w:r>
              <w:r w:rsidDel="00130E75">
                <w:rPr>
                  <w:rFonts w:ascii="Arial Narrow" w:hAnsi="Arial Narrow"/>
                  <w:sz w:val="16"/>
                  <w:szCs w:val="18"/>
                </w:rPr>
                <w:delText>sS</w:delText>
              </w:r>
              <w:r w:rsidR="003F759E" w:rsidRPr="000B0B92" w:rsidDel="00130E75">
                <w:rPr>
                  <w:rFonts w:ascii="Arial Narrow" w:hAnsi="Arial Narrow"/>
                  <w:sz w:val="16"/>
                  <w:szCs w:val="18"/>
                </w:rPr>
                <w:delText>tatusType</w:delText>
              </w:r>
            </w:del>
          </w:p>
        </w:tc>
        <w:tc>
          <w:tcPr>
            <w:tcW w:w="900" w:type="dxa"/>
          </w:tcPr>
          <w:p w14:paraId="10BC1641" w14:textId="14F93911" w:rsidR="003F759E" w:rsidRPr="000B0B92" w:rsidRDefault="003F759E" w:rsidP="00F17594">
            <w:pPr>
              <w:rPr>
                <w:rFonts w:ascii="Arial Narrow" w:hAnsi="Arial Narrow"/>
                <w:sz w:val="14"/>
                <w:szCs w:val="14"/>
              </w:rPr>
            </w:pPr>
            <w:del w:id="538" w:author="CDO'Brien" w:date="2019-08-22T09:11:00Z">
              <w:r w:rsidRPr="000B0B92" w:rsidDel="00130E75">
                <w:rPr>
                  <w:rFonts w:ascii="Arial Narrow" w:hAnsi="Arial Narrow"/>
                  <w:sz w:val="14"/>
                  <w:szCs w:val="14"/>
                </w:rPr>
                <w:delText>M</w:delText>
              </w:r>
            </w:del>
          </w:p>
        </w:tc>
        <w:tc>
          <w:tcPr>
            <w:tcW w:w="5400" w:type="dxa"/>
          </w:tcPr>
          <w:p w14:paraId="44316736" w14:textId="6B7F482B" w:rsidR="003F759E" w:rsidRPr="000B0B92" w:rsidDel="00130E75" w:rsidRDefault="003F759E" w:rsidP="003F759E">
            <w:pPr>
              <w:rPr>
                <w:del w:id="539" w:author="CDO'Brien" w:date="2019-08-22T09:11:00Z"/>
                <w:rFonts w:ascii="Arial Narrow" w:hAnsi="Arial Narrow"/>
                <w:sz w:val="14"/>
                <w:szCs w:val="14"/>
              </w:rPr>
            </w:pPr>
            <w:del w:id="540" w:author="CDO'Brien" w:date="2019-08-22T09:11:00Z">
              <w:r w:rsidRPr="000B0B92" w:rsidDel="00130E75">
                <w:rPr>
                  <w:rFonts w:ascii="Arial Narrow" w:hAnsi="Arial Narrow"/>
                  <w:sz w:val="14"/>
                  <w:szCs w:val="14"/>
                </w:rPr>
                <w:delText>This attribute used to differentiate between the legal status of particular features</w:delText>
              </w:r>
            </w:del>
          </w:p>
          <w:p w14:paraId="365148C0" w14:textId="0D009781" w:rsidR="003F759E" w:rsidRPr="000B0B92" w:rsidDel="00130E75" w:rsidRDefault="003F759E" w:rsidP="003F759E">
            <w:pPr>
              <w:rPr>
                <w:del w:id="541" w:author="CDO'Brien" w:date="2019-08-22T09:11:00Z"/>
                <w:rFonts w:ascii="Arial Narrow" w:hAnsi="Arial Narrow"/>
                <w:sz w:val="14"/>
                <w:szCs w:val="14"/>
              </w:rPr>
            </w:pPr>
            <w:del w:id="542" w:author="CDO'Brien" w:date="2019-08-22T09:11:00Z">
              <w:r w:rsidRPr="000B0B92" w:rsidDel="00130E75">
                <w:rPr>
                  <w:rFonts w:ascii="Arial Narrow" w:hAnsi="Arial Narrow"/>
                  <w:sz w:val="14"/>
                  <w:szCs w:val="14"/>
                </w:rPr>
                <w:tab/>
                <w:delText xml:space="preserve">- lodged, </w:delText>
              </w:r>
            </w:del>
          </w:p>
          <w:p w14:paraId="6760C830" w14:textId="6AC0E955" w:rsidR="003F759E" w:rsidRPr="000B0B92" w:rsidDel="00130E75" w:rsidRDefault="003F759E" w:rsidP="003F759E">
            <w:pPr>
              <w:rPr>
                <w:del w:id="543" w:author="CDO'Brien" w:date="2019-08-22T09:11:00Z"/>
                <w:rFonts w:ascii="Arial Narrow" w:hAnsi="Arial Narrow"/>
                <w:sz w:val="14"/>
                <w:szCs w:val="14"/>
              </w:rPr>
            </w:pPr>
            <w:del w:id="544" w:author="CDO'Brien" w:date="2019-08-22T09:11:00Z">
              <w:r w:rsidRPr="000B0B92" w:rsidDel="00130E75">
                <w:rPr>
                  <w:rFonts w:ascii="Arial Narrow" w:hAnsi="Arial Narrow"/>
                  <w:sz w:val="14"/>
                  <w:szCs w:val="14"/>
                </w:rPr>
                <w:tab/>
                <w:delText xml:space="preserve">- signed, </w:delText>
              </w:r>
            </w:del>
          </w:p>
          <w:p w14:paraId="06ECBC7F" w14:textId="05C447EF" w:rsidR="003F759E" w:rsidRPr="000B0B92" w:rsidDel="00130E75" w:rsidRDefault="003F759E" w:rsidP="003F759E">
            <w:pPr>
              <w:rPr>
                <w:del w:id="545" w:author="CDO'Brien" w:date="2019-08-22T09:11:00Z"/>
                <w:rFonts w:ascii="Arial Narrow" w:hAnsi="Arial Narrow"/>
                <w:sz w:val="14"/>
                <w:szCs w:val="14"/>
              </w:rPr>
            </w:pPr>
            <w:del w:id="546" w:author="CDO'Brien" w:date="2019-08-22T09:11:00Z">
              <w:r w:rsidRPr="000B0B92" w:rsidDel="00130E75">
                <w:rPr>
                  <w:rFonts w:ascii="Arial Narrow" w:hAnsi="Arial Narrow"/>
                  <w:sz w:val="14"/>
                  <w:szCs w:val="14"/>
                </w:rPr>
                <w:tab/>
                <w:delText xml:space="preserve">- proposed, </w:delText>
              </w:r>
            </w:del>
          </w:p>
          <w:p w14:paraId="43080C8F" w14:textId="56085E6F" w:rsidR="003F759E" w:rsidRPr="000B0B92" w:rsidDel="00130E75" w:rsidRDefault="003F759E" w:rsidP="003F759E">
            <w:pPr>
              <w:rPr>
                <w:del w:id="547" w:author="CDO'Brien" w:date="2019-08-22T09:11:00Z"/>
                <w:rFonts w:ascii="Arial Narrow" w:hAnsi="Arial Narrow"/>
                <w:sz w:val="14"/>
                <w:szCs w:val="14"/>
              </w:rPr>
            </w:pPr>
            <w:del w:id="548" w:author="CDO'Brien" w:date="2019-08-22T09:11:00Z">
              <w:r w:rsidRPr="000B0B92" w:rsidDel="00130E75">
                <w:rPr>
                  <w:rFonts w:ascii="Arial Narrow" w:hAnsi="Arial Narrow"/>
                  <w:sz w:val="14"/>
                  <w:szCs w:val="14"/>
                </w:rPr>
                <w:tab/>
                <w:delText xml:space="preserve">- predicated, </w:delText>
              </w:r>
            </w:del>
          </w:p>
          <w:p w14:paraId="26D69B2C" w14:textId="1A1BB486" w:rsidR="003F759E" w:rsidRPr="000B0B92" w:rsidDel="00130E75" w:rsidRDefault="003F759E" w:rsidP="003F759E">
            <w:pPr>
              <w:rPr>
                <w:del w:id="549" w:author="CDO'Brien" w:date="2019-08-22T09:11:00Z"/>
                <w:rFonts w:ascii="Arial Narrow" w:hAnsi="Arial Narrow"/>
                <w:sz w:val="14"/>
                <w:szCs w:val="14"/>
              </w:rPr>
            </w:pPr>
            <w:del w:id="550" w:author="CDO'Brien" w:date="2019-08-22T09:11:00Z">
              <w:r w:rsidRPr="000B0B92" w:rsidDel="00130E75">
                <w:rPr>
                  <w:rFonts w:ascii="Arial Narrow" w:hAnsi="Arial Narrow"/>
                  <w:sz w:val="14"/>
                  <w:szCs w:val="14"/>
                </w:rPr>
                <w:tab/>
                <w:delText xml:space="preserve">- development, </w:delText>
              </w:r>
            </w:del>
          </w:p>
          <w:p w14:paraId="1AAE79CE" w14:textId="33E9373F" w:rsidR="003F759E" w:rsidRPr="000B0B92" w:rsidRDefault="003F759E" w:rsidP="004E5AFD">
            <w:pPr>
              <w:rPr>
                <w:rFonts w:ascii="Arial Narrow" w:hAnsi="Arial Narrow"/>
                <w:sz w:val="14"/>
                <w:szCs w:val="14"/>
              </w:rPr>
            </w:pPr>
            <w:del w:id="551" w:author="CDO'Brien" w:date="2019-08-22T09:11:00Z">
              <w:r w:rsidRPr="000B0B92" w:rsidDel="00130E75">
                <w:rPr>
                  <w:rFonts w:ascii="Arial Narrow" w:hAnsi="Arial Narrow"/>
                  <w:sz w:val="14"/>
                  <w:szCs w:val="14"/>
                </w:rPr>
                <w:tab/>
                <w:delText>- inForce.</w:delText>
              </w:r>
            </w:del>
          </w:p>
        </w:tc>
      </w:tr>
      <w:tr w:rsidR="003F759E" w:rsidRPr="000B0B92" w14:paraId="6E011E37" w14:textId="77777777" w:rsidTr="00F17594">
        <w:tc>
          <w:tcPr>
            <w:tcW w:w="2700" w:type="dxa"/>
          </w:tcPr>
          <w:p w14:paraId="7431F0C9" w14:textId="3EEA867D" w:rsidR="003F759E" w:rsidRPr="000B0B92" w:rsidRDefault="008F0282" w:rsidP="00F17594">
            <w:pPr>
              <w:rPr>
                <w:rFonts w:ascii="Arial Narrow" w:hAnsi="Arial Narrow"/>
                <w:sz w:val="16"/>
                <w:szCs w:val="18"/>
              </w:rPr>
            </w:pPr>
            <w:r>
              <w:rPr>
                <w:rFonts w:ascii="Arial Narrow" w:hAnsi="Arial Narrow"/>
                <w:sz w:val="16"/>
                <w:szCs w:val="18"/>
              </w:rPr>
              <w:t>c</w:t>
            </w:r>
            <w:r w:rsidR="003F759E" w:rsidRPr="000B0B92">
              <w:rPr>
                <w:rFonts w:ascii="Arial Narrow" w:hAnsi="Arial Narrow"/>
                <w:sz w:val="16"/>
                <w:szCs w:val="18"/>
              </w:rPr>
              <w:t>ontext</w:t>
            </w:r>
          </w:p>
        </w:tc>
        <w:tc>
          <w:tcPr>
            <w:tcW w:w="900" w:type="dxa"/>
          </w:tcPr>
          <w:p w14:paraId="3AEF5178" w14:textId="22369236" w:rsidR="003F759E" w:rsidRPr="000B0B92" w:rsidRDefault="003F759E" w:rsidP="00F17594">
            <w:pPr>
              <w:rPr>
                <w:rFonts w:ascii="Arial Narrow" w:hAnsi="Arial Narrow"/>
                <w:sz w:val="14"/>
                <w:szCs w:val="14"/>
              </w:rPr>
            </w:pPr>
            <w:del w:id="552" w:author="CDO'Brien" w:date="2019-08-22T10:27:00Z">
              <w:r w:rsidRPr="000B0B92" w:rsidDel="00B30C14">
                <w:rPr>
                  <w:rFonts w:ascii="Arial Narrow" w:hAnsi="Arial Narrow"/>
                  <w:sz w:val="14"/>
                  <w:szCs w:val="14"/>
                </w:rPr>
                <w:delText>O</w:delText>
              </w:r>
            </w:del>
          </w:p>
        </w:tc>
        <w:tc>
          <w:tcPr>
            <w:tcW w:w="5400" w:type="dxa"/>
          </w:tcPr>
          <w:p w14:paraId="0A154B94" w14:textId="728E15D8" w:rsidR="003F759E" w:rsidRPr="000B0B92" w:rsidRDefault="003F759E" w:rsidP="00242F70">
            <w:pPr>
              <w:rPr>
                <w:rFonts w:ascii="Arial Narrow" w:hAnsi="Arial Narrow"/>
                <w:sz w:val="14"/>
                <w:szCs w:val="14"/>
              </w:rPr>
            </w:pPr>
            <w:r w:rsidRPr="000B0B92">
              <w:rPr>
                <w:rFonts w:ascii="Arial Narrow" w:hAnsi="Arial Narrow"/>
                <w:sz w:val="14"/>
                <w:szCs w:val="14"/>
              </w:rPr>
              <w:t xml:space="preserve">The </w:t>
            </w:r>
            <w:del w:id="553" w:author="C. D. O'Brien" w:date="2019-07-17T16:09:00Z">
              <w:r w:rsidRPr="000B0B92" w:rsidDel="00242F70">
                <w:rPr>
                  <w:rFonts w:ascii="Arial Narrow" w:hAnsi="Arial Narrow"/>
                  <w:sz w:val="14"/>
                  <w:szCs w:val="14"/>
                </w:rPr>
                <w:delText xml:space="preserve">legal or </w:delText>
              </w:r>
            </w:del>
            <w:r w:rsidRPr="000B0B92">
              <w:rPr>
                <w:rFonts w:ascii="Arial Narrow" w:hAnsi="Arial Narrow"/>
                <w:sz w:val="14"/>
                <w:szCs w:val="14"/>
              </w:rPr>
              <w:t>administrative aspects of the feature object.</w:t>
            </w:r>
          </w:p>
        </w:tc>
      </w:tr>
      <w:tr w:rsidR="003F759E" w:rsidRPr="000B0B92" w14:paraId="1200645E" w14:textId="77777777" w:rsidTr="00F17594">
        <w:tc>
          <w:tcPr>
            <w:tcW w:w="2700" w:type="dxa"/>
          </w:tcPr>
          <w:p w14:paraId="1548463F" w14:textId="29856E05" w:rsidR="003F759E" w:rsidRPr="000B0B92" w:rsidRDefault="008F0282" w:rsidP="00F17594">
            <w:pPr>
              <w:rPr>
                <w:rFonts w:ascii="Arial Narrow" w:hAnsi="Arial Narrow"/>
                <w:sz w:val="16"/>
                <w:szCs w:val="18"/>
              </w:rPr>
            </w:pPr>
            <w:r>
              <w:rPr>
                <w:rFonts w:ascii="Arial Narrow" w:hAnsi="Arial Narrow"/>
                <w:sz w:val="16"/>
                <w:szCs w:val="18"/>
              </w:rPr>
              <w:t>r</w:t>
            </w:r>
            <w:r w:rsidR="003F759E" w:rsidRPr="000B0B92">
              <w:rPr>
                <w:rFonts w:ascii="Arial Narrow" w:hAnsi="Arial Narrow"/>
                <w:sz w:val="16"/>
                <w:szCs w:val="18"/>
              </w:rPr>
              <w:t>eleasabilityType</w:t>
            </w:r>
          </w:p>
        </w:tc>
        <w:tc>
          <w:tcPr>
            <w:tcW w:w="900" w:type="dxa"/>
          </w:tcPr>
          <w:p w14:paraId="10BB9836" w14:textId="2293E8F3" w:rsidR="003F759E" w:rsidRPr="000B0B92" w:rsidRDefault="003F759E" w:rsidP="00F17594">
            <w:pPr>
              <w:rPr>
                <w:rFonts w:ascii="Arial Narrow" w:hAnsi="Arial Narrow"/>
                <w:sz w:val="14"/>
                <w:szCs w:val="14"/>
              </w:rPr>
            </w:pPr>
            <w:del w:id="554" w:author="CDO'Brien" w:date="2019-08-22T10:27:00Z">
              <w:r w:rsidRPr="000B0B92" w:rsidDel="00B30C14">
                <w:rPr>
                  <w:rFonts w:ascii="Arial Narrow" w:hAnsi="Arial Narrow"/>
                  <w:sz w:val="14"/>
                  <w:szCs w:val="14"/>
                </w:rPr>
                <w:delText>O</w:delText>
              </w:r>
            </w:del>
          </w:p>
        </w:tc>
        <w:tc>
          <w:tcPr>
            <w:tcW w:w="5400" w:type="dxa"/>
          </w:tcPr>
          <w:p w14:paraId="07CB0160" w14:textId="167B9E82" w:rsidR="003F759E" w:rsidRPr="000B0B92" w:rsidRDefault="003F759E" w:rsidP="00F17594">
            <w:pPr>
              <w:rPr>
                <w:rFonts w:ascii="Arial Narrow" w:hAnsi="Arial Narrow"/>
                <w:sz w:val="14"/>
                <w:szCs w:val="14"/>
              </w:rPr>
            </w:pPr>
            <w:r w:rsidRPr="000B0B92">
              <w:rPr>
                <w:rFonts w:ascii="Arial Narrow" w:hAnsi="Arial Narrow"/>
                <w:sz w:val="14"/>
                <w:szCs w:val="14"/>
              </w:rPr>
              <w:t xml:space="preserve">This attribute is optionally used to differentiate between releasability </w:t>
            </w:r>
            <w:proofErr w:type="gramStart"/>
            <w:r w:rsidRPr="000B0B92">
              <w:rPr>
                <w:rFonts w:ascii="Arial Narrow" w:hAnsi="Arial Narrow"/>
                <w:sz w:val="14"/>
                <w:szCs w:val="14"/>
              </w:rPr>
              <w:t>status</w:t>
            </w:r>
            <w:proofErr w:type="gramEnd"/>
            <w:r w:rsidRPr="000B0B92">
              <w:rPr>
                <w:rFonts w:ascii="Arial Narrow" w:hAnsi="Arial Narrow"/>
                <w:sz w:val="14"/>
                <w:szCs w:val="14"/>
              </w:rPr>
              <w:t xml:space="preserve"> for particular features.</w:t>
            </w:r>
          </w:p>
        </w:tc>
      </w:tr>
      <w:tr w:rsidR="003F759E" w:rsidRPr="000B0B92" w14:paraId="6A53512A" w14:textId="77777777" w:rsidTr="00F17594">
        <w:tc>
          <w:tcPr>
            <w:tcW w:w="2700" w:type="dxa"/>
          </w:tcPr>
          <w:p w14:paraId="5BB36F60" w14:textId="7D3442CC" w:rsidR="003F759E" w:rsidRPr="000B0B92" w:rsidRDefault="008F0282" w:rsidP="00F17594">
            <w:pPr>
              <w:rPr>
                <w:rFonts w:ascii="Arial Narrow" w:hAnsi="Arial Narrow"/>
                <w:sz w:val="16"/>
                <w:szCs w:val="18"/>
              </w:rPr>
            </w:pPr>
            <w:r>
              <w:rPr>
                <w:rFonts w:ascii="Arial Narrow" w:hAnsi="Arial Narrow"/>
                <w:sz w:val="16"/>
                <w:szCs w:val="18"/>
              </w:rPr>
              <w:t>l</w:t>
            </w:r>
            <w:r w:rsidR="003F759E" w:rsidRPr="000B0B92">
              <w:rPr>
                <w:rFonts w:ascii="Arial Narrow" w:hAnsi="Arial Narrow"/>
                <w:sz w:val="16"/>
                <w:szCs w:val="18"/>
              </w:rPr>
              <w:t>ocationObjectType</w:t>
            </w:r>
          </w:p>
        </w:tc>
        <w:tc>
          <w:tcPr>
            <w:tcW w:w="900" w:type="dxa"/>
          </w:tcPr>
          <w:p w14:paraId="0DC4920A" w14:textId="1F5C891F" w:rsidR="003F759E" w:rsidRPr="000B0B92" w:rsidRDefault="003F759E" w:rsidP="00F17594">
            <w:pPr>
              <w:rPr>
                <w:rFonts w:ascii="Arial Narrow" w:hAnsi="Arial Narrow"/>
                <w:sz w:val="14"/>
                <w:szCs w:val="14"/>
              </w:rPr>
            </w:pPr>
            <w:del w:id="555" w:author="CDO'Brien" w:date="2019-08-22T10:27:00Z">
              <w:r w:rsidRPr="000B0B92" w:rsidDel="00B30C14">
                <w:rPr>
                  <w:rFonts w:ascii="Arial Narrow" w:hAnsi="Arial Narrow"/>
                  <w:sz w:val="14"/>
                  <w:szCs w:val="14"/>
                </w:rPr>
                <w:delText>M</w:delText>
              </w:r>
            </w:del>
          </w:p>
        </w:tc>
        <w:tc>
          <w:tcPr>
            <w:tcW w:w="5400" w:type="dxa"/>
          </w:tcPr>
          <w:p w14:paraId="4DF33407" w14:textId="1C3811D1" w:rsidR="003F759E" w:rsidRPr="000B0B92" w:rsidRDefault="003F759E" w:rsidP="003F759E">
            <w:pPr>
              <w:rPr>
                <w:rFonts w:ascii="Arial Narrow" w:hAnsi="Arial Narrow"/>
                <w:sz w:val="14"/>
                <w:szCs w:val="14"/>
              </w:rPr>
            </w:pPr>
            <w:r w:rsidRPr="000B0B92">
              <w:rPr>
                <w:rFonts w:ascii="Arial Narrow" w:hAnsi="Arial Narrow"/>
                <w:sz w:val="14"/>
                <w:szCs w:val="14"/>
              </w:rPr>
              <w:t xml:space="preserve">This attribute identifies which Feature Unit Location Object type this object refers to based on the feature catalogue. </w:t>
            </w:r>
          </w:p>
          <w:p w14:paraId="061FDCD1" w14:textId="4EBAD37A"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location, </w:t>
            </w:r>
          </w:p>
          <w:p w14:paraId="0F670376" w14:textId="6F2F6113"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baselinePoint, </w:t>
            </w:r>
          </w:p>
          <w:p w14:paraId="7DFC8EEB" w14:textId="5C3E4968"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contributingPoint, </w:t>
            </w:r>
          </w:p>
          <w:p w14:paraId="5D03D165" w14:textId="5ABE46ED"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limitPoint, </w:t>
            </w:r>
          </w:p>
          <w:p w14:paraId="49234D25" w14:textId="4731A28F" w:rsidR="003F759E" w:rsidRPr="000B0B92" w:rsidRDefault="003F759E" w:rsidP="004E5AFD">
            <w:pPr>
              <w:rPr>
                <w:rFonts w:ascii="Arial Narrow" w:hAnsi="Arial Narrow"/>
                <w:sz w:val="14"/>
                <w:szCs w:val="14"/>
              </w:rPr>
            </w:pPr>
            <w:r w:rsidRPr="000B0B92">
              <w:rPr>
                <w:rFonts w:ascii="Arial Narrow" w:hAnsi="Arial Narrow"/>
                <w:sz w:val="14"/>
                <w:szCs w:val="14"/>
              </w:rPr>
              <w:tab/>
              <w:t xml:space="preserve">- </w:t>
            </w:r>
            <w:proofErr w:type="gramStart"/>
            <w:r w:rsidRPr="000B0B92">
              <w:rPr>
                <w:rFonts w:ascii="Arial Narrow" w:hAnsi="Arial Narrow"/>
                <w:sz w:val="14"/>
                <w:szCs w:val="14"/>
              </w:rPr>
              <w:t>boundaryPoint</w:t>
            </w:r>
            <w:proofErr w:type="gramEnd"/>
            <w:r w:rsidRPr="000B0B92">
              <w:rPr>
                <w:rFonts w:ascii="Arial Narrow" w:hAnsi="Arial Narrow"/>
                <w:sz w:val="14"/>
                <w:szCs w:val="14"/>
              </w:rPr>
              <w:t>.</w:t>
            </w:r>
          </w:p>
        </w:tc>
      </w:tr>
      <w:tr w:rsidR="003F759E" w:rsidRPr="000B0B92" w14:paraId="2927EBC5" w14:textId="77777777" w:rsidTr="00F17594">
        <w:tc>
          <w:tcPr>
            <w:tcW w:w="2700" w:type="dxa"/>
          </w:tcPr>
          <w:p w14:paraId="1E6005E8" w14:textId="1474328E" w:rsidR="003F759E" w:rsidRPr="000B0B92" w:rsidRDefault="00F3613E" w:rsidP="00F17594">
            <w:pPr>
              <w:rPr>
                <w:rFonts w:ascii="Arial Narrow" w:hAnsi="Arial Narrow"/>
                <w:sz w:val="16"/>
                <w:szCs w:val="18"/>
              </w:rPr>
            </w:pPr>
            <w:r>
              <w:rPr>
                <w:rFonts w:ascii="Arial Narrow" w:hAnsi="Arial Narrow"/>
                <w:sz w:val="16"/>
                <w:szCs w:val="18"/>
              </w:rPr>
              <w:t>i</w:t>
            </w:r>
            <w:r w:rsidR="003F759E" w:rsidRPr="000B0B92">
              <w:rPr>
                <w:rFonts w:ascii="Arial Narrow" w:hAnsi="Arial Narrow"/>
                <w:sz w:val="16"/>
                <w:szCs w:val="18"/>
              </w:rPr>
              <w:t>nterpolationRole</w:t>
            </w:r>
          </w:p>
        </w:tc>
        <w:tc>
          <w:tcPr>
            <w:tcW w:w="900" w:type="dxa"/>
          </w:tcPr>
          <w:p w14:paraId="64CF6108" w14:textId="3C0531BE" w:rsidR="003F759E" w:rsidRPr="000B0B92" w:rsidRDefault="00357794" w:rsidP="00F17594">
            <w:pPr>
              <w:rPr>
                <w:rFonts w:ascii="Arial Narrow" w:hAnsi="Arial Narrow"/>
                <w:sz w:val="14"/>
                <w:szCs w:val="14"/>
              </w:rPr>
            </w:pPr>
            <w:del w:id="556" w:author="CDO'Brien" w:date="2019-08-22T10:27:00Z">
              <w:r w:rsidRPr="000B0B92" w:rsidDel="00B30C14">
                <w:rPr>
                  <w:rFonts w:ascii="Arial Narrow" w:hAnsi="Arial Narrow"/>
                  <w:sz w:val="14"/>
                  <w:szCs w:val="14"/>
                </w:rPr>
                <w:delText>M</w:delText>
              </w:r>
            </w:del>
          </w:p>
        </w:tc>
        <w:tc>
          <w:tcPr>
            <w:tcW w:w="5400" w:type="dxa"/>
          </w:tcPr>
          <w:p w14:paraId="40E8BD4A" w14:textId="77777777" w:rsidR="00357794" w:rsidRPr="000B0B92" w:rsidRDefault="003F759E" w:rsidP="00357794">
            <w:pPr>
              <w:rPr>
                <w:rFonts w:ascii="Arial Narrow" w:hAnsi="Arial Narrow"/>
                <w:sz w:val="14"/>
                <w:szCs w:val="14"/>
              </w:rPr>
            </w:pPr>
            <w:r w:rsidRPr="000B0B92">
              <w:rPr>
                <w:rFonts w:ascii="Arial Narrow" w:hAnsi="Arial Narrow"/>
                <w:sz w:val="14"/>
                <w:szCs w:val="14"/>
              </w:rPr>
              <w:t>The role of point in the structure of a "Straight" line or curve</w:t>
            </w:r>
          </w:p>
          <w:p w14:paraId="3BB2912E" w14:textId="46FA2EF1" w:rsidR="00357794" w:rsidRPr="000B0B92" w:rsidRDefault="00785BD8" w:rsidP="00357794">
            <w:pPr>
              <w:rPr>
                <w:rFonts w:ascii="Arial Narrow" w:hAnsi="Arial Narrow"/>
                <w:sz w:val="14"/>
                <w:szCs w:val="14"/>
              </w:rPr>
            </w:pPr>
            <w:r>
              <w:rPr>
                <w:rFonts w:ascii="Arial Narrow" w:hAnsi="Arial Narrow"/>
                <w:sz w:val="14"/>
                <w:szCs w:val="14"/>
              </w:rPr>
              <w:tab/>
              <w:t xml:space="preserve">- </w:t>
            </w:r>
            <w:r w:rsidR="00357794" w:rsidRPr="000B0B92">
              <w:rPr>
                <w:rFonts w:ascii="Arial Narrow" w:hAnsi="Arial Narrow"/>
                <w:sz w:val="14"/>
                <w:szCs w:val="14"/>
              </w:rPr>
              <w:t xml:space="preserve">deflection, </w:t>
            </w:r>
          </w:p>
          <w:p w14:paraId="02CA6240" w14:textId="65A86E52" w:rsidR="003F759E" w:rsidRPr="000B0B92" w:rsidRDefault="00357794" w:rsidP="004E5AFD">
            <w:pPr>
              <w:rPr>
                <w:rFonts w:ascii="Arial Narrow" w:hAnsi="Arial Narrow"/>
                <w:sz w:val="14"/>
                <w:szCs w:val="14"/>
              </w:rPr>
            </w:pPr>
            <w:r w:rsidRPr="000B0B92">
              <w:rPr>
                <w:rFonts w:ascii="Arial Narrow" w:hAnsi="Arial Narrow"/>
                <w:sz w:val="14"/>
                <w:szCs w:val="14"/>
              </w:rPr>
              <w:tab/>
              <w:t xml:space="preserve">- </w:t>
            </w:r>
            <w:proofErr w:type="gramStart"/>
            <w:r w:rsidRPr="000B0B92">
              <w:rPr>
                <w:rFonts w:ascii="Arial Narrow" w:hAnsi="Arial Narrow"/>
                <w:sz w:val="14"/>
                <w:szCs w:val="14"/>
              </w:rPr>
              <w:t>densification</w:t>
            </w:r>
            <w:proofErr w:type="gramEnd"/>
            <w:r w:rsidRPr="000B0B92">
              <w:rPr>
                <w:rFonts w:ascii="Arial Narrow" w:hAnsi="Arial Narrow"/>
                <w:sz w:val="14"/>
                <w:szCs w:val="14"/>
              </w:rPr>
              <w:t>.</w:t>
            </w:r>
          </w:p>
        </w:tc>
      </w:tr>
      <w:tr w:rsidR="003F759E" w:rsidRPr="000B0B92" w14:paraId="132F11B7" w14:textId="77777777" w:rsidTr="00F17594">
        <w:tc>
          <w:tcPr>
            <w:tcW w:w="2700" w:type="dxa"/>
          </w:tcPr>
          <w:p w14:paraId="58ACF1AB" w14:textId="273C0F15" w:rsidR="003F759E" w:rsidRPr="000B0B92" w:rsidRDefault="00F3613E" w:rsidP="00F17594">
            <w:pPr>
              <w:rPr>
                <w:rFonts w:ascii="Arial Narrow" w:hAnsi="Arial Narrow"/>
                <w:sz w:val="16"/>
                <w:szCs w:val="18"/>
              </w:rPr>
            </w:pPr>
            <w:r>
              <w:rPr>
                <w:rFonts w:ascii="Arial Narrow" w:hAnsi="Arial Narrow"/>
                <w:sz w:val="16"/>
                <w:szCs w:val="18"/>
              </w:rPr>
              <w:t>p</w:t>
            </w:r>
            <w:r w:rsidR="00357794" w:rsidRPr="000B0B92">
              <w:rPr>
                <w:rFonts w:ascii="Arial Narrow" w:hAnsi="Arial Narrow"/>
                <w:sz w:val="16"/>
                <w:szCs w:val="18"/>
              </w:rPr>
              <w:t>ointType</w:t>
            </w:r>
          </w:p>
        </w:tc>
        <w:tc>
          <w:tcPr>
            <w:tcW w:w="900" w:type="dxa"/>
          </w:tcPr>
          <w:p w14:paraId="7DC00CA7" w14:textId="2E522ACE" w:rsidR="003F759E" w:rsidRPr="000B0B92" w:rsidRDefault="00357794" w:rsidP="00F17594">
            <w:pPr>
              <w:rPr>
                <w:rFonts w:ascii="Arial Narrow" w:hAnsi="Arial Narrow"/>
                <w:sz w:val="14"/>
                <w:szCs w:val="14"/>
              </w:rPr>
            </w:pPr>
            <w:del w:id="557" w:author="CDO'Brien" w:date="2019-08-22T10:27:00Z">
              <w:r w:rsidRPr="000B0B92" w:rsidDel="00B30C14">
                <w:rPr>
                  <w:rFonts w:ascii="Arial Narrow" w:hAnsi="Arial Narrow"/>
                  <w:sz w:val="14"/>
                  <w:szCs w:val="14"/>
                </w:rPr>
                <w:delText>O</w:delText>
              </w:r>
            </w:del>
          </w:p>
        </w:tc>
        <w:tc>
          <w:tcPr>
            <w:tcW w:w="5400" w:type="dxa"/>
          </w:tcPr>
          <w:p w14:paraId="4BB25336" w14:textId="48F172DA" w:rsidR="003F759E" w:rsidRPr="000B0B92" w:rsidRDefault="00357794" w:rsidP="00F17594">
            <w:pPr>
              <w:rPr>
                <w:rFonts w:ascii="Arial Narrow" w:hAnsi="Arial Narrow"/>
                <w:sz w:val="14"/>
                <w:szCs w:val="14"/>
              </w:rPr>
            </w:pPr>
            <w:r w:rsidRPr="000B0B92">
              <w:rPr>
                <w:rFonts w:ascii="Arial Narrow" w:hAnsi="Arial Narrow"/>
                <w:sz w:val="14"/>
                <w:szCs w:val="14"/>
              </w:rPr>
              <w:t>The type of point</w:t>
            </w:r>
          </w:p>
        </w:tc>
      </w:tr>
      <w:tr w:rsidR="00357794" w:rsidRPr="000B0B92" w14:paraId="21D6B3E8" w14:textId="77777777" w:rsidTr="00F17594">
        <w:tc>
          <w:tcPr>
            <w:tcW w:w="2700" w:type="dxa"/>
          </w:tcPr>
          <w:p w14:paraId="6F8F9DD1" w14:textId="22F27A93" w:rsidR="00357794" w:rsidRPr="000B0B92" w:rsidRDefault="00F3613E" w:rsidP="00F17594">
            <w:pPr>
              <w:rPr>
                <w:rFonts w:ascii="Arial Narrow" w:hAnsi="Arial Narrow"/>
                <w:sz w:val="16"/>
                <w:szCs w:val="18"/>
              </w:rPr>
            </w:pPr>
            <w:r>
              <w:rPr>
                <w:rFonts w:ascii="Arial Narrow" w:hAnsi="Arial Narrow"/>
                <w:sz w:val="16"/>
                <w:szCs w:val="18"/>
              </w:rPr>
              <w:t>a</w:t>
            </w:r>
            <w:r w:rsidRPr="000B0B92">
              <w:rPr>
                <w:rFonts w:ascii="Arial Narrow" w:hAnsi="Arial Narrow"/>
                <w:sz w:val="16"/>
                <w:szCs w:val="18"/>
              </w:rPr>
              <w:t>dministrative</w:t>
            </w:r>
            <w:r w:rsidR="00357794" w:rsidRPr="000B0B92">
              <w:rPr>
                <w:rFonts w:ascii="Arial Narrow" w:hAnsi="Arial Narrow"/>
                <w:sz w:val="16"/>
                <w:szCs w:val="18"/>
              </w:rPr>
              <w:t>Unit</w:t>
            </w:r>
          </w:p>
        </w:tc>
        <w:tc>
          <w:tcPr>
            <w:tcW w:w="900" w:type="dxa"/>
          </w:tcPr>
          <w:p w14:paraId="73A641A6" w14:textId="2140E014" w:rsidR="00357794" w:rsidRPr="000B0B92" w:rsidRDefault="00357794" w:rsidP="00F17594">
            <w:pPr>
              <w:rPr>
                <w:rFonts w:ascii="Arial Narrow" w:hAnsi="Arial Narrow"/>
                <w:sz w:val="14"/>
                <w:szCs w:val="14"/>
              </w:rPr>
            </w:pPr>
            <w:del w:id="558" w:author="CDO'Brien" w:date="2019-08-22T10:27:00Z">
              <w:r w:rsidRPr="000B0B92" w:rsidDel="00B30C14">
                <w:rPr>
                  <w:rFonts w:ascii="Arial Narrow" w:hAnsi="Arial Narrow"/>
                  <w:sz w:val="14"/>
                  <w:szCs w:val="14"/>
                </w:rPr>
                <w:delText>M</w:delText>
              </w:r>
            </w:del>
          </w:p>
        </w:tc>
        <w:tc>
          <w:tcPr>
            <w:tcW w:w="5400" w:type="dxa"/>
          </w:tcPr>
          <w:p w14:paraId="4C317EB5" w14:textId="35C0E67A" w:rsidR="00357794" w:rsidRPr="000B0B92" w:rsidRDefault="00357794" w:rsidP="00F17594">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357794" w:rsidRPr="000B0B92" w14:paraId="4C206CDF" w14:textId="77777777" w:rsidTr="00F17594">
        <w:tc>
          <w:tcPr>
            <w:tcW w:w="2700" w:type="dxa"/>
          </w:tcPr>
          <w:p w14:paraId="1CB9A43B" w14:textId="4B5518F1" w:rsidR="00357794" w:rsidRPr="000B0B92" w:rsidRDefault="00F3613E" w:rsidP="00F17594">
            <w:pPr>
              <w:rPr>
                <w:rFonts w:ascii="Arial Narrow" w:hAnsi="Arial Narrow"/>
                <w:sz w:val="16"/>
                <w:szCs w:val="18"/>
              </w:rPr>
            </w:pPr>
            <w:r>
              <w:rPr>
                <w:rFonts w:ascii="Arial Narrow" w:hAnsi="Arial Narrow"/>
                <w:sz w:val="16"/>
                <w:szCs w:val="18"/>
              </w:rPr>
              <w:t>s</w:t>
            </w:r>
            <w:r w:rsidR="00357794" w:rsidRPr="000B0B92">
              <w:rPr>
                <w:rFonts w:ascii="Arial Narrow" w:hAnsi="Arial Narrow"/>
                <w:sz w:val="16"/>
                <w:szCs w:val="18"/>
              </w:rPr>
              <w:t>ource</w:t>
            </w:r>
          </w:p>
        </w:tc>
        <w:tc>
          <w:tcPr>
            <w:tcW w:w="900" w:type="dxa"/>
          </w:tcPr>
          <w:p w14:paraId="18DE2F52" w14:textId="50E11E6E" w:rsidR="00357794" w:rsidRPr="000B0B92" w:rsidRDefault="00357794" w:rsidP="00F17594">
            <w:pPr>
              <w:rPr>
                <w:rFonts w:ascii="Arial Narrow" w:hAnsi="Arial Narrow"/>
                <w:sz w:val="14"/>
                <w:szCs w:val="14"/>
              </w:rPr>
            </w:pPr>
            <w:del w:id="559" w:author="CDO'Brien" w:date="2019-08-22T10:27:00Z">
              <w:r w:rsidRPr="000B0B92" w:rsidDel="00B30C14">
                <w:rPr>
                  <w:rFonts w:ascii="Arial Narrow" w:hAnsi="Arial Narrow"/>
                  <w:sz w:val="14"/>
                  <w:szCs w:val="14"/>
                </w:rPr>
                <w:delText>O</w:delText>
              </w:r>
            </w:del>
          </w:p>
        </w:tc>
        <w:tc>
          <w:tcPr>
            <w:tcW w:w="5400" w:type="dxa"/>
          </w:tcPr>
          <w:p w14:paraId="1ECA25FF" w14:textId="0F0F4CBC" w:rsidR="00357794" w:rsidRPr="000B0B92" w:rsidRDefault="00357794" w:rsidP="00F17594">
            <w:pPr>
              <w:rPr>
                <w:rFonts w:ascii="Arial Narrow" w:hAnsi="Arial Narrow"/>
                <w:sz w:val="14"/>
                <w:szCs w:val="14"/>
              </w:rPr>
            </w:pPr>
            <w:r w:rsidRPr="000B0B92">
              <w:rPr>
                <w:rFonts w:ascii="Arial Narrow" w:hAnsi="Arial Narrow"/>
                <w:sz w:val="14"/>
                <w:szCs w:val="14"/>
              </w:rPr>
              <w:t>Reference to the source object</w:t>
            </w:r>
          </w:p>
        </w:tc>
      </w:tr>
      <w:tr w:rsidR="00357794" w:rsidRPr="000B0B92" w14:paraId="45B8B08F" w14:textId="77777777" w:rsidTr="00F17594">
        <w:tc>
          <w:tcPr>
            <w:tcW w:w="2700" w:type="dxa"/>
          </w:tcPr>
          <w:p w14:paraId="186EBED4" w14:textId="1AAAB097" w:rsidR="00357794" w:rsidRPr="000B0B92" w:rsidRDefault="00F3613E" w:rsidP="00F17594">
            <w:pPr>
              <w:rPr>
                <w:rFonts w:ascii="Arial Narrow" w:hAnsi="Arial Narrow"/>
                <w:sz w:val="16"/>
                <w:szCs w:val="18"/>
              </w:rPr>
            </w:pPr>
            <w:r>
              <w:rPr>
                <w:rFonts w:ascii="Arial Narrow" w:hAnsi="Arial Narrow"/>
                <w:sz w:val="16"/>
                <w:szCs w:val="18"/>
              </w:rPr>
              <w:lastRenderedPageBreak/>
              <w:t>p</w:t>
            </w:r>
            <w:r w:rsidR="00357794" w:rsidRPr="000B0B92">
              <w:rPr>
                <w:rFonts w:ascii="Arial Narrow" w:hAnsi="Arial Narrow"/>
                <w:sz w:val="16"/>
                <w:szCs w:val="18"/>
              </w:rPr>
              <w:t>oint</w:t>
            </w:r>
          </w:p>
        </w:tc>
        <w:tc>
          <w:tcPr>
            <w:tcW w:w="900" w:type="dxa"/>
          </w:tcPr>
          <w:p w14:paraId="6B9B8BAD" w14:textId="67594085" w:rsidR="00357794" w:rsidRPr="000B0B92" w:rsidRDefault="00357794" w:rsidP="00F17594">
            <w:pPr>
              <w:rPr>
                <w:rFonts w:ascii="Arial Narrow" w:hAnsi="Arial Narrow"/>
                <w:sz w:val="14"/>
                <w:szCs w:val="14"/>
              </w:rPr>
            </w:pPr>
            <w:del w:id="560" w:author="CDO'Brien" w:date="2019-08-22T10:27:00Z">
              <w:r w:rsidRPr="000B0B92" w:rsidDel="00B30C14">
                <w:rPr>
                  <w:rFonts w:ascii="Arial Narrow" w:hAnsi="Arial Narrow"/>
                  <w:sz w:val="14"/>
                  <w:szCs w:val="14"/>
                </w:rPr>
                <w:delText>M</w:delText>
              </w:r>
            </w:del>
          </w:p>
        </w:tc>
        <w:tc>
          <w:tcPr>
            <w:tcW w:w="5400" w:type="dxa"/>
          </w:tcPr>
          <w:p w14:paraId="494A62AF" w14:textId="74D22F63" w:rsidR="00357794" w:rsidRPr="000B0B92" w:rsidRDefault="00357794" w:rsidP="004E5AFD">
            <w:pPr>
              <w:rPr>
                <w:rFonts w:ascii="Arial Narrow" w:hAnsi="Arial Narrow"/>
                <w:sz w:val="14"/>
                <w:szCs w:val="14"/>
              </w:rPr>
            </w:pPr>
            <w:r w:rsidRPr="000B0B92">
              <w:rPr>
                <w:rFonts w:ascii="Arial Narrow" w:hAnsi="Arial Narrow"/>
                <w:sz w:val="14"/>
                <w:szCs w:val="14"/>
              </w:rPr>
              <w:t>Reference to the associated point geometric object</w:t>
            </w:r>
          </w:p>
        </w:tc>
      </w:tr>
    </w:tbl>
    <w:p w14:paraId="18837E23" w14:textId="4B9F5339" w:rsidR="00AD4ADB" w:rsidRPr="000B0B92" w:rsidRDefault="00AD4ADB" w:rsidP="00C85500">
      <w:pPr>
        <w:pStyle w:val="Heading4"/>
        <w:tabs>
          <w:tab w:val="clear" w:pos="993"/>
          <w:tab w:val="num" w:pos="864"/>
        </w:tabs>
        <w:ind w:left="864"/>
      </w:pPr>
      <w:r w:rsidRPr="000B0B92">
        <w:t>Limit Block</w:t>
      </w:r>
    </w:p>
    <w:p w14:paraId="078AB6D8" w14:textId="4D42AB9D" w:rsidR="00AD4ADB" w:rsidRPr="000B0B92" w:rsidRDefault="00AD4ADB" w:rsidP="00AD4ADB">
      <w:pPr>
        <w:pStyle w:val="BodyText"/>
        <w:keepNext/>
        <w:keepLines/>
      </w:pPr>
      <w:r w:rsidRPr="000B0B92">
        <w:t xml:space="preserve">The Limit block is an object that defines the underlying structure of Limit. </w:t>
      </w:r>
      <w:r w:rsidR="007725B7">
        <w:t>Name and Label are not alternatives for referencing.</w:t>
      </w:r>
    </w:p>
    <w:p w14:paraId="6F9543CC" w14:textId="71094844" w:rsidR="00AD4ADB" w:rsidRPr="000B0B92" w:rsidRDefault="00AD4ADB" w:rsidP="00B5264D">
      <w:pPr>
        <w:pStyle w:val="BodyText"/>
        <w:spacing w:before="120"/>
        <w:ind w:left="562"/>
      </w:pPr>
      <w:r w:rsidRPr="000B0B92">
        <w:t>LimitBlock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AD4ADB" w:rsidRPr="000B0B92" w14:paraId="31702BF2" w14:textId="77777777" w:rsidTr="00AD4ADB">
        <w:tc>
          <w:tcPr>
            <w:tcW w:w="2700" w:type="dxa"/>
          </w:tcPr>
          <w:p w14:paraId="4C56E650" w14:textId="77777777" w:rsidR="00AD4ADB" w:rsidRPr="000B0B92" w:rsidRDefault="00AD4ADB" w:rsidP="00AD4ADB">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3CCE78FC" w14:textId="6C955A44" w:rsidR="00AD4ADB" w:rsidRPr="000B0B92" w:rsidRDefault="00AD4ADB" w:rsidP="00AD4ADB">
            <w:pPr>
              <w:jc w:val="center"/>
              <w:rPr>
                <w:rFonts w:ascii="Arial Narrow" w:hAnsi="Arial Narrow"/>
                <w:b/>
                <w:sz w:val="16"/>
                <w:szCs w:val="16"/>
              </w:rPr>
            </w:pPr>
            <w:del w:id="561" w:author="CDO'Brien" w:date="2019-08-22T10:27:00Z">
              <w:r w:rsidRPr="000B0B92" w:rsidDel="00B30C14">
                <w:rPr>
                  <w:rFonts w:ascii="Arial Narrow" w:hAnsi="Arial Narrow"/>
                  <w:b/>
                  <w:sz w:val="16"/>
                  <w:szCs w:val="16"/>
                </w:rPr>
                <w:delText>Obligation</w:delText>
              </w:r>
            </w:del>
          </w:p>
        </w:tc>
        <w:tc>
          <w:tcPr>
            <w:tcW w:w="5400" w:type="dxa"/>
          </w:tcPr>
          <w:p w14:paraId="580420EE" w14:textId="77777777" w:rsidR="00AD4ADB" w:rsidRPr="000B0B92" w:rsidRDefault="00AD4ADB" w:rsidP="00AD4ADB">
            <w:pPr>
              <w:jc w:val="center"/>
              <w:rPr>
                <w:rFonts w:ascii="Arial Narrow" w:hAnsi="Arial Narrow"/>
                <w:b/>
                <w:sz w:val="16"/>
                <w:szCs w:val="16"/>
              </w:rPr>
            </w:pPr>
            <w:r w:rsidRPr="000B0B92">
              <w:rPr>
                <w:rFonts w:ascii="Arial Narrow" w:hAnsi="Arial Narrow"/>
                <w:b/>
                <w:sz w:val="16"/>
                <w:szCs w:val="16"/>
              </w:rPr>
              <w:t>Description</w:t>
            </w:r>
          </w:p>
        </w:tc>
      </w:tr>
      <w:tr w:rsidR="00AD4ADB" w:rsidRPr="000B0B92" w14:paraId="27B2BC33" w14:textId="77777777" w:rsidTr="00AD4ADB">
        <w:tc>
          <w:tcPr>
            <w:tcW w:w="2700" w:type="dxa"/>
          </w:tcPr>
          <w:p w14:paraId="3752A274" w14:textId="77777777" w:rsidR="00AD4ADB" w:rsidRPr="000B0B92" w:rsidRDefault="00AD4ADB" w:rsidP="00AD4ADB">
            <w:pPr>
              <w:rPr>
                <w:rFonts w:ascii="Arial Narrow" w:hAnsi="Arial Narrow"/>
                <w:sz w:val="16"/>
                <w:szCs w:val="18"/>
              </w:rPr>
            </w:pPr>
            <w:r w:rsidRPr="000B0B92">
              <w:rPr>
                <w:rFonts w:ascii="Arial Narrow" w:hAnsi="Arial Narrow"/>
                <w:sz w:val="16"/>
                <w:szCs w:val="18"/>
              </w:rPr>
              <w:t>fuID</w:t>
            </w:r>
          </w:p>
        </w:tc>
        <w:tc>
          <w:tcPr>
            <w:tcW w:w="900" w:type="dxa"/>
          </w:tcPr>
          <w:p w14:paraId="782F172D" w14:textId="38B4D4D2" w:rsidR="00AD4ADB" w:rsidRPr="000B0B92" w:rsidRDefault="00AD4ADB" w:rsidP="00AD4ADB">
            <w:pPr>
              <w:rPr>
                <w:rFonts w:ascii="Arial Narrow" w:hAnsi="Arial Narrow"/>
                <w:sz w:val="14"/>
                <w:szCs w:val="14"/>
              </w:rPr>
            </w:pPr>
            <w:del w:id="562" w:author="CDO'Brien" w:date="2019-08-22T10:27:00Z">
              <w:r w:rsidRPr="000B0B92" w:rsidDel="00B30C14">
                <w:rPr>
                  <w:rFonts w:ascii="Arial Narrow" w:hAnsi="Arial Narrow"/>
                  <w:sz w:val="14"/>
                  <w:szCs w:val="14"/>
                </w:rPr>
                <w:delText>M</w:delText>
              </w:r>
            </w:del>
          </w:p>
        </w:tc>
        <w:tc>
          <w:tcPr>
            <w:tcW w:w="5400" w:type="dxa"/>
          </w:tcPr>
          <w:p w14:paraId="41990DC9" w14:textId="1EFC528C" w:rsidR="00AD4ADB" w:rsidRPr="000B0B92" w:rsidRDefault="00AD4ADB" w:rsidP="004E5AFD">
            <w:pPr>
              <w:rPr>
                <w:rFonts w:ascii="Arial Narrow" w:hAnsi="Arial Narrow"/>
                <w:sz w:val="18"/>
                <w:szCs w:val="18"/>
              </w:rPr>
            </w:pPr>
            <w:r w:rsidRPr="000B0B92">
              <w:rPr>
                <w:rFonts w:ascii="Arial Narrow" w:hAnsi="Arial Narrow"/>
                <w:sz w:val="14"/>
                <w:szCs w:val="14"/>
              </w:rPr>
              <w:t>Identifier of the Location object feature unit in the "Oid" (Object ID) format</w:t>
            </w:r>
            <w:proofErr w:type="gramStart"/>
            <w:r w:rsidRPr="000B0B92">
              <w:rPr>
                <w:rFonts w:ascii="Arial Narrow" w:hAnsi="Arial Narrow"/>
                <w:sz w:val="14"/>
                <w:szCs w:val="14"/>
              </w:rPr>
              <w:t>..</w:t>
            </w:r>
            <w:proofErr w:type="gramEnd"/>
          </w:p>
        </w:tc>
      </w:tr>
      <w:tr w:rsidR="00AD4ADB" w:rsidRPr="000B0B92" w14:paraId="4AFB203A" w14:textId="77777777" w:rsidTr="00AD4ADB">
        <w:tc>
          <w:tcPr>
            <w:tcW w:w="2700" w:type="dxa"/>
          </w:tcPr>
          <w:p w14:paraId="0EEAC4C0" w14:textId="21455EEF" w:rsidR="00AD4ADB" w:rsidRPr="000B0B92" w:rsidRDefault="00F3613E" w:rsidP="00AD4ADB">
            <w:pPr>
              <w:rPr>
                <w:rFonts w:ascii="Arial Narrow" w:hAnsi="Arial Narrow"/>
                <w:sz w:val="16"/>
                <w:szCs w:val="18"/>
              </w:rPr>
            </w:pPr>
            <w:r>
              <w:rPr>
                <w:rFonts w:ascii="Arial Narrow" w:hAnsi="Arial Narrow"/>
                <w:sz w:val="16"/>
                <w:szCs w:val="18"/>
              </w:rPr>
              <w:t>l</w:t>
            </w:r>
            <w:r w:rsidR="00AD4ADB" w:rsidRPr="000B0B92">
              <w:rPr>
                <w:rFonts w:ascii="Arial Narrow" w:hAnsi="Arial Narrow"/>
                <w:sz w:val="16"/>
                <w:szCs w:val="18"/>
              </w:rPr>
              <w:t>abel</w:t>
            </w:r>
          </w:p>
        </w:tc>
        <w:tc>
          <w:tcPr>
            <w:tcW w:w="900" w:type="dxa"/>
          </w:tcPr>
          <w:p w14:paraId="5F8AB385" w14:textId="0C554858" w:rsidR="00AD4ADB" w:rsidRPr="000B0B92" w:rsidRDefault="00AD4ADB" w:rsidP="00AD4ADB">
            <w:pPr>
              <w:rPr>
                <w:rFonts w:ascii="Arial Narrow" w:hAnsi="Arial Narrow"/>
                <w:sz w:val="14"/>
                <w:szCs w:val="14"/>
              </w:rPr>
            </w:pPr>
            <w:del w:id="563" w:author="CDO'Brien" w:date="2019-08-22T10:27:00Z">
              <w:r w:rsidRPr="000B0B92" w:rsidDel="00B30C14">
                <w:rPr>
                  <w:rFonts w:ascii="Arial Narrow" w:hAnsi="Arial Narrow"/>
                  <w:sz w:val="14"/>
                  <w:szCs w:val="14"/>
                </w:rPr>
                <w:delText>O</w:delText>
              </w:r>
            </w:del>
          </w:p>
        </w:tc>
        <w:tc>
          <w:tcPr>
            <w:tcW w:w="5400" w:type="dxa"/>
          </w:tcPr>
          <w:p w14:paraId="6715D0E0"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 short textual identifier of the feature unit.</w:t>
            </w:r>
          </w:p>
        </w:tc>
      </w:tr>
      <w:tr w:rsidR="00AD4ADB" w:rsidRPr="000B0B92" w14:paraId="470E1FE2" w14:textId="77777777" w:rsidTr="00AD4ADB">
        <w:tc>
          <w:tcPr>
            <w:tcW w:w="2700" w:type="dxa"/>
          </w:tcPr>
          <w:p w14:paraId="1F103EC5" w14:textId="7D57B4A3" w:rsidR="00AD4ADB" w:rsidRPr="000B0B92" w:rsidRDefault="00F3613E" w:rsidP="00AD4ADB">
            <w:pPr>
              <w:rPr>
                <w:rFonts w:ascii="Arial Narrow" w:hAnsi="Arial Narrow"/>
                <w:sz w:val="16"/>
                <w:szCs w:val="18"/>
              </w:rPr>
            </w:pPr>
            <w:r>
              <w:rPr>
                <w:rFonts w:ascii="Arial Narrow" w:hAnsi="Arial Narrow"/>
                <w:sz w:val="16"/>
                <w:szCs w:val="18"/>
              </w:rPr>
              <w:t>n</w:t>
            </w:r>
            <w:r w:rsidR="00AD4ADB" w:rsidRPr="000B0B92">
              <w:rPr>
                <w:rFonts w:ascii="Arial Narrow" w:hAnsi="Arial Narrow"/>
                <w:sz w:val="16"/>
                <w:szCs w:val="18"/>
              </w:rPr>
              <w:t>ame</w:t>
            </w:r>
          </w:p>
        </w:tc>
        <w:tc>
          <w:tcPr>
            <w:tcW w:w="900" w:type="dxa"/>
          </w:tcPr>
          <w:p w14:paraId="4D44BC0B" w14:textId="3EC51975" w:rsidR="00AD4ADB" w:rsidRPr="000B0B92" w:rsidRDefault="00AD4ADB" w:rsidP="00AD4ADB">
            <w:pPr>
              <w:rPr>
                <w:rFonts w:ascii="Arial Narrow" w:hAnsi="Arial Narrow"/>
                <w:sz w:val="14"/>
                <w:szCs w:val="14"/>
              </w:rPr>
            </w:pPr>
            <w:del w:id="564" w:author="CDO'Brien" w:date="2019-08-22T10:27:00Z">
              <w:r w:rsidRPr="000B0B92" w:rsidDel="00B30C14">
                <w:rPr>
                  <w:rFonts w:ascii="Arial Narrow" w:hAnsi="Arial Narrow"/>
                  <w:sz w:val="14"/>
                  <w:szCs w:val="14"/>
                </w:rPr>
                <w:delText>O</w:delText>
              </w:r>
            </w:del>
          </w:p>
        </w:tc>
        <w:tc>
          <w:tcPr>
            <w:tcW w:w="5400" w:type="dxa"/>
          </w:tcPr>
          <w:p w14:paraId="60EEDFD7"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The name of the feature</w:t>
            </w:r>
          </w:p>
        </w:tc>
      </w:tr>
      <w:tr w:rsidR="00AD4ADB" w:rsidRPr="000B0B92" w14:paraId="19D71516" w14:textId="77777777" w:rsidTr="00AD4ADB">
        <w:tc>
          <w:tcPr>
            <w:tcW w:w="2700" w:type="dxa"/>
          </w:tcPr>
          <w:p w14:paraId="03EA06B5" w14:textId="27D08BC3" w:rsidR="00AD4ADB" w:rsidRPr="000B0B92" w:rsidRDefault="00F3613E" w:rsidP="00AD4ADB">
            <w:pPr>
              <w:rPr>
                <w:rFonts w:ascii="Arial Narrow" w:hAnsi="Arial Narrow"/>
                <w:sz w:val="16"/>
                <w:szCs w:val="18"/>
              </w:rPr>
            </w:pPr>
            <w:del w:id="565" w:author="CDO'Brien" w:date="2019-08-22T09:11:00Z">
              <w:r w:rsidDel="00130E75">
                <w:rPr>
                  <w:rFonts w:ascii="Arial Narrow" w:hAnsi="Arial Narrow"/>
                  <w:sz w:val="16"/>
                  <w:szCs w:val="18"/>
                </w:rPr>
                <w:delText>l</w:delText>
              </w:r>
              <w:r w:rsidR="00AD4ADB" w:rsidRPr="000B0B92" w:rsidDel="00130E75">
                <w:rPr>
                  <w:rFonts w:ascii="Arial Narrow" w:hAnsi="Arial Narrow"/>
                  <w:sz w:val="16"/>
                  <w:szCs w:val="18"/>
                </w:rPr>
                <w:delText>egalStatusType</w:delText>
              </w:r>
            </w:del>
          </w:p>
        </w:tc>
        <w:tc>
          <w:tcPr>
            <w:tcW w:w="900" w:type="dxa"/>
          </w:tcPr>
          <w:p w14:paraId="44100CEB" w14:textId="3730A7DD" w:rsidR="00AD4ADB" w:rsidRPr="000B0B92" w:rsidRDefault="00AD4ADB" w:rsidP="00AD4ADB">
            <w:pPr>
              <w:rPr>
                <w:rFonts w:ascii="Arial Narrow" w:hAnsi="Arial Narrow"/>
                <w:sz w:val="14"/>
                <w:szCs w:val="14"/>
              </w:rPr>
            </w:pPr>
            <w:del w:id="566" w:author="CDO'Brien" w:date="2019-08-22T09:11:00Z">
              <w:r w:rsidRPr="000B0B92" w:rsidDel="00130E75">
                <w:rPr>
                  <w:rFonts w:ascii="Arial Narrow" w:hAnsi="Arial Narrow"/>
                  <w:sz w:val="14"/>
                  <w:szCs w:val="14"/>
                </w:rPr>
                <w:delText>M</w:delText>
              </w:r>
            </w:del>
          </w:p>
        </w:tc>
        <w:tc>
          <w:tcPr>
            <w:tcW w:w="5400" w:type="dxa"/>
          </w:tcPr>
          <w:p w14:paraId="36CC71EE" w14:textId="2A3FEF04" w:rsidR="00AD4ADB" w:rsidRPr="000B0B92" w:rsidDel="00130E75" w:rsidRDefault="00AD4ADB" w:rsidP="00AD4ADB">
            <w:pPr>
              <w:rPr>
                <w:del w:id="567" w:author="CDO'Brien" w:date="2019-08-22T09:11:00Z"/>
                <w:rFonts w:ascii="Arial Narrow" w:hAnsi="Arial Narrow"/>
                <w:sz w:val="14"/>
                <w:szCs w:val="14"/>
              </w:rPr>
            </w:pPr>
            <w:del w:id="568" w:author="CDO'Brien" w:date="2019-08-22T09:11:00Z">
              <w:r w:rsidRPr="000B0B92" w:rsidDel="00130E75">
                <w:rPr>
                  <w:rFonts w:ascii="Arial Narrow" w:hAnsi="Arial Narrow"/>
                  <w:sz w:val="14"/>
                  <w:szCs w:val="14"/>
                </w:rPr>
                <w:delText>This attribute used to differentiate between the legal status of particular features</w:delText>
              </w:r>
            </w:del>
          </w:p>
          <w:p w14:paraId="5C3B9A24" w14:textId="71C128CE" w:rsidR="00AD4ADB" w:rsidRPr="000B0B92" w:rsidDel="00130E75" w:rsidRDefault="00AD4ADB" w:rsidP="00AD4ADB">
            <w:pPr>
              <w:rPr>
                <w:del w:id="569" w:author="CDO'Brien" w:date="2019-08-22T09:11:00Z"/>
                <w:rFonts w:ascii="Arial Narrow" w:hAnsi="Arial Narrow"/>
                <w:sz w:val="14"/>
                <w:szCs w:val="14"/>
              </w:rPr>
            </w:pPr>
            <w:del w:id="570" w:author="CDO'Brien" w:date="2019-08-22T09:11:00Z">
              <w:r w:rsidRPr="000B0B92" w:rsidDel="00130E75">
                <w:rPr>
                  <w:rFonts w:ascii="Arial Narrow" w:hAnsi="Arial Narrow"/>
                  <w:sz w:val="14"/>
                  <w:szCs w:val="14"/>
                </w:rPr>
                <w:tab/>
                <w:delText xml:space="preserve">- lodged, </w:delText>
              </w:r>
            </w:del>
          </w:p>
          <w:p w14:paraId="75953962" w14:textId="1A475FCF" w:rsidR="00AD4ADB" w:rsidRPr="000B0B92" w:rsidDel="00130E75" w:rsidRDefault="00AD4ADB" w:rsidP="00AD4ADB">
            <w:pPr>
              <w:rPr>
                <w:del w:id="571" w:author="CDO'Brien" w:date="2019-08-22T09:11:00Z"/>
                <w:rFonts w:ascii="Arial Narrow" w:hAnsi="Arial Narrow"/>
                <w:sz w:val="14"/>
                <w:szCs w:val="14"/>
              </w:rPr>
            </w:pPr>
            <w:del w:id="572" w:author="CDO'Brien" w:date="2019-08-22T09:11:00Z">
              <w:r w:rsidRPr="000B0B92" w:rsidDel="00130E75">
                <w:rPr>
                  <w:rFonts w:ascii="Arial Narrow" w:hAnsi="Arial Narrow"/>
                  <w:sz w:val="14"/>
                  <w:szCs w:val="14"/>
                </w:rPr>
                <w:tab/>
                <w:delText xml:space="preserve">- signed, </w:delText>
              </w:r>
            </w:del>
          </w:p>
          <w:p w14:paraId="78C74A6D" w14:textId="3F3358BF" w:rsidR="00AD4ADB" w:rsidRPr="000B0B92" w:rsidDel="00130E75" w:rsidRDefault="00AD4ADB" w:rsidP="00AD4ADB">
            <w:pPr>
              <w:rPr>
                <w:del w:id="573" w:author="CDO'Brien" w:date="2019-08-22T09:11:00Z"/>
                <w:rFonts w:ascii="Arial Narrow" w:hAnsi="Arial Narrow"/>
                <w:sz w:val="14"/>
                <w:szCs w:val="14"/>
              </w:rPr>
            </w:pPr>
            <w:del w:id="574" w:author="CDO'Brien" w:date="2019-08-22T09:11:00Z">
              <w:r w:rsidRPr="000B0B92" w:rsidDel="00130E75">
                <w:rPr>
                  <w:rFonts w:ascii="Arial Narrow" w:hAnsi="Arial Narrow"/>
                  <w:sz w:val="14"/>
                  <w:szCs w:val="14"/>
                </w:rPr>
                <w:tab/>
                <w:delText xml:space="preserve">- proposed, </w:delText>
              </w:r>
            </w:del>
          </w:p>
          <w:p w14:paraId="107F321C" w14:textId="2FE07B58" w:rsidR="00AD4ADB" w:rsidRPr="000B0B92" w:rsidDel="00130E75" w:rsidRDefault="00AD4ADB" w:rsidP="00AD4ADB">
            <w:pPr>
              <w:rPr>
                <w:del w:id="575" w:author="CDO'Brien" w:date="2019-08-22T09:11:00Z"/>
                <w:rFonts w:ascii="Arial Narrow" w:hAnsi="Arial Narrow"/>
                <w:sz w:val="14"/>
                <w:szCs w:val="14"/>
              </w:rPr>
            </w:pPr>
            <w:del w:id="576" w:author="CDO'Brien" w:date="2019-08-22T09:11:00Z">
              <w:r w:rsidRPr="000B0B92" w:rsidDel="00130E75">
                <w:rPr>
                  <w:rFonts w:ascii="Arial Narrow" w:hAnsi="Arial Narrow"/>
                  <w:sz w:val="14"/>
                  <w:szCs w:val="14"/>
                </w:rPr>
                <w:tab/>
                <w:delText xml:space="preserve">- predicated, </w:delText>
              </w:r>
            </w:del>
          </w:p>
          <w:p w14:paraId="7AB20F0C" w14:textId="640D1CA7" w:rsidR="00AD4ADB" w:rsidRPr="000B0B92" w:rsidDel="00130E75" w:rsidRDefault="00AD4ADB" w:rsidP="00AD4ADB">
            <w:pPr>
              <w:rPr>
                <w:del w:id="577" w:author="CDO'Brien" w:date="2019-08-22T09:11:00Z"/>
                <w:rFonts w:ascii="Arial Narrow" w:hAnsi="Arial Narrow"/>
                <w:sz w:val="14"/>
                <w:szCs w:val="14"/>
              </w:rPr>
            </w:pPr>
            <w:del w:id="578" w:author="CDO'Brien" w:date="2019-08-22T09:11:00Z">
              <w:r w:rsidRPr="000B0B92" w:rsidDel="00130E75">
                <w:rPr>
                  <w:rFonts w:ascii="Arial Narrow" w:hAnsi="Arial Narrow"/>
                  <w:sz w:val="14"/>
                  <w:szCs w:val="14"/>
                </w:rPr>
                <w:tab/>
                <w:delText xml:space="preserve">- development, </w:delText>
              </w:r>
            </w:del>
          </w:p>
          <w:p w14:paraId="1BF82603" w14:textId="66110D1B" w:rsidR="00AD4ADB" w:rsidRPr="000B0B92" w:rsidRDefault="00AD4ADB" w:rsidP="00AD4ADB">
            <w:pPr>
              <w:rPr>
                <w:rFonts w:ascii="Arial Narrow" w:hAnsi="Arial Narrow"/>
                <w:sz w:val="14"/>
                <w:szCs w:val="14"/>
              </w:rPr>
            </w:pPr>
            <w:del w:id="579" w:author="CDO'Brien" w:date="2019-08-22T09:11:00Z">
              <w:r w:rsidRPr="000B0B92" w:rsidDel="00130E75">
                <w:rPr>
                  <w:rFonts w:ascii="Arial Narrow" w:hAnsi="Arial Narrow"/>
                  <w:sz w:val="14"/>
                  <w:szCs w:val="14"/>
                </w:rPr>
                <w:tab/>
                <w:delText>- inForce.</w:delText>
              </w:r>
            </w:del>
          </w:p>
        </w:tc>
      </w:tr>
      <w:tr w:rsidR="00AD4ADB" w:rsidRPr="000B0B92" w14:paraId="64884E17" w14:textId="77777777" w:rsidTr="00AD4ADB">
        <w:tc>
          <w:tcPr>
            <w:tcW w:w="2700" w:type="dxa"/>
          </w:tcPr>
          <w:p w14:paraId="6B50B838" w14:textId="753F6B7B" w:rsidR="00AD4ADB" w:rsidRPr="000B0B92" w:rsidRDefault="00F3613E" w:rsidP="00AD4ADB">
            <w:pPr>
              <w:rPr>
                <w:rFonts w:ascii="Arial Narrow" w:hAnsi="Arial Narrow"/>
                <w:sz w:val="16"/>
                <w:szCs w:val="18"/>
              </w:rPr>
            </w:pPr>
            <w:r>
              <w:rPr>
                <w:rFonts w:ascii="Arial Narrow" w:hAnsi="Arial Narrow"/>
                <w:sz w:val="16"/>
                <w:szCs w:val="18"/>
              </w:rPr>
              <w:t>c</w:t>
            </w:r>
            <w:r w:rsidR="00AD4ADB" w:rsidRPr="000B0B92">
              <w:rPr>
                <w:rFonts w:ascii="Arial Narrow" w:hAnsi="Arial Narrow"/>
                <w:sz w:val="16"/>
                <w:szCs w:val="18"/>
              </w:rPr>
              <w:t>ontext</w:t>
            </w:r>
          </w:p>
        </w:tc>
        <w:tc>
          <w:tcPr>
            <w:tcW w:w="900" w:type="dxa"/>
          </w:tcPr>
          <w:p w14:paraId="12B82446" w14:textId="2A6E6DE7" w:rsidR="00AD4ADB" w:rsidRPr="000B0B92" w:rsidRDefault="00AD4ADB" w:rsidP="00AD4ADB">
            <w:pPr>
              <w:rPr>
                <w:rFonts w:ascii="Arial Narrow" w:hAnsi="Arial Narrow"/>
                <w:sz w:val="14"/>
                <w:szCs w:val="14"/>
              </w:rPr>
            </w:pPr>
            <w:del w:id="580" w:author="CDO'Brien" w:date="2019-08-22T10:27:00Z">
              <w:r w:rsidRPr="000B0B92" w:rsidDel="00B30C14">
                <w:rPr>
                  <w:rFonts w:ascii="Arial Narrow" w:hAnsi="Arial Narrow"/>
                  <w:sz w:val="14"/>
                  <w:szCs w:val="14"/>
                </w:rPr>
                <w:delText>O</w:delText>
              </w:r>
            </w:del>
          </w:p>
        </w:tc>
        <w:tc>
          <w:tcPr>
            <w:tcW w:w="5400" w:type="dxa"/>
          </w:tcPr>
          <w:p w14:paraId="3D544282" w14:textId="4FE8F1F5" w:rsidR="00AD4ADB" w:rsidRPr="000B0B92" w:rsidRDefault="00AD4ADB" w:rsidP="00242F70">
            <w:pPr>
              <w:rPr>
                <w:rFonts w:ascii="Arial Narrow" w:hAnsi="Arial Narrow"/>
                <w:sz w:val="14"/>
                <w:szCs w:val="14"/>
              </w:rPr>
            </w:pPr>
            <w:r w:rsidRPr="000B0B92">
              <w:rPr>
                <w:rFonts w:ascii="Arial Narrow" w:hAnsi="Arial Narrow"/>
                <w:sz w:val="14"/>
                <w:szCs w:val="14"/>
              </w:rPr>
              <w:t xml:space="preserve">The </w:t>
            </w:r>
            <w:del w:id="581" w:author="C. D. O'Brien" w:date="2019-07-17T16:09:00Z">
              <w:r w:rsidRPr="000B0B92" w:rsidDel="00242F70">
                <w:rPr>
                  <w:rFonts w:ascii="Arial Narrow" w:hAnsi="Arial Narrow"/>
                  <w:sz w:val="14"/>
                  <w:szCs w:val="14"/>
                </w:rPr>
                <w:delText xml:space="preserve">legal or </w:delText>
              </w:r>
            </w:del>
            <w:r w:rsidRPr="000B0B92">
              <w:rPr>
                <w:rFonts w:ascii="Arial Narrow" w:hAnsi="Arial Narrow"/>
                <w:sz w:val="14"/>
                <w:szCs w:val="14"/>
              </w:rPr>
              <w:t>administrative aspects of the feature object.</w:t>
            </w:r>
          </w:p>
        </w:tc>
      </w:tr>
      <w:tr w:rsidR="00AD4ADB" w:rsidRPr="000B0B92" w14:paraId="37E1C2C8" w14:textId="77777777" w:rsidTr="00AD4ADB">
        <w:tc>
          <w:tcPr>
            <w:tcW w:w="2700" w:type="dxa"/>
          </w:tcPr>
          <w:p w14:paraId="5C28B287" w14:textId="1D0B3B62" w:rsidR="00AD4ADB" w:rsidRPr="000B0B92" w:rsidRDefault="00AD4ADB" w:rsidP="00AD4ADB">
            <w:pPr>
              <w:rPr>
                <w:rFonts w:ascii="Arial Narrow" w:hAnsi="Arial Narrow"/>
                <w:sz w:val="16"/>
                <w:szCs w:val="18"/>
              </w:rPr>
            </w:pPr>
            <w:r w:rsidRPr="000B0B92">
              <w:rPr>
                <w:rFonts w:ascii="Arial Narrow" w:hAnsi="Arial Narrow"/>
                <w:sz w:val="16"/>
                <w:szCs w:val="18"/>
              </w:rPr>
              <w:t>ReleasabilityType</w:t>
            </w:r>
          </w:p>
        </w:tc>
        <w:tc>
          <w:tcPr>
            <w:tcW w:w="900" w:type="dxa"/>
          </w:tcPr>
          <w:p w14:paraId="2055CDA5" w14:textId="697B0CEF" w:rsidR="00AD4ADB" w:rsidRPr="000B0B92" w:rsidRDefault="00AD4ADB" w:rsidP="00AD4ADB">
            <w:pPr>
              <w:rPr>
                <w:rFonts w:ascii="Arial Narrow" w:hAnsi="Arial Narrow"/>
                <w:sz w:val="14"/>
                <w:szCs w:val="14"/>
              </w:rPr>
            </w:pPr>
            <w:del w:id="582" w:author="CDO'Brien" w:date="2019-08-22T10:27:00Z">
              <w:r w:rsidRPr="000B0B92" w:rsidDel="00B30C14">
                <w:rPr>
                  <w:rFonts w:ascii="Arial Narrow" w:hAnsi="Arial Narrow"/>
                  <w:sz w:val="14"/>
                  <w:szCs w:val="14"/>
                </w:rPr>
                <w:delText>O</w:delText>
              </w:r>
            </w:del>
          </w:p>
        </w:tc>
        <w:tc>
          <w:tcPr>
            <w:tcW w:w="5400" w:type="dxa"/>
          </w:tcPr>
          <w:p w14:paraId="16BEFC4D"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 xml:space="preserve">This attribute is optionally used to differentiate between releasability </w:t>
            </w:r>
            <w:proofErr w:type="gramStart"/>
            <w:r w:rsidRPr="000B0B92">
              <w:rPr>
                <w:rFonts w:ascii="Arial Narrow" w:hAnsi="Arial Narrow"/>
                <w:sz w:val="14"/>
                <w:szCs w:val="14"/>
              </w:rPr>
              <w:t>status</w:t>
            </w:r>
            <w:proofErr w:type="gramEnd"/>
            <w:r w:rsidRPr="000B0B92">
              <w:rPr>
                <w:rFonts w:ascii="Arial Narrow" w:hAnsi="Arial Narrow"/>
                <w:sz w:val="14"/>
                <w:szCs w:val="14"/>
              </w:rPr>
              <w:t xml:space="preserve"> for particular features.</w:t>
            </w:r>
          </w:p>
        </w:tc>
      </w:tr>
      <w:tr w:rsidR="00AD4ADB" w:rsidRPr="000B0B92" w14:paraId="6C0D33B8" w14:textId="77777777" w:rsidTr="00AD4ADB">
        <w:tc>
          <w:tcPr>
            <w:tcW w:w="2700" w:type="dxa"/>
          </w:tcPr>
          <w:p w14:paraId="6AFA3DF5" w14:textId="63B6B6F3" w:rsidR="00AD4ADB" w:rsidRPr="000B0B92" w:rsidRDefault="00F3613E" w:rsidP="00AD4ADB">
            <w:pPr>
              <w:rPr>
                <w:rFonts w:ascii="Arial Narrow" w:hAnsi="Arial Narrow"/>
                <w:sz w:val="16"/>
                <w:szCs w:val="18"/>
              </w:rPr>
            </w:pPr>
            <w:r>
              <w:rPr>
                <w:rFonts w:ascii="Arial Narrow" w:hAnsi="Arial Narrow"/>
                <w:sz w:val="16"/>
                <w:szCs w:val="18"/>
              </w:rPr>
              <w:t>l</w:t>
            </w:r>
            <w:r w:rsidR="00AD4ADB" w:rsidRPr="000B0B92">
              <w:rPr>
                <w:rFonts w:ascii="Arial Narrow" w:hAnsi="Arial Narrow"/>
                <w:sz w:val="16"/>
                <w:szCs w:val="18"/>
              </w:rPr>
              <w:t>imitObjectType</w:t>
            </w:r>
          </w:p>
        </w:tc>
        <w:tc>
          <w:tcPr>
            <w:tcW w:w="900" w:type="dxa"/>
          </w:tcPr>
          <w:p w14:paraId="1D27CEE6" w14:textId="30AC1ABF" w:rsidR="00AD4ADB" w:rsidRPr="000B0B92" w:rsidRDefault="00AD4ADB" w:rsidP="00AD4ADB">
            <w:pPr>
              <w:rPr>
                <w:rFonts w:ascii="Arial Narrow" w:hAnsi="Arial Narrow"/>
                <w:sz w:val="14"/>
                <w:szCs w:val="14"/>
              </w:rPr>
            </w:pPr>
            <w:del w:id="583" w:author="CDO'Brien" w:date="2019-08-22T10:27:00Z">
              <w:r w:rsidRPr="000B0B92" w:rsidDel="00B30C14">
                <w:rPr>
                  <w:rFonts w:ascii="Arial Narrow" w:hAnsi="Arial Narrow"/>
                  <w:sz w:val="14"/>
                  <w:szCs w:val="14"/>
                </w:rPr>
                <w:delText>M</w:delText>
              </w:r>
            </w:del>
          </w:p>
        </w:tc>
        <w:tc>
          <w:tcPr>
            <w:tcW w:w="5400" w:type="dxa"/>
          </w:tcPr>
          <w:p w14:paraId="1B3920CD" w14:textId="1FBB0397" w:rsidR="00AD4ADB" w:rsidRPr="000B0B92" w:rsidRDefault="00AD4ADB" w:rsidP="00AD4ADB">
            <w:pPr>
              <w:rPr>
                <w:rFonts w:ascii="Arial Narrow" w:hAnsi="Arial Narrow"/>
                <w:sz w:val="14"/>
                <w:szCs w:val="14"/>
              </w:rPr>
            </w:pPr>
            <w:r w:rsidRPr="000B0B92">
              <w:rPr>
                <w:rFonts w:ascii="Arial Narrow" w:hAnsi="Arial Narrow"/>
                <w:sz w:val="14"/>
                <w:szCs w:val="14"/>
              </w:rPr>
              <w:t>This attribute identifies which Feature Unit Limit type this object refers to based on the feature catalogue</w:t>
            </w:r>
            <w:proofErr w:type="gramStart"/>
            <w:r w:rsidRPr="000B0B92">
              <w:rPr>
                <w:rFonts w:ascii="Arial Narrow" w:hAnsi="Arial Narrow"/>
                <w:sz w:val="14"/>
                <w:szCs w:val="14"/>
              </w:rPr>
              <w:t>..</w:t>
            </w:r>
            <w:proofErr w:type="gramEnd"/>
            <w:r w:rsidRPr="000B0B92">
              <w:rPr>
                <w:rFonts w:ascii="Arial Narrow" w:hAnsi="Arial Narrow"/>
                <w:sz w:val="14"/>
                <w:szCs w:val="14"/>
              </w:rPr>
              <w:t xml:space="preserve"> </w:t>
            </w:r>
          </w:p>
          <w:p w14:paraId="0FA701A2"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International Boundary,</w:t>
            </w:r>
          </w:p>
          <w:p w14:paraId="14F65874"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Baseline,</w:t>
            </w:r>
          </w:p>
          <w:p w14:paraId="49AC213F"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Archipelagic Baseline,</w:t>
            </w:r>
          </w:p>
          <w:p w14:paraId="6B84562F"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Bay Baseline,</w:t>
            </w:r>
          </w:p>
          <w:p w14:paraId="4EEB4348" w14:textId="6DBD23E1" w:rsidR="001B4F58" w:rsidRPr="000B0B92" w:rsidRDefault="001B4F58" w:rsidP="001B4F58">
            <w:pPr>
              <w:rPr>
                <w:rFonts w:ascii="Arial Narrow" w:hAnsi="Arial Narrow"/>
                <w:sz w:val="14"/>
                <w:szCs w:val="14"/>
              </w:rPr>
            </w:pPr>
            <w:r w:rsidRPr="000B0B92">
              <w:rPr>
                <w:rFonts w:ascii="Arial Narrow" w:hAnsi="Arial Narrow"/>
                <w:sz w:val="14"/>
                <w:szCs w:val="14"/>
              </w:rPr>
              <w:tab/>
              <w:t>-.Normal Baseline,</w:t>
            </w:r>
          </w:p>
          <w:p w14:paraId="328104E3"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Straight Baseline, </w:t>
            </w:r>
          </w:p>
          <w:p w14:paraId="1AA5493D"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Low Tide Elevation Baseline,</w:t>
            </w:r>
          </w:p>
          <w:p w14:paraId="51F77BA8"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Mouth of River Baseline,</w:t>
            </w:r>
          </w:p>
          <w:p w14:paraId="1E4FB559"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Port Baseline,</w:t>
            </w:r>
          </w:p>
          <w:p w14:paraId="72ECDE96"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Reef Baseline, </w:t>
            </w:r>
          </w:p>
          <w:p w14:paraId="042416BC"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Outer Limit of the Territorial Sea,</w:t>
            </w:r>
          </w:p>
          <w:p w14:paraId="7788CF88" w14:textId="1520C05D" w:rsidR="001B4F58" w:rsidRPr="000B0B92" w:rsidRDefault="001B4F58" w:rsidP="001B4F58">
            <w:pPr>
              <w:rPr>
                <w:rFonts w:ascii="Arial Narrow" w:hAnsi="Arial Narrow"/>
                <w:sz w:val="14"/>
                <w:szCs w:val="14"/>
              </w:rPr>
            </w:pPr>
            <w:r w:rsidRPr="000B0B92">
              <w:rPr>
                <w:rFonts w:ascii="Arial Narrow" w:hAnsi="Arial Narrow"/>
                <w:sz w:val="14"/>
                <w:szCs w:val="14"/>
              </w:rPr>
              <w:tab/>
              <w:t>-.Outer Limit of the Contiguous Zone,</w:t>
            </w:r>
          </w:p>
          <w:p w14:paraId="568E9F2C"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Outer Limit of the Exclusive Economic Zone, </w:t>
            </w:r>
          </w:p>
          <w:p w14:paraId="387D441C" w14:textId="32D8F33C" w:rsidR="001B4F58" w:rsidRPr="000B0B92" w:rsidRDefault="001B4F58" w:rsidP="001B4F58">
            <w:pPr>
              <w:rPr>
                <w:rFonts w:ascii="Arial Narrow" w:hAnsi="Arial Narrow"/>
                <w:sz w:val="14"/>
                <w:szCs w:val="14"/>
              </w:rPr>
            </w:pPr>
            <w:r w:rsidRPr="000B0B92">
              <w:rPr>
                <w:rFonts w:ascii="Arial Narrow" w:hAnsi="Arial Narrow"/>
                <w:sz w:val="14"/>
                <w:szCs w:val="14"/>
              </w:rPr>
              <w:tab/>
              <w:t>-.Outer Limit of the Continental Shelf,</w:t>
            </w:r>
          </w:p>
          <w:p w14:paraId="38AAB9F1"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Outer Limit of the Roadstead, </w:t>
            </w:r>
          </w:p>
          <w:p w14:paraId="00F903A3" w14:textId="08AC2F3E" w:rsidR="00AD4ADB" w:rsidRPr="000B0B92" w:rsidRDefault="001B4F58" w:rsidP="004E5AFD">
            <w:pPr>
              <w:rPr>
                <w:rFonts w:ascii="Arial Narrow" w:hAnsi="Arial Narrow"/>
                <w:sz w:val="14"/>
                <w:szCs w:val="14"/>
              </w:rPr>
            </w:pPr>
            <w:r w:rsidRPr="000B0B92">
              <w:rPr>
                <w:rFonts w:ascii="Arial Narrow" w:hAnsi="Arial Narrow"/>
                <w:sz w:val="14"/>
                <w:szCs w:val="14"/>
              </w:rPr>
              <w:tab/>
              <w:t>- Construction Line</w:t>
            </w:r>
            <w:proofErr w:type="gramStart"/>
            <w:r w:rsidRPr="000B0B92">
              <w:rPr>
                <w:rFonts w:ascii="Arial Narrow" w:hAnsi="Arial Narrow"/>
                <w:sz w:val="14"/>
                <w:szCs w:val="14"/>
              </w:rPr>
              <w:t>.</w:t>
            </w:r>
            <w:r w:rsidR="00AD4ADB" w:rsidRPr="000B0B92">
              <w:rPr>
                <w:rFonts w:ascii="Arial Narrow" w:hAnsi="Arial Narrow"/>
                <w:sz w:val="14"/>
                <w:szCs w:val="14"/>
              </w:rPr>
              <w:t>.</w:t>
            </w:r>
            <w:proofErr w:type="gramEnd"/>
          </w:p>
        </w:tc>
      </w:tr>
      <w:tr w:rsidR="00AD4ADB" w:rsidRPr="000B0B92" w14:paraId="6C2737CC" w14:textId="77777777" w:rsidTr="00AD4ADB">
        <w:tc>
          <w:tcPr>
            <w:tcW w:w="2700" w:type="dxa"/>
          </w:tcPr>
          <w:p w14:paraId="5185F9D4" w14:textId="4B1FAD56" w:rsidR="00AD4ADB" w:rsidRPr="000B0B92" w:rsidRDefault="00F3613E" w:rsidP="00AD4ADB">
            <w:pPr>
              <w:rPr>
                <w:rFonts w:ascii="Arial Narrow" w:hAnsi="Arial Narrow"/>
                <w:sz w:val="16"/>
                <w:szCs w:val="18"/>
              </w:rPr>
            </w:pPr>
            <w:r>
              <w:rPr>
                <w:rFonts w:ascii="Arial Narrow" w:hAnsi="Arial Narrow"/>
                <w:sz w:val="16"/>
                <w:szCs w:val="18"/>
              </w:rPr>
              <w:t>a</w:t>
            </w:r>
            <w:r w:rsidR="001B4F58" w:rsidRPr="000B0B92">
              <w:rPr>
                <w:rFonts w:ascii="Arial Narrow" w:hAnsi="Arial Narrow"/>
                <w:sz w:val="16"/>
                <w:szCs w:val="18"/>
              </w:rPr>
              <w:t>rcGeometryType</w:t>
            </w:r>
          </w:p>
        </w:tc>
        <w:tc>
          <w:tcPr>
            <w:tcW w:w="900" w:type="dxa"/>
          </w:tcPr>
          <w:p w14:paraId="1BCE131C" w14:textId="558AD6C5" w:rsidR="00AD4ADB" w:rsidRPr="000B0B92" w:rsidRDefault="00AD4ADB" w:rsidP="00AD4ADB">
            <w:pPr>
              <w:rPr>
                <w:rFonts w:ascii="Arial Narrow" w:hAnsi="Arial Narrow"/>
                <w:sz w:val="14"/>
                <w:szCs w:val="14"/>
              </w:rPr>
            </w:pPr>
            <w:del w:id="584" w:author="CDO'Brien" w:date="2019-08-22T10:27:00Z">
              <w:r w:rsidRPr="000B0B92" w:rsidDel="00B30C14">
                <w:rPr>
                  <w:rFonts w:ascii="Arial Narrow" w:hAnsi="Arial Narrow"/>
                  <w:sz w:val="14"/>
                  <w:szCs w:val="14"/>
                </w:rPr>
                <w:delText>M</w:delText>
              </w:r>
            </w:del>
          </w:p>
        </w:tc>
        <w:tc>
          <w:tcPr>
            <w:tcW w:w="5400" w:type="dxa"/>
          </w:tcPr>
          <w:p w14:paraId="4BBFCB86" w14:textId="10A2B76B" w:rsidR="00AD4ADB" w:rsidRPr="000B0B92" w:rsidRDefault="004E6A1E" w:rsidP="00AD4ADB">
            <w:pPr>
              <w:rPr>
                <w:rFonts w:ascii="Arial Narrow" w:hAnsi="Arial Narrow"/>
                <w:sz w:val="14"/>
                <w:szCs w:val="14"/>
              </w:rPr>
            </w:pPr>
            <w:r w:rsidRPr="000B0B92">
              <w:rPr>
                <w:rFonts w:ascii="Arial Narrow" w:hAnsi="Arial Narrow"/>
                <w:sz w:val="14"/>
                <w:szCs w:val="14"/>
              </w:rPr>
              <w:t>Type of computation used to define an arc (line)</w:t>
            </w:r>
          </w:p>
          <w:p w14:paraId="17EFAFEB" w14:textId="11C21F6C"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w:t>
            </w:r>
            <w:r w:rsidR="004E6A1E" w:rsidRPr="000B0B92">
              <w:rPr>
                <w:rFonts w:ascii="Arial Narrow" w:hAnsi="Arial Narrow"/>
                <w:sz w:val="14"/>
                <w:szCs w:val="14"/>
              </w:rPr>
              <w:t>geodesic</w:t>
            </w:r>
            <w:r w:rsidRPr="000B0B92">
              <w:rPr>
                <w:rFonts w:ascii="Arial Narrow" w:hAnsi="Arial Narrow"/>
                <w:sz w:val="14"/>
                <w:szCs w:val="14"/>
              </w:rPr>
              <w:t xml:space="preserve">, </w:t>
            </w:r>
          </w:p>
          <w:p w14:paraId="613C94D9" w14:textId="387D4EE7" w:rsidR="00AD4ADB" w:rsidRPr="000B0B92" w:rsidRDefault="00AD4ADB" w:rsidP="004E5AFD">
            <w:pPr>
              <w:rPr>
                <w:rFonts w:ascii="Arial Narrow" w:hAnsi="Arial Narrow"/>
                <w:sz w:val="14"/>
                <w:szCs w:val="14"/>
              </w:rPr>
            </w:pPr>
            <w:r w:rsidRPr="000B0B92">
              <w:rPr>
                <w:rFonts w:ascii="Arial Narrow" w:hAnsi="Arial Narrow"/>
                <w:sz w:val="14"/>
                <w:szCs w:val="14"/>
              </w:rPr>
              <w:tab/>
              <w:t xml:space="preserve">- </w:t>
            </w:r>
            <w:proofErr w:type="gramStart"/>
            <w:r w:rsidR="004E6A1E" w:rsidRPr="000B0B92">
              <w:rPr>
                <w:rFonts w:ascii="Arial Narrow" w:hAnsi="Arial Narrow"/>
                <w:sz w:val="14"/>
                <w:szCs w:val="14"/>
              </w:rPr>
              <w:t>loxodrome</w:t>
            </w:r>
            <w:proofErr w:type="gramEnd"/>
            <w:r w:rsidRPr="000B0B92">
              <w:rPr>
                <w:rFonts w:ascii="Arial Narrow" w:hAnsi="Arial Narrow"/>
                <w:sz w:val="14"/>
                <w:szCs w:val="14"/>
              </w:rPr>
              <w:t>.</w:t>
            </w:r>
          </w:p>
        </w:tc>
      </w:tr>
      <w:tr w:rsidR="00AD4ADB" w:rsidRPr="000B0B92" w14:paraId="3009D596" w14:textId="77777777" w:rsidTr="00AD4ADB">
        <w:tc>
          <w:tcPr>
            <w:tcW w:w="2700" w:type="dxa"/>
          </w:tcPr>
          <w:p w14:paraId="389B11DB" w14:textId="396DFA04" w:rsidR="00AD4ADB" w:rsidRPr="000B0B92" w:rsidRDefault="00F3613E" w:rsidP="00AD4ADB">
            <w:pPr>
              <w:rPr>
                <w:rFonts w:ascii="Arial Narrow" w:hAnsi="Arial Narrow"/>
                <w:sz w:val="16"/>
                <w:szCs w:val="18"/>
              </w:rPr>
            </w:pPr>
            <w:r>
              <w:rPr>
                <w:rFonts w:ascii="Arial Narrow" w:hAnsi="Arial Narrow"/>
                <w:sz w:val="16"/>
                <w:szCs w:val="18"/>
              </w:rPr>
              <w:t>a</w:t>
            </w:r>
            <w:r w:rsidR="00AD4ADB" w:rsidRPr="000B0B92">
              <w:rPr>
                <w:rFonts w:ascii="Arial Narrow" w:hAnsi="Arial Narrow"/>
                <w:sz w:val="16"/>
                <w:szCs w:val="18"/>
              </w:rPr>
              <w:t>dminiatrativeUnit</w:t>
            </w:r>
          </w:p>
        </w:tc>
        <w:tc>
          <w:tcPr>
            <w:tcW w:w="900" w:type="dxa"/>
          </w:tcPr>
          <w:p w14:paraId="3008D69A" w14:textId="4A5E250C" w:rsidR="00AD4ADB" w:rsidRPr="000B0B92" w:rsidRDefault="00AD4ADB" w:rsidP="00AD4ADB">
            <w:pPr>
              <w:rPr>
                <w:rFonts w:ascii="Arial Narrow" w:hAnsi="Arial Narrow"/>
                <w:sz w:val="14"/>
                <w:szCs w:val="14"/>
              </w:rPr>
            </w:pPr>
            <w:del w:id="585" w:author="CDO'Brien" w:date="2019-08-22T10:27:00Z">
              <w:r w:rsidRPr="000B0B92" w:rsidDel="00B30C14">
                <w:rPr>
                  <w:rFonts w:ascii="Arial Narrow" w:hAnsi="Arial Narrow"/>
                  <w:sz w:val="14"/>
                  <w:szCs w:val="14"/>
                </w:rPr>
                <w:delText>M</w:delText>
              </w:r>
            </w:del>
          </w:p>
        </w:tc>
        <w:tc>
          <w:tcPr>
            <w:tcW w:w="5400" w:type="dxa"/>
          </w:tcPr>
          <w:p w14:paraId="5E1D95D4"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AD4ADB" w:rsidRPr="000B0B92" w14:paraId="378F0680" w14:textId="77777777" w:rsidTr="00AD4ADB">
        <w:tc>
          <w:tcPr>
            <w:tcW w:w="2700" w:type="dxa"/>
          </w:tcPr>
          <w:p w14:paraId="0453A0BB" w14:textId="4B1D2B4B" w:rsidR="00AD4ADB" w:rsidRPr="000B0B92" w:rsidRDefault="00F3613E" w:rsidP="00AD4ADB">
            <w:pPr>
              <w:rPr>
                <w:rFonts w:ascii="Arial Narrow" w:hAnsi="Arial Narrow"/>
                <w:sz w:val="16"/>
                <w:szCs w:val="18"/>
              </w:rPr>
            </w:pPr>
            <w:r>
              <w:rPr>
                <w:rFonts w:ascii="Arial Narrow" w:hAnsi="Arial Narrow"/>
                <w:sz w:val="16"/>
                <w:szCs w:val="18"/>
              </w:rPr>
              <w:t>s</w:t>
            </w:r>
            <w:r w:rsidR="00AD4ADB" w:rsidRPr="000B0B92">
              <w:rPr>
                <w:rFonts w:ascii="Arial Narrow" w:hAnsi="Arial Narrow"/>
                <w:sz w:val="16"/>
                <w:szCs w:val="18"/>
              </w:rPr>
              <w:t>ource</w:t>
            </w:r>
          </w:p>
        </w:tc>
        <w:tc>
          <w:tcPr>
            <w:tcW w:w="900" w:type="dxa"/>
          </w:tcPr>
          <w:p w14:paraId="1749D31E" w14:textId="18C02344" w:rsidR="00AD4ADB" w:rsidRPr="000B0B92" w:rsidRDefault="00AD4ADB" w:rsidP="00AD4ADB">
            <w:pPr>
              <w:rPr>
                <w:rFonts w:ascii="Arial Narrow" w:hAnsi="Arial Narrow"/>
                <w:sz w:val="14"/>
                <w:szCs w:val="14"/>
              </w:rPr>
            </w:pPr>
            <w:del w:id="586" w:author="CDO'Brien" w:date="2019-08-22T10:27:00Z">
              <w:r w:rsidRPr="000B0B92" w:rsidDel="00B30C14">
                <w:rPr>
                  <w:rFonts w:ascii="Arial Narrow" w:hAnsi="Arial Narrow"/>
                  <w:sz w:val="14"/>
                  <w:szCs w:val="14"/>
                </w:rPr>
                <w:delText>O</w:delText>
              </w:r>
            </w:del>
          </w:p>
        </w:tc>
        <w:tc>
          <w:tcPr>
            <w:tcW w:w="5400" w:type="dxa"/>
          </w:tcPr>
          <w:p w14:paraId="0634EDAF"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Reference to the source object</w:t>
            </w:r>
          </w:p>
        </w:tc>
      </w:tr>
      <w:tr w:rsidR="00AD4ADB" w:rsidRPr="000B0B92" w14:paraId="2F6C8687" w14:textId="77777777" w:rsidTr="00AD4ADB">
        <w:tc>
          <w:tcPr>
            <w:tcW w:w="2700" w:type="dxa"/>
          </w:tcPr>
          <w:p w14:paraId="04F9319F" w14:textId="3912ACCB" w:rsidR="00AD4ADB" w:rsidRPr="000B0B92" w:rsidRDefault="00F3613E" w:rsidP="00AD4ADB">
            <w:pPr>
              <w:rPr>
                <w:rFonts w:ascii="Arial Narrow" w:hAnsi="Arial Narrow"/>
                <w:sz w:val="16"/>
                <w:szCs w:val="18"/>
              </w:rPr>
            </w:pPr>
            <w:r>
              <w:rPr>
                <w:rFonts w:ascii="Arial Narrow" w:hAnsi="Arial Narrow"/>
                <w:sz w:val="16"/>
                <w:szCs w:val="18"/>
              </w:rPr>
              <w:t>c</w:t>
            </w:r>
            <w:r w:rsidR="004E6A1E" w:rsidRPr="000B0B92">
              <w:rPr>
                <w:rFonts w:ascii="Arial Narrow" w:hAnsi="Arial Narrow"/>
                <w:sz w:val="16"/>
                <w:szCs w:val="18"/>
              </w:rPr>
              <w:t>urve</w:t>
            </w:r>
          </w:p>
        </w:tc>
        <w:tc>
          <w:tcPr>
            <w:tcW w:w="900" w:type="dxa"/>
          </w:tcPr>
          <w:p w14:paraId="66F1616C" w14:textId="1E159C61" w:rsidR="00AD4ADB" w:rsidRPr="000B0B92" w:rsidRDefault="00AD4ADB" w:rsidP="00AD4ADB">
            <w:pPr>
              <w:rPr>
                <w:rFonts w:ascii="Arial Narrow" w:hAnsi="Arial Narrow"/>
                <w:sz w:val="14"/>
                <w:szCs w:val="14"/>
              </w:rPr>
            </w:pPr>
            <w:del w:id="587" w:author="CDO'Brien" w:date="2019-08-22T10:27:00Z">
              <w:r w:rsidRPr="000B0B92" w:rsidDel="00B30C14">
                <w:rPr>
                  <w:rFonts w:ascii="Arial Narrow" w:hAnsi="Arial Narrow"/>
                  <w:sz w:val="14"/>
                  <w:szCs w:val="14"/>
                </w:rPr>
                <w:delText>M</w:delText>
              </w:r>
            </w:del>
          </w:p>
        </w:tc>
        <w:tc>
          <w:tcPr>
            <w:tcW w:w="5400" w:type="dxa"/>
          </w:tcPr>
          <w:p w14:paraId="55336312" w14:textId="527A477F" w:rsidR="00AD4ADB" w:rsidRPr="000B0B92" w:rsidRDefault="00AD4ADB" w:rsidP="004E5AFD">
            <w:pPr>
              <w:rPr>
                <w:rFonts w:ascii="Arial Narrow" w:hAnsi="Arial Narrow"/>
                <w:sz w:val="14"/>
                <w:szCs w:val="14"/>
              </w:rPr>
            </w:pPr>
            <w:r w:rsidRPr="000B0B92">
              <w:rPr>
                <w:rFonts w:ascii="Arial Narrow" w:hAnsi="Arial Narrow"/>
                <w:sz w:val="14"/>
                <w:szCs w:val="14"/>
              </w:rPr>
              <w:t xml:space="preserve">Reference to the associated </w:t>
            </w:r>
            <w:r w:rsidR="004E6A1E" w:rsidRPr="000B0B92">
              <w:rPr>
                <w:rFonts w:ascii="Arial Narrow" w:hAnsi="Arial Narrow"/>
                <w:sz w:val="14"/>
                <w:szCs w:val="14"/>
              </w:rPr>
              <w:t>curve</w:t>
            </w:r>
            <w:r w:rsidRPr="000B0B92">
              <w:rPr>
                <w:rFonts w:ascii="Arial Narrow" w:hAnsi="Arial Narrow"/>
                <w:sz w:val="14"/>
                <w:szCs w:val="14"/>
              </w:rPr>
              <w:t xml:space="preserve"> geometric object</w:t>
            </w:r>
          </w:p>
        </w:tc>
      </w:tr>
      <w:tr w:rsidR="00F1431C" w:rsidRPr="000B0B92" w14:paraId="3A8832C4" w14:textId="77777777" w:rsidTr="00AD4ADB">
        <w:tc>
          <w:tcPr>
            <w:tcW w:w="2700" w:type="dxa"/>
          </w:tcPr>
          <w:p w14:paraId="7118DE1F" w14:textId="544277B4" w:rsidR="00F1431C" w:rsidRPr="000B0B92" w:rsidRDefault="00F3613E" w:rsidP="00AD4ADB">
            <w:pPr>
              <w:rPr>
                <w:rFonts w:ascii="Arial Narrow" w:hAnsi="Arial Narrow"/>
                <w:sz w:val="16"/>
                <w:szCs w:val="18"/>
              </w:rPr>
            </w:pPr>
            <w:r>
              <w:rPr>
                <w:rFonts w:ascii="Arial Narrow" w:hAnsi="Arial Narrow"/>
                <w:sz w:val="16"/>
                <w:szCs w:val="18"/>
              </w:rPr>
              <w:t>d</w:t>
            </w:r>
            <w:r w:rsidR="00F1431C" w:rsidRPr="000B0B92">
              <w:rPr>
                <w:rFonts w:ascii="Arial Narrow" w:hAnsi="Arial Narrow"/>
                <w:sz w:val="16"/>
                <w:szCs w:val="18"/>
              </w:rPr>
              <w:t>elimitingPoints</w:t>
            </w:r>
          </w:p>
        </w:tc>
        <w:tc>
          <w:tcPr>
            <w:tcW w:w="900" w:type="dxa"/>
          </w:tcPr>
          <w:p w14:paraId="620E50A2" w14:textId="3E1D0350" w:rsidR="00F1431C" w:rsidRPr="000B0B92" w:rsidRDefault="00F1431C" w:rsidP="00AD4ADB">
            <w:pPr>
              <w:rPr>
                <w:rFonts w:ascii="Arial Narrow" w:hAnsi="Arial Narrow"/>
                <w:sz w:val="14"/>
                <w:szCs w:val="14"/>
              </w:rPr>
            </w:pPr>
            <w:del w:id="588" w:author="CDO'Brien" w:date="2019-08-22T10:27:00Z">
              <w:r w:rsidRPr="000B0B92" w:rsidDel="00B30C14">
                <w:rPr>
                  <w:rFonts w:ascii="Arial Narrow" w:hAnsi="Arial Narrow"/>
                  <w:sz w:val="14"/>
                  <w:szCs w:val="14"/>
                </w:rPr>
                <w:delText>O *</w:delText>
              </w:r>
            </w:del>
          </w:p>
        </w:tc>
        <w:tc>
          <w:tcPr>
            <w:tcW w:w="5400" w:type="dxa"/>
          </w:tcPr>
          <w:p w14:paraId="5A383CFA" w14:textId="0C82F297" w:rsidR="00F1431C" w:rsidRPr="000B0B92" w:rsidRDefault="00F1431C" w:rsidP="004E6A1E">
            <w:pPr>
              <w:rPr>
                <w:rFonts w:ascii="Arial Narrow" w:hAnsi="Arial Narrow"/>
                <w:sz w:val="14"/>
                <w:szCs w:val="14"/>
              </w:rPr>
            </w:pPr>
            <w:r w:rsidRPr="000B0B92">
              <w:rPr>
                <w:rFonts w:ascii="Arial Narrow" w:hAnsi="Arial Narrow"/>
                <w:sz w:val="14"/>
                <w:szCs w:val="14"/>
              </w:rPr>
              <w:t>Reference to the beginning and end points that delimit a limit.</w:t>
            </w:r>
          </w:p>
        </w:tc>
      </w:tr>
    </w:tbl>
    <w:p w14:paraId="30F2B071" w14:textId="0F6C52D8" w:rsidR="00AD4ADB" w:rsidRPr="000B0B92" w:rsidRDefault="00AD4ADB">
      <w:pPr>
        <w:pStyle w:val="Heading4"/>
        <w:tabs>
          <w:tab w:val="clear" w:pos="993"/>
          <w:tab w:val="num" w:pos="864"/>
        </w:tabs>
        <w:ind w:left="864"/>
        <w:pPrChange w:id="589" w:author="C. D. O'Brien" w:date="2019-07-17T17:26:00Z">
          <w:pPr>
            <w:pStyle w:val="Heading4"/>
            <w:numPr>
              <w:numId w:val="36"/>
            </w:numPr>
            <w:tabs>
              <w:tab w:val="clear" w:pos="993"/>
              <w:tab w:val="num" w:pos="864"/>
            </w:tabs>
            <w:ind w:left="864"/>
          </w:pPr>
        </w:pPrChange>
      </w:pPr>
      <w:r w:rsidRPr="000B0B92">
        <w:t>Zone Block</w:t>
      </w:r>
    </w:p>
    <w:p w14:paraId="6967BD15" w14:textId="3B9A7C98" w:rsidR="00AD4ADB" w:rsidRPr="000B0B92" w:rsidRDefault="00AD4ADB" w:rsidP="00AD4ADB">
      <w:pPr>
        <w:pStyle w:val="BodyText"/>
        <w:keepNext/>
        <w:keepLines/>
      </w:pPr>
      <w:r w:rsidRPr="000B0B92">
        <w:t xml:space="preserve">The Zone block is an object that defines the underlying structure of zone. </w:t>
      </w:r>
      <w:r w:rsidR="007725B7">
        <w:t>Name and Label are not alternatives for referencing.</w:t>
      </w:r>
    </w:p>
    <w:p w14:paraId="4BCDCD42" w14:textId="77777777" w:rsidR="00AD4ADB" w:rsidRPr="000B0B92" w:rsidRDefault="00AD4ADB" w:rsidP="00B5264D">
      <w:pPr>
        <w:pStyle w:val="BodyText"/>
        <w:spacing w:before="120"/>
        <w:ind w:left="562"/>
      </w:pPr>
      <w:r w:rsidRPr="000B0B92">
        <w:t>LocationBlock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AD4ADB" w:rsidRPr="000B0B92" w14:paraId="038032D9" w14:textId="77777777" w:rsidTr="00AD4ADB">
        <w:tc>
          <w:tcPr>
            <w:tcW w:w="2700" w:type="dxa"/>
          </w:tcPr>
          <w:p w14:paraId="314835C5" w14:textId="77777777" w:rsidR="00AD4ADB" w:rsidRPr="000B0B92" w:rsidRDefault="00AD4ADB" w:rsidP="00AD4ADB">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3A438369" w14:textId="24B2BF10" w:rsidR="00AD4ADB" w:rsidRPr="000B0B92" w:rsidRDefault="00AD4ADB" w:rsidP="00AD4ADB">
            <w:pPr>
              <w:jc w:val="center"/>
              <w:rPr>
                <w:rFonts w:ascii="Arial Narrow" w:hAnsi="Arial Narrow"/>
                <w:b/>
                <w:sz w:val="16"/>
                <w:szCs w:val="16"/>
              </w:rPr>
            </w:pPr>
            <w:del w:id="590" w:author="CDO'Brien" w:date="2019-08-22T10:27:00Z">
              <w:r w:rsidRPr="000B0B92" w:rsidDel="00B30C14">
                <w:rPr>
                  <w:rFonts w:ascii="Arial Narrow" w:hAnsi="Arial Narrow"/>
                  <w:b/>
                  <w:sz w:val="16"/>
                  <w:szCs w:val="16"/>
                </w:rPr>
                <w:delText>Obligation</w:delText>
              </w:r>
            </w:del>
          </w:p>
        </w:tc>
        <w:tc>
          <w:tcPr>
            <w:tcW w:w="5400" w:type="dxa"/>
          </w:tcPr>
          <w:p w14:paraId="4B151980" w14:textId="77777777" w:rsidR="00AD4ADB" w:rsidRPr="000B0B92" w:rsidRDefault="00AD4ADB" w:rsidP="00AD4ADB">
            <w:pPr>
              <w:jc w:val="center"/>
              <w:rPr>
                <w:rFonts w:ascii="Arial Narrow" w:hAnsi="Arial Narrow"/>
                <w:b/>
                <w:sz w:val="16"/>
                <w:szCs w:val="16"/>
              </w:rPr>
            </w:pPr>
            <w:r w:rsidRPr="000B0B92">
              <w:rPr>
                <w:rFonts w:ascii="Arial Narrow" w:hAnsi="Arial Narrow"/>
                <w:b/>
                <w:sz w:val="16"/>
                <w:szCs w:val="16"/>
              </w:rPr>
              <w:t>Description</w:t>
            </w:r>
          </w:p>
        </w:tc>
      </w:tr>
      <w:tr w:rsidR="00AD4ADB" w:rsidRPr="000B0B92" w14:paraId="746BB6A0" w14:textId="77777777" w:rsidTr="00AD4ADB">
        <w:tc>
          <w:tcPr>
            <w:tcW w:w="2700" w:type="dxa"/>
          </w:tcPr>
          <w:p w14:paraId="682B5F29" w14:textId="77777777" w:rsidR="00AD4ADB" w:rsidRPr="000B0B92" w:rsidRDefault="00AD4ADB" w:rsidP="00AD4ADB">
            <w:pPr>
              <w:rPr>
                <w:rFonts w:ascii="Arial Narrow" w:hAnsi="Arial Narrow"/>
                <w:sz w:val="16"/>
                <w:szCs w:val="18"/>
              </w:rPr>
            </w:pPr>
            <w:r w:rsidRPr="000B0B92">
              <w:rPr>
                <w:rFonts w:ascii="Arial Narrow" w:hAnsi="Arial Narrow"/>
                <w:sz w:val="16"/>
                <w:szCs w:val="18"/>
              </w:rPr>
              <w:t>fuID</w:t>
            </w:r>
          </w:p>
        </w:tc>
        <w:tc>
          <w:tcPr>
            <w:tcW w:w="900" w:type="dxa"/>
          </w:tcPr>
          <w:p w14:paraId="62EE87CD" w14:textId="78588461" w:rsidR="00AD4ADB" w:rsidRPr="000B0B92" w:rsidRDefault="00AD4ADB" w:rsidP="00AD4ADB">
            <w:pPr>
              <w:rPr>
                <w:rFonts w:ascii="Arial Narrow" w:hAnsi="Arial Narrow"/>
                <w:sz w:val="14"/>
                <w:szCs w:val="14"/>
              </w:rPr>
            </w:pPr>
            <w:del w:id="591" w:author="CDO'Brien" w:date="2019-08-22T10:27:00Z">
              <w:r w:rsidRPr="000B0B92" w:rsidDel="00B30C14">
                <w:rPr>
                  <w:rFonts w:ascii="Arial Narrow" w:hAnsi="Arial Narrow"/>
                  <w:sz w:val="14"/>
                  <w:szCs w:val="14"/>
                </w:rPr>
                <w:delText>M</w:delText>
              </w:r>
            </w:del>
          </w:p>
        </w:tc>
        <w:tc>
          <w:tcPr>
            <w:tcW w:w="5400" w:type="dxa"/>
          </w:tcPr>
          <w:p w14:paraId="73DCB07E" w14:textId="36F7717B" w:rsidR="00AD4ADB" w:rsidRPr="000B0B92" w:rsidRDefault="00AD4ADB" w:rsidP="004E5AFD">
            <w:pPr>
              <w:rPr>
                <w:rFonts w:ascii="Arial Narrow" w:hAnsi="Arial Narrow"/>
                <w:sz w:val="18"/>
                <w:szCs w:val="18"/>
              </w:rPr>
            </w:pPr>
            <w:r w:rsidRPr="000B0B92">
              <w:rPr>
                <w:rFonts w:ascii="Arial Narrow" w:hAnsi="Arial Narrow"/>
                <w:sz w:val="14"/>
                <w:szCs w:val="14"/>
              </w:rPr>
              <w:t xml:space="preserve">Identifier of the </w:t>
            </w:r>
            <w:r w:rsidR="004E6A1E" w:rsidRPr="000B0B92">
              <w:rPr>
                <w:rFonts w:ascii="Arial Narrow" w:hAnsi="Arial Narrow"/>
                <w:sz w:val="14"/>
                <w:szCs w:val="14"/>
              </w:rPr>
              <w:t>Zone</w:t>
            </w:r>
            <w:r w:rsidRPr="000B0B92">
              <w:rPr>
                <w:rFonts w:ascii="Arial Narrow" w:hAnsi="Arial Narrow"/>
                <w:sz w:val="14"/>
                <w:szCs w:val="14"/>
              </w:rPr>
              <w:t xml:space="preserve"> object feature unit in the "Oid" (Object ID) format. </w:t>
            </w:r>
          </w:p>
        </w:tc>
      </w:tr>
      <w:tr w:rsidR="00AD4ADB" w:rsidRPr="000B0B92" w14:paraId="3509AA02" w14:textId="77777777" w:rsidTr="00AD4ADB">
        <w:tc>
          <w:tcPr>
            <w:tcW w:w="2700" w:type="dxa"/>
          </w:tcPr>
          <w:p w14:paraId="634A04B2" w14:textId="14F720E4" w:rsidR="00AD4ADB" w:rsidRPr="000B0B92" w:rsidRDefault="00F657BD" w:rsidP="00AD4ADB">
            <w:pPr>
              <w:rPr>
                <w:rFonts w:ascii="Arial Narrow" w:hAnsi="Arial Narrow"/>
                <w:sz w:val="16"/>
                <w:szCs w:val="18"/>
              </w:rPr>
            </w:pPr>
            <w:r>
              <w:rPr>
                <w:rFonts w:ascii="Arial Narrow" w:hAnsi="Arial Narrow"/>
                <w:sz w:val="16"/>
                <w:szCs w:val="18"/>
              </w:rPr>
              <w:t>l</w:t>
            </w:r>
            <w:r w:rsidR="00AD4ADB" w:rsidRPr="000B0B92">
              <w:rPr>
                <w:rFonts w:ascii="Arial Narrow" w:hAnsi="Arial Narrow"/>
                <w:sz w:val="16"/>
                <w:szCs w:val="18"/>
              </w:rPr>
              <w:t>abel</w:t>
            </w:r>
          </w:p>
        </w:tc>
        <w:tc>
          <w:tcPr>
            <w:tcW w:w="900" w:type="dxa"/>
          </w:tcPr>
          <w:p w14:paraId="29A30226" w14:textId="76DB6696" w:rsidR="00AD4ADB" w:rsidRPr="000B0B92" w:rsidRDefault="00AD4ADB" w:rsidP="00AD4ADB">
            <w:pPr>
              <w:rPr>
                <w:rFonts w:ascii="Arial Narrow" w:hAnsi="Arial Narrow"/>
                <w:sz w:val="14"/>
                <w:szCs w:val="14"/>
              </w:rPr>
            </w:pPr>
            <w:del w:id="592" w:author="CDO'Brien" w:date="2019-08-22T10:27:00Z">
              <w:r w:rsidRPr="000B0B92" w:rsidDel="00B30C14">
                <w:rPr>
                  <w:rFonts w:ascii="Arial Narrow" w:hAnsi="Arial Narrow"/>
                  <w:sz w:val="14"/>
                  <w:szCs w:val="14"/>
                </w:rPr>
                <w:delText>O</w:delText>
              </w:r>
            </w:del>
          </w:p>
        </w:tc>
        <w:tc>
          <w:tcPr>
            <w:tcW w:w="5400" w:type="dxa"/>
          </w:tcPr>
          <w:p w14:paraId="6D962B57"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 short textual identifier of the feature unit.</w:t>
            </w:r>
          </w:p>
        </w:tc>
      </w:tr>
      <w:tr w:rsidR="00AD4ADB" w:rsidRPr="000B0B92" w14:paraId="26DC2EE1" w14:textId="77777777" w:rsidTr="00AD4ADB">
        <w:tc>
          <w:tcPr>
            <w:tcW w:w="2700" w:type="dxa"/>
          </w:tcPr>
          <w:p w14:paraId="4ECBDCE0" w14:textId="67B57EE7" w:rsidR="00AD4ADB" w:rsidRPr="000B0B92" w:rsidRDefault="00F657BD" w:rsidP="00AD4ADB">
            <w:pPr>
              <w:rPr>
                <w:rFonts w:ascii="Arial Narrow" w:hAnsi="Arial Narrow"/>
                <w:sz w:val="16"/>
                <w:szCs w:val="18"/>
              </w:rPr>
            </w:pPr>
            <w:r>
              <w:rPr>
                <w:rFonts w:ascii="Arial Narrow" w:hAnsi="Arial Narrow"/>
                <w:sz w:val="16"/>
                <w:szCs w:val="18"/>
              </w:rPr>
              <w:t>n</w:t>
            </w:r>
            <w:r w:rsidR="00AD4ADB" w:rsidRPr="000B0B92">
              <w:rPr>
                <w:rFonts w:ascii="Arial Narrow" w:hAnsi="Arial Narrow"/>
                <w:sz w:val="16"/>
                <w:szCs w:val="18"/>
              </w:rPr>
              <w:t>ame</w:t>
            </w:r>
          </w:p>
        </w:tc>
        <w:tc>
          <w:tcPr>
            <w:tcW w:w="900" w:type="dxa"/>
          </w:tcPr>
          <w:p w14:paraId="7DE56885" w14:textId="59FB712A" w:rsidR="00AD4ADB" w:rsidRPr="000B0B92" w:rsidRDefault="00AD4ADB" w:rsidP="00AD4ADB">
            <w:pPr>
              <w:rPr>
                <w:rFonts w:ascii="Arial Narrow" w:hAnsi="Arial Narrow"/>
                <w:sz w:val="14"/>
                <w:szCs w:val="14"/>
              </w:rPr>
            </w:pPr>
            <w:del w:id="593" w:author="CDO'Brien" w:date="2019-08-22T10:27:00Z">
              <w:r w:rsidRPr="000B0B92" w:rsidDel="00B30C14">
                <w:rPr>
                  <w:rFonts w:ascii="Arial Narrow" w:hAnsi="Arial Narrow"/>
                  <w:sz w:val="14"/>
                  <w:szCs w:val="14"/>
                </w:rPr>
                <w:delText>O</w:delText>
              </w:r>
            </w:del>
          </w:p>
        </w:tc>
        <w:tc>
          <w:tcPr>
            <w:tcW w:w="5400" w:type="dxa"/>
          </w:tcPr>
          <w:p w14:paraId="64E7ACC7"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The name of the feature</w:t>
            </w:r>
          </w:p>
        </w:tc>
      </w:tr>
      <w:tr w:rsidR="00AD4ADB" w:rsidRPr="000B0B92" w14:paraId="79AB943D" w14:textId="77777777" w:rsidTr="00AD4ADB">
        <w:tc>
          <w:tcPr>
            <w:tcW w:w="2700" w:type="dxa"/>
          </w:tcPr>
          <w:p w14:paraId="67FF2662" w14:textId="028F3DEB" w:rsidR="00AD4ADB" w:rsidRPr="000B0B92" w:rsidRDefault="00F657BD" w:rsidP="00AD4ADB">
            <w:pPr>
              <w:rPr>
                <w:rFonts w:ascii="Arial Narrow" w:hAnsi="Arial Narrow"/>
                <w:sz w:val="16"/>
                <w:szCs w:val="18"/>
              </w:rPr>
            </w:pPr>
            <w:del w:id="594" w:author="CDO'Brien" w:date="2019-08-22T09:11:00Z">
              <w:r w:rsidDel="00130E75">
                <w:rPr>
                  <w:rFonts w:ascii="Arial Narrow" w:hAnsi="Arial Narrow"/>
                  <w:sz w:val="16"/>
                  <w:szCs w:val="18"/>
                </w:rPr>
                <w:delText>l</w:delText>
              </w:r>
              <w:r w:rsidR="00AD4ADB" w:rsidRPr="000B0B92" w:rsidDel="00130E75">
                <w:rPr>
                  <w:rFonts w:ascii="Arial Narrow" w:hAnsi="Arial Narrow"/>
                  <w:sz w:val="16"/>
                  <w:szCs w:val="18"/>
                </w:rPr>
                <w:delText>egalStatusType</w:delText>
              </w:r>
            </w:del>
          </w:p>
        </w:tc>
        <w:tc>
          <w:tcPr>
            <w:tcW w:w="900" w:type="dxa"/>
          </w:tcPr>
          <w:p w14:paraId="427063BB" w14:textId="5867B2AD" w:rsidR="00AD4ADB" w:rsidRPr="000B0B92" w:rsidRDefault="00AD4ADB" w:rsidP="00AD4ADB">
            <w:pPr>
              <w:rPr>
                <w:rFonts w:ascii="Arial Narrow" w:hAnsi="Arial Narrow"/>
                <w:sz w:val="14"/>
                <w:szCs w:val="14"/>
              </w:rPr>
            </w:pPr>
            <w:del w:id="595" w:author="CDO'Brien" w:date="2019-08-22T09:11:00Z">
              <w:r w:rsidRPr="000B0B92" w:rsidDel="00130E75">
                <w:rPr>
                  <w:rFonts w:ascii="Arial Narrow" w:hAnsi="Arial Narrow"/>
                  <w:sz w:val="14"/>
                  <w:szCs w:val="14"/>
                </w:rPr>
                <w:delText>M</w:delText>
              </w:r>
            </w:del>
          </w:p>
        </w:tc>
        <w:tc>
          <w:tcPr>
            <w:tcW w:w="5400" w:type="dxa"/>
          </w:tcPr>
          <w:p w14:paraId="6CAEC683" w14:textId="068E8DC9" w:rsidR="00AD4ADB" w:rsidRPr="000B0B92" w:rsidDel="00130E75" w:rsidRDefault="00AD4ADB" w:rsidP="00AD4ADB">
            <w:pPr>
              <w:rPr>
                <w:del w:id="596" w:author="CDO'Brien" w:date="2019-08-22T09:11:00Z"/>
                <w:rFonts w:ascii="Arial Narrow" w:hAnsi="Arial Narrow"/>
                <w:sz w:val="14"/>
                <w:szCs w:val="14"/>
              </w:rPr>
            </w:pPr>
            <w:del w:id="597" w:author="CDO'Brien" w:date="2019-08-22T09:11:00Z">
              <w:r w:rsidRPr="000B0B92" w:rsidDel="00130E75">
                <w:rPr>
                  <w:rFonts w:ascii="Arial Narrow" w:hAnsi="Arial Narrow"/>
                  <w:sz w:val="14"/>
                  <w:szCs w:val="14"/>
                </w:rPr>
                <w:delText>This attribute used to differentiate between the legal status of particular features</w:delText>
              </w:r>
            </w:del>
          </w:p>
          <w:p w14:paraId="080277AB" w14:textId="25E2189C" w:rsidR="00AD4ADB" w:rsidRPr="000B0B92" w:rsidDel="00130E75" w:rsidRDefault="00AD4ADB" w:rsidP="00AD4ADB">
            <w:pPr>
              <w:rPr>
                <w:del w:id="598" w:author="CDO'Brien" w:date="2019-08-22T09:11:00Z"/>
                <w:rFonts w:ascii="Arial Narrow" w:hAnsi="Arial Narrow"/>
                <w:sz w:val="14"/>
                <w:szCs w:val="14"/>
              </w:rPr>
            </w:pPr>
            <w:del w:id="599" w:author="CDO'Brien" w:date="2019-08-22T09:11:00Z">
              <w:r w:rsidRPr="000B0B92" w:rsidDel="00130E75">
                <w:rPr>
                  <w:rFonts w:ascii="Arial Narrow" w:hAnsi="Arial Narrow"/>
                  <w:sz w:val="14"/>
                  <w:szCs w:val="14"/>
                </w:rPr>
                <w:tab/>
                <w:delText xml:space="preserve">- lodged, </w:delText>
              </w:r>
            </w:del>
          </w:p>
          <w:p w14:paraId="61B59A22" w14:textId="6DD6E22D" w:rsidR="00AD4ADB" w:rsidRPr="000B0B92" w:rsidDel="00130E75" w:rsidRDefault="00AD4ADB" w:rsidP="00AD4ADB">
            <w:pPr>
              <w:rPr>
                <w:del w:id="600" w:author="CDO'Brien" w:date="2019-08-22T09:11:00Z"/>
                <w:rFonts w:ascii="Arial Narrow" w:hAnsi="Arial Narrow"/>
                <w:sz w:val="14"/>
                <w:szCs w:val="14"/>
              </w:rPr>
            </w:pPr>
            <w:del w:id="601" w:author="CDO'Brien" w:date="2019-08-22T09:11:00Z">
              <w:r w:rsidRPr="000B0B92" w:rsidDel="00130E75">
                <w:rPr>
                  <w:rFonts w:ascii="Arial Narrow" w:hAnsi="Arial Narrow"/>
                  <w:sz w:val="14"/>
                  <w:szCs w:val="14"/>
                </w:rPr>
                <w:tab/>
                <w:delText xml:space="preserve">- signed, </w:delText>
              </w:r>
            </w:del>
          </w:p>
          <w:p w14:paraId="0EE70157" w14:textId="67AFB974" w:rsidR="00AD4ADB" w:rsidRPr="000B0B92" w:rsidDel="00130E75" w:rsidRDefault="00AD4ADB" w:rsidP="00AD4ADB">
            <w:pPr>
              <w:rPr>
                <w:del w:id="602" w:author="CDO'Brien" w:date="2019-08-22T09:11:00Z"/>
                <w:rFonts w:ascii="Arial Narrow" w:hAnsi="Arial Narrow"/>
                <w:sz w:val="14"/>
                <w:szCs w:val="14"/>
              </w:rPr>
            </w:pPr>
            <w:del w:id="603" w:author="CDO'Brien" w:date="2019-08-22T09:11:00Z">
              <w:r w:rsidRPr="000B0B92" w:rsidDel="00130E75">
                <w:rPr>
                  <w:rFonts w:ascii="Arial Narrow" w:hAnsi="Arial Narrow"/>
                  <w:sz w:val="14"/>
                  <w:szCs w:val="14"/>
                </w:rPr>
                <w:tab/>
                <w:delText xml:space="preserve">- proposed, </w:delText>
              </w:r>
            </w:del>
          </w:p>
          <w:p w14:paraId="4F2B2B2A" w14:textId="5B6A8090" w:rsidR="00AD4ADB" w:rsidRPr="000B0B92" w:rsidDel="00130E75" w:rsidRDefault="00AD4ADB" w:rsidP="00AD4ADB">
            <w:pPr>
              <w:rPr>
                <w:del w:id="604" w:author="CDO'Brien" w:date="2019-08-22T09:11:00Z"/>
                <w:rFonts w:ascii="Arial Narrow" w:hAnsi="Arial Narrow"/>
                <w:sz w:val="14"/>
                <w:szCs w:val="14"/>
              </w:rPr>
            </w:pPr>
            <w:del w:id="605" w:author="CDO'Brien" w:date="2019-08-22T09:11:00Z">
              <w:r w:rsidRPr="000B0B92" w:rsidDel="00130E75">
                <w:rPr>
                  <w:rFonts w:ascii="Arial Narrow" w:hAnsi="Arial Narrow"/>
                  <w:sz w:val="14"/>
                  <w:szCs w:val="14"/>
                </w:rPr>
                <w:tab/>
                <w:delText xml:space="preserve">- predicated, </w:delText>
              </w:r>
            </w:del>
          </w:p>
          <w:p w14:paraId="4623CBD0" w14:textId="1FD303F5" w:rsidR="00AD4ADB" w:rsidRPr="000B0B92" w:rsidDel="00130E75" w:rsidRDefault="00AD4ADB" w:rsidP="00AD4ADB">
            <w:pPr>
              <w:rPr>
                <w:del w:id="606" w:author="CDO'Brien" w:date="2019-08-22T09:11:00Z"/>
                <w:rFonts w:ascii="Arial Narrow" w:hAnsi="Arial Narrow"/>
                <w:sz w:val="14"/>
                <w:szCs w:val="14"/>
              </w:rPr>
            </w:pPr>
            <w:del w:id="607" w:author="CDO'Brien" w:date="2019-08-22T09:11:00Z">
              <w:r w:rsidRPr="000B0B92" w:rsidDel="00130E75">
                <w:rPr>
                  <w:rFonts w:ascii="Arial Narrow" w:hAnsi="Arial Narrow"/>
                  <w:sz w:val="14"/>
                  <w:szCs w:val="14"/>
                </w:rPr>
                <w:tab/>
                <w:delText xml:space="preserve">- development, </w:delText>
              </w:r>
            </w:del>
          </w:p>
          <w:p w14:paraId="664ED76E" w14:textId="7D4B9A34" w:rsidR="00AD4ADB" w:rsidRPr="000B0B92" w:rsidRDefault="00AD4ADB" w:rsidP="00AD4ADB">
            <w:pPr>
              <w:rPr>
                <w:rFonts w:ascii="Arial Narrow" w:hAnsi="Arial Narrow"/>
                <w:sz w:val="14"/>
                <w:szCs w:val="14"/>
              </w:rPr>
            </w:pPr>
            <w:del w:id="608" w:author="CDO'Brien" w:date="2019-08-22T09:11:00Z">
              <w:r w:rsidRPr="000B0B92" w:rsidDel="00130E75">
                <w:rPr>
                  <w:rFonts w:ascii="Arial Narrow" w:hAnsi="Arial Narrow"/>
                  <w:sz w:val="14"/>
                  <w:szCs w:val="14"/>
                </w:rPr>
                <w:tab/>
                <w:delText>- inForce.</w:delText>
              </w:r>
            </w:del>
          </w:p>
        </w:tc>
      </w:tr>
      <w:tr w:rsidR="00AD4ADB" w:rsidRPr="000B0B92" w14:paraId="5542387C" w14:textId="77777777" w:rsidTr="00AD4ADB">
        <w:tc>
          <w:tcPr>
            <w:tcW w:w="2700" w:type="dxa"/>
          </w:tcPr>
          <w:p w14:paraId="4662DCF9" w14:textId="47188954" w:rsidR="00AD4ADB" w:rsidRPr="000B0B92" w:rsidRDefault="00F657BD" w:rsidP="00AD4ADB">
            <w:pPr>
              <w:rPr>
                <w:rFonts w:ascii="Arial Narrow" w:hAnsi="Arial Narrow"/>
                <w:sz w:val="16"/>
                <w:szCs w:val="18"/>
              </w:rPr>
            </w:pPr>
            <w:r>
              <w:rPr>
                <w:rFonts w:ascii="Arial Narrow" w:hAnsi="Arial Narrow"/>
                <w:sz w:val="16"/>
                <w:szCs w:val="18"/>
              </w:rPr>
              <w:t>c</w:t>
            </w:r>
            <w:r w:rsidR="00AD4ADB" w:rsidRPr="000B0B92">
              <w:rPr>
                <w:rFonts w:ascii="Arial Narrow" w:hAnsi="Arial Narrow"/>
                <w:sz w:val="16"/>
                <w:szCs w:val="18"/>
              </w:rPr>
              <w:t>ontext</w:t>
            </w:r>
          </w:p>
        </w:tc>
        <w:tc>
          <w:tcPr>
            <w:tcW w:w="900" w:type="dxa"/>
          </w:tcPr>
          <w:p w14:paraId="59C41D30" w14:textId="1E314F06" w:rsidR="00AD4ADB" w:rsidRPr="000B0B92" w:rsidRDefault="00AD4ADB" w:rsidP="00AD4ADB">
            <w:pPr>
              <w:rPr>
                <w:rFonts w:ascii="Arial Narrow" w:hAnsi="Arial Narrow"/>
                <w:sz w:val="14"/>
                <w:szCs w:val="14"/>
              </w:rPr>
            </w:pPr>
            <w:del w:id="609" w:author="CDO'Brien" w:date="2019-08-22T10:27:00Z">
              <w:r w:rsidRPr="000B0B92" w:rsidDel="00B30C14">
                <w:rPr>
                  <w:rFonts w:ascii="Arial Narrow" w:hAnsi="Arial Narrow"/>
                  <w:sz w:val="14"/>
                  <w:szCs w:val="14"/>
                </w:rPr>
                <w:delText>O</w:delText>
              </w:r>
            </w:del>
          </w:p>
        </w:tc>
        <w:tc>
          <w:tcPr>
            <w:tcW w:w="5400" w:type="dxa"/>
          </w:tcPr>
          <w:p w14:paraId="53A0A762" w14:textId="369732D3" w:rsidR="00AD4ADB" w:rsidRPr="000B0B92" w:rsidRDefault="00AD4ADB" w:rsidP="00242F70">
            <w:pPr>
              <w:rPr>
                <w:rFonts w:ascii="Arial Narrow" w:hAnsi="Arial Narrow"/>
                <w:sz w:val="14"/>
                <w:szCs w:val="14"/>
              </w:rPr>
            </w:pPr>
            <w:r w:rsidRPr="000B0B92">
              <w:rPr>
                <w:rFonts w:ascii="Arial Narrow" w:hAnsi="Arial Narrow"/>
                <w:sz w:val="14"/>
                <w:szCs w:val="14"/>
              </w:rPr>
              <w:t xml:space="preserve">The </w:t>
            </w:r>
            <w:del w:id="610" w:author="C. D. O'Brien" w:date="2019-07-17T16:09:00Z">
              <w:r w:rsidRPr="000B0B92" w:rsidDel="00242F70">
                <w:rPr>
                  <w:rFonts w:ascii="Arial Narrow" w:hAnsi="Arial Narrow"/>
                  <w:sz w:val="14"/>
                  <w:szCs w:val="14"/>
                </w:rPr>
                <w:delText xml:space="preserve">legal or </w:delText>
              </w:r>
            </w:del>
            <w:r w:rsidRPr="000B0B92">
              <w:rPr>
                <w:rFonts w:ascii="Arial Narrow" w:hAnsi="Arial Narrow"/>
                <w:sz w:val="14"/>
                <w:szCs w:val="14"/>
              </w:rPr>
              <w:t>administrative aspects of the feature object.</w:t>
            </w:r>
          </w:p>
        </w:tc>
      </w:tr>
      <w:tr w:rsidR="00AD4ADB" w:rsidRPr="000B0B92" w14:paraId="230803E1" w14:textId="77777777" w:rsidTr="00AD4ADB">
        <w:tc>
          <w:tcPr>
            <w:tcW w:w="2700" w:type="dxa"/>
          </w:tcPr>
          <w:p w14:paraId="687DDDBD" w14:textId="6257BF19" w:rsidR="00AD4ADB" w:rsidRPr="000B0B92" w:rsidRDefault="00F657BD" w:rsidP="00AD4ADB">
            <w:pPr>
              <w:rPr>
                <w:rFonts w:ascii="Arial Narrow" w:hAnsi="Arial Narrow"/>
                <w:sz w:val="16"/>
                <w:szCs w:val="18"/>
              </w:rPr>
            </w:pPr>
            <w:r>
              <w:rPr>
                <w:rFonts w:ascii="Arial Narrow" w:hAnsi="Arial Narrow"/>
                <w:sz w:val="16"/>
                <w:szCs w:val="18"/>
              </w:rPr>
              <w:t>r</w:t>
            </w:r>
            <w:r w:rsidR="00AD4ADB" w:rsidRPr="000B0B92">
              <w:rPr>
                <w:rFonts w:ascii="Arial Narrow" w:hAnsi="Arial Narrow"/>
                <w:sz w:val="16"/>
                <w:szCs w:val="18"/>
              </w:rPr>
              <w:t>eleasabilityType</w:t>
            </w:r>
          </w:p>
        </w:tc>
        <w:tc>
          <w:tcPr>
            <w:tcW w:w="900" w:type="dxa"/>
          </w:tcPr>
          <w:p w14:paraId="3FB07CB1" w14:textId="64B148D5" w:rsidR="00AD4ADB" w:rsidRPr="000B0B92" w:rsidRDefault="00AD4ADB" w:rsidP="00AD4ADB">
            <w:pPr>
              <w:rPr>
                <w:rFonts w:ascii="Arial Narrow" w:hAnsi="Arial Narrow"/>
                <w:sz w:val="14"/>
                <w:szCs w:val="14"/>
              </w:rPr>
            </w:pPr>
            <w:del w:id="611" w:author="CDO'Brien" w:date="2019-08-22T10:27:00Z">
              <w:r w:rsidRPr="000B0B92" w:rsidDel="00B30C14">
                <w:rPr>
                  <w:rFonts w:ascii="Arial Narrow" w:hAnsi="Arial Narrow"/>
                  <w:sz w:val="14"/>
                  <w:szCs w:val="14"/>
                </w:rPr>
                <w:delText>O</w:delText>
              </w:r>
            </w:del>
          </w:p>
        </w:tc>
        <w:tc>
          <w:tcPr>
            <w:tcW w:w="5400" w:type="dxa"/>
          </w:tcPr>
          <w:p w14:paraId="70AC74C1"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 xml:space="preserve">This attribute is optionally used to differentiate between releasability </w:t>
            </w:r>
            <w:proofErr w:type="gramStart"/>
            <w:r w:rsidRPr="000B0B92">
              <w:rPr>
                <w:rFonts w:ascii="Arial Narrow" w:hAnsi="Arial Narrow"/>
                <w:sz w:val="14"/>
                <w:szCs w:val="14"/>
              </w:rPr>
              <w:t>status</w:t>
            </w:r>
            <w:proofErr w:type="gramEnd"/>
            <w:r w:rsidRPr="000B0B92">
              <w:rPr>
                <w:rFonts w:ascii="Arial Narrow" w:hAnsi="Arial Narrow"/>
                <w:sz w:val="14"/>
                <w:szCs w:val="14"/>
              </w:rPr>
              <w:t xml:space="preserve"> for particular features.</w:t>
            </w:r>
          </w:p>
        </w:tc>
      </w:tr>
      <w:tr w:rsidR="00AD4ADB" w:rsidRPr="000B0B92" w14:paraId="55626D33" w14:textId="77777777" w:rsidTr="00AD4ADB">
        <w:tc>
          <w:tcPr>
            <w:tcW w:w="2700" w:type="dxa"/>
          </w:tcPr>
          <w:p w14:paraId="05899AA5" w14:textId="3973B491" w:rsidR="00AD4ADB" w:rsidRPr="000B0B92" w:rsidRDefault="00F657BD" w:rsidP="00AD4ADB">
            <w:pPr>
              <w:rPr>
                <w:rFonts w:ascii="Arial Narrow" w:hAnsi="Arial Narrow"/>
                <w:sz w:val="16"/>
                <w:szCs w:val="18"/>
              </w:rPr>
            </w:pPr>
            <w:r>
              <w:rPr>
                <w:rFonts w:ascii="Arial Narrow" w:hAnsi="Arial Narrow"/>
                <w:sz w:val="16"/>
                <w:szCs w:val="18"/>
              </w:rPr>
              <w:t>z</w:t>
            </w:r>
            <w:r w:rsidR="001B4F58" w:rsidRPr="000B0B92">
              <w:rPr>
                <w:rFonts w:ascii="Arial Narrow" w:hAnsi="Arial Narrow"/>
                <w:sz w:val="16"/>
                <w:szCs w:val="18"/>
              </w:rPr>
              <w:t>one</w:t>
            </w:r>
            <w:r w:rsidR="00AD4ADB" w:rsidRPr="000B0B92">
              <w:rPr>
                <w:rFonts w:ascii="Arial Narrow" w:hAnsi="Arial Narrow"/>
                <w:sz w:val="16"/>
                <w:szCs w:val="18"/>
              </w:rPr>
              <w:t>ObjectType</w:t>
            </w:r>
          </w:p>
        </w:tc>
        <w:tc>
          <w:tcPr>
            <w:tcW w:w="900" w:type="dxa"/>
          </w:tcPr>
          <w:p w14:paraId="0AFE5F7F" w14:textId="0044014E" w:rsidR="00AD4ADB" w:rsidRPr="000B0B92" w:rsidRDefault="00AD4ADB" w:rsidP="00AD4ADB">
            <w:pPr>
              <w:rPr>
                <w:rFonts w:ascii="Arial Narrow" w:hAnsi="Arial Narrow"/>
                <w:sz w:val="14"/>
                <w:szCs w:val="14"/>
              </w:rPr>
            </w:pPr>
            <w:del w:id="612" w:author="CDO'Brien" w:date="2019-08-22T10:27:00Z">
              <w:r w:rsidRPr="000B0B92" w:rsidDel="00B30C14">
                <w:rPr>
                  <w:rFonts w:ascii="Arial Narrow" w:hAnsi="Arial Narrow"/>
                  <w:sz w:val="14"/>
                  <w:szCs w:val="14"/>
                </w:rPr>
                <w:delText>M</w:delText>
              </w:r>
            </w:del>
          </w:p>
        </w:tc>
        <w:tc>
          <w:tcPr>
            <w:tcW w:w="5400" w:type="dxa"/>
          </w:tcPr>
          <w:p w14:paraId="5BA23D6A"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 xml:space="preserve">This attribute identifies which Feature Unit Location Object type this object refers to based on the feature catalogue. </w:t>
            </w:r>
          </w:p>
          <w:p w14:paraId="101F92F4"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Internal Water,</w:t>
            </w:r>
          </w:p>
          <w:p w14:paraId="26554341"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Archipelagic Water,</w:t>
            </w:r>
          </w:p>
          <w:p w14:paraId="3001D953" w14:textId="77777777" w:rsidR="001B4F58" w:rsidRPr="000B0B92" w:rsidRDefault="001B4F58" w:rsidP="001B4F58">
            <w:pPr>
              <w:rPr>
                <w:rFonts w:ascii="Arial Narrow" w:hAnsi="Arial Narrow"/>
                <w:sz w:val="14"/>
                <w:szCs w:val="14"/>
              </w:rPr>
            </w:pPr>
            <w:r w:rsidRPr="000B0B92">
              <w:rPr>
                <w:rFonts w:ascii="Arial Narrow" w:hAnsi="Arial Narrow"/>
                <w:sz w:val="14"/>
                <w:szCs w:val="14"/>
              </w:rPr>
              <w:lastRenderedPageBreak/>
              <w:tab/>
              <w:t>- Territorial Sea,</w:t>
            </w:r>
          </w:p>
          <w:p w14:paraId="51FB0E48"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Roadstead,</w:t>
            </w:r>
          </w:p>
          <w:p w14:paraId="275FC4C9" w14:textId="446B1A67" w:rsidR="001B4F58" w:rsidRPr="000B0B92" w:rsidRDefault="004E6A1E" w:rsidP="001B4F58">
            <w:pPr>
              <w:rPr>
                <w:rFonts w:ascii="Arial Narrow" w:hAnsi="Arial Narrow"/>
                <w:sz w:val="14"/>
                <w:szCs w:val="14"/>
              </w:rPr>
            </w:pPr>
            <w:r w:rsidRPr="000B0B92">
              <w:rPr>
                <w:rFonts w:ascii="Arial Narrow" w:hAnsi="Arial Narrow"/>
                <w:sz w:val="14"/>
                <w:szCs w:val="14"/>
              </w:rPr>
              <w:tab/>
              <w:t>-.</w:t>
            </w:r>
            <w:r w:rsidR="001B4F58" w:rsidRPr="000B0B92">
              <w:rPr>
                <w:rFonts w:ascii="Arial Narrow" w:hAnsi="Arial Narrow"/>
                <w:sz w:val="14"/>
                <w:szCs w:val="14"/>
              </w:rPr>
              <w:t>Contiguous Zone,</w:t>
            </w:r>
          </w:p>
          <w:p w14:paraId="200D2AB0"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Continental Shelf, </w:t>
            </w:r>
          </w:p>
          <w:p w14:paraId="342B6958"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High Sea,</w:t>
            </w:r>
          </w:p>
          <w:p w14:paraId="2C26539D" w14:textId="1973D4BA" w:rsidR="00AD4ADB" w:rsidRPr="000B0B92" w:rsidRDefault="001B4F58" w:rsidP="004E5AFD">
            <w:pPr>
              <w:rPr>
                <w:rFonts w:ascii="Arial Narrow" w:hAnsi="Arial Narrow"/>
                <w:sz w:val="14"/>
                <w:szCs w:val="14"/>
              </w:rPr>
            </w:pPr>
            <w:r w:rsidRPr="000B0B92">
              <w:rPr>
                <w:rFonts w:ascii="Arial Narrow" w:hAnsi="Arial Narrow"/>
                <w:sz w:val="14"/>
                <w:szCs w:val="14"/>
              </w:rPr>
              <w:tab/>
              <w:t>- The Area.</w:t>
            </w:r>
          </w:p>
        </w:tc>
      </w:tr>
      <w:tr w:rsidR="00AD4ADB" w:rsidRPr="000B0B92" w14:paraId="7F5D1621" w14:textId="77777777" w:rsidTr="00AD4ADB">
        <w:tc>
          <w:tcPr>
            <w:tcW w:w="2700" w:type="dxa"/>
          </w:tcPr>
          <w:p w14:paraId="3C041C16" w14:textId="6A598929" w:rsidR="00AD4ADB" w:rsidRPr="000B0B92" w:rsidRDefault="00F657BD" w:rsidP="004E5AFD">
            <w:pPr>
              <w:rPr>
                <w:rFonts w:ascii="Arial Narrow" w:hAnsi="Arial Narrow"/>
                <w:sz w:val="16"/>
                <w:szCs w:val="18"/>
              </w:rPr>
            </w:pPr>
            <w:r>
              <w:rPr>
                <w:rFonts w:ascii="Arial Narrow" w:hAnsi="Arial Narrow"/>
                <w:sz w:val="16"/>
                <w:szCs w:val="18"/>
              </w:rPr>
              <w:lastRenderedPageBreak/>
              <w:t>a</w:t>
            </w:r>
            <w:r w:rsidR="004E6A1E" w:rsidRPr="000B0B92">
              <w:rPr>
                <w:rFonts w:ascii="Arial Narrow" w:hAnsi="Arial Narrow"/>
                <w:sz w:val="16"/>
                <w:szCs w:val="18"/>
              </w:rPr>
              <w:t>reaValue</w:t>
            </w:r>
          </w:p>
        </w:tc>
        <w:tc>
          <w:tcPr>
            <w:tcW w:w="900" w:type="dxa"/>
          </w:tcPr>
          <w:p w14:paraId="04B65AAD" w14:textId="4BF2AC5B" w:rsidR="00AD4ADB" w:rsidRPr="000B0B92" w:rsidRDefault="004E6A1E" w:rsidP="00AD4ADB">
            <w:pPr>
              <w:rPr>
                <w:rFonts w:ascii="Arial Narrow" w:hAnsi="Arial Narrow"/>
                <w:sz w:val="14"/>
                <w:szCs w:val="14"/>
              </w:rPr>
            </w:pPr>
            <w:del w:id="613" w:author="CDO'Brien" w:date="2019-08-22T10:27:00Z">
              <w:r w:rsidRPr="000B0B92" w:rsidDel="00B30C14">
                <w:rPr>
                  <w:rFonts w:ascii="Arial Narrow" w:hAnsi="Arial Narrow"/>
                  <w:sz w:val="14"/>
                  <w:szCs w:val="14"/>
                </w:rPr>
                <w:delText>O *</w:delText>
              </w:r>
            </w:del>
          </w:p>
        </w:tc>
        <w:tc>
          <w:tcPr>
            <w:tcW w:w="5400" w:type="dxa"/>
          </w:tcPr>
          <w:p w14:paraId="516734B0" w14:textId="31CEEAF1" w:rsidR="00AD4ADB" w:rsidRPr="000B0B92" w:rsidRDefault="004E6A1E" w:rsidP="00AD4ADB">
            <w:pPr>
              <w:rPr>
                <w:rFonts w:ascii="Arial Narrow" w:hAnsi="Arial Narrow"/>
                <w:sz w:val="14"/>
                <w:szCs w:val="14"/>
              </w:rPr>
            </w:pPr>
            <w:r w:rsidRPr="000B0B92">
              <w:rPr>
                <w:rFonts w:ascii="Arial Narrow" w:hAnsi="Arial Narrow"/>
                <w:sz w:val="14"/>
                <w:szCs w:val="14"/>
              </w:rPr>
              <w:t>This attribute describes the value of the area of the zone.</w:t>
            </w:r>
          </w:p>
        </w:tc>
      </w:tr>
      <w:tr w:rsidR="00AD4ADB" w:rsidRPr="000B0B92" w14:paraId="329EDF87" w14:textId="77777777" w:rsidTr="00AD4ADB">
        <w:tc>
          <w:tcPr>
            <w:tcW w:w="2700" w:type="dxa"/>
          </w:tcPr>
          <w:p w14:paraId="3126FA28" w14:textId="0101663D" w:rsidR="00AD4ADB" w:rsidRPr="000B0B92" w:rsidRDefault="00F657BD" w:rsidP="00AD4ADB">
            <w:pPr>
              <w:rPr>
                <w:rFonts w:ascii="Arial Narrow" w:hAnsi="Arial Narrow"/>
                <w:sz w:val="16"/>
                <w:szCs w:val="18"/>
              </w:rPr>
            </w:pPr>
            <w:r>
              <w:rPr>
                <w:rFonts w:ascii="Arial Narrow" w:hAnsi="Arial Narrow"/>
                <w:sz w:val="16"/>
                <w:szCs w:val="18"/>
              </w:rPr>
              <w:t>j</w:t>
            </w:r>
            <w:r w:rsidR="004E6A1E" w:rsidRPr="000B0B92">
              <w:rPr>
                <w:rFonts w:ascii="Arial Narrow" w:hAnsi="Arial Narrow"/>
                <w:sz w:val="16"/>
                <w:szCs w:val="18"/>
              </w:rPr>
              <w:t>urisdictionDomainType</w:t>
            </w:r>
          </w:p>
        </w:tc>
        <w:tc>
          <w:tcPr>
            <w:tcW w:w="900" w:type="dxa"/>
          </w:tcPr>
          <w:p w14:paraId="3F57A846" w14:textId="01E0A26D" w:rsidR="00AD4ADB" w:rsidRPr="000B0B92" w:rsidRDefault="00AD4ADB" w:rsidP="00AD4ADB">
            <w:pPr>
              <w:rPr>
                <w:rFonts w:ascii="Arial Narrow" w:hAnsi="Arial Narrow"/>
                <w:sz w:val="14"/>
                <w:szCs w:val="14"/>
              </w:rPr>
            </w:pPr>
            <w:del w:id="614" w:author="CDO'Brien" w:date="2019-08-22T10:27:00Z">
              <w:r w:rsidRPr="000B0B92" w:rsidDel="00B30C14">
                <w:rPr>
                  <w:rFonts w:ascii="Arial Narrow" w:hAnsi="Arial Narrow"/>
                  <w:sz w:val="14"/>
                  <w:szCs w:val="14"/>
                </w:rPr>
                <w:delText>O</w:delText>
              </w:r>
              <w:r w:rsidR="004E6A1E" w:rsidRPr="000B0B92" w:rsidDel="00B30C14">
                <w:rPr>
                  <w:rFonts w:ascii="Arial Narrow" w:hAnsi="Arial Narrow"/>
                  <w:sz w:val="14"/>
                  <w:szCs w:val="14"/>
                </w:rPr>
                <w:delText xml:space="preserve"> *</w:delText>
              </w:r>
            </w:del>
          </w:p>
        </w:tc>
        <w:tc>
          <w:tcPr>
            <w:tcW w:w="5400" w:type="dxa"/>
          </w:tcPr>
          <w:p w14:paraId="4D43DD4B" w14:textId="77777777" w:rsidR="004E6A1E" w:rsidRPr="000B0B92" w:rsidRDefault="004E6A1E" w:rsidP="004E6A1E">
            <w:pPr>
              <w:rPr>
                <w:rFonts w:ascii="Arial Narrow" w:hAnsi="Arial Narrow"/>
                <w:sz w:val="14"/>
                <w:szCs w:val="14"/>
              </w:rPr>
            </w:pPr>
            <w:r w:rsidRPr="000B0B92">
              <w:rPr>
                <w:rFonts w:ascii="Arial Narrow" w:hAnsi="Arial Narrow"/>
                <w:sz w:val="14"/>
                <w:szCs w:val="14"/>
              </w:rPr>
              <w:t>Defines the vertical juridical domain of the object</w:t>
            </w:r>
          </w:p>
          <w:p w14:paraId="3F8D5CDD" w14:textId="671FC785" w:rsidR="004E6A1E" w:rsidRPr="000B0B92" w:rsidRDefault="004E6A1E" w:rsidP="004E6A1E">
            <w:pPr>
              <w:rPr>
                <w:rFonts w:ascii="Arial Narrow" w:hAnsi="Arial Narrow"/>
                <w:sz w:val="14"/>
                <w:szCs w:val="14"/>
              </w:rPr>
            </w:pPr>
            <w:r w:rsidRPr="000B0B92">
              <w:rPr>
                <w:rFonts w:ascii="Arial Narrow" w:hAnsi="Arial Narrow"/>
                <w:sz w:val="14"/>
                <w:szCs w:val="14"/>
              </w:rPr>
              <w:tab/>
              <w:t>- Airspace,</w:t>
            </w:r>
          </w:p>
          <w:p w14:paraId="2D30633A" w14:textId="49361926" w:rsidR="004E6A1E" w:rsidRPr="000B0B92" w:rsidRDefault="004E6A1E" w:rsidP="004E6A1E">
            <w:pPr>
              <w:rPr>
                <w:rFonts w:ascii="Arial Narrow" w:hAnsi="Arial Narrow"/>
                <w:sz w:val="14"/>
                <w:szCs w:val="14"/>
              </w:rPr>
            </w:pPr>
            <w:r w:rsidRPr="000B0B92">
              <w:rPr>
                <w:rFonts w:ascii="Arial Narrow" w:hAnsi="Arial Narrow"/>
                <w:sz w:val="14"/>
                <w:szCs w:val="14"/>
              </w:rPr>
              <w:tab/>
              <w:t>- Land Surface,</w:t>
            </w:r>
          </w:p>
          <w:p w14:paraId="345B72DA" w14:textId="3503EB9B" w:rsidR="004E6A1E" w:rsidRPr="000B0B92" w:rsidRDefault="004E6A1E" w:rsidP="004E6A1E">
            <w:pPr>
              <w:rPr>
                <w:rFonts w:ascii="Arial Narrow" w:hAnsi="Arial Narrow"/>
                <w:sz w:val="14"/>
                <w:szCs w:val="14"/>
              </w:rPr>
            </w:pPr>
            <w:r w:rsidRPr="000B0B92">
              <w:rPr>
                <w:rFonts w:ascii="Arial Narrow" w:hAnsi="Arial Narrow"/>
                <w:sz w:val="14"/>
                <w:szCs w:val="14"/>
              </w:rPr>
              <w:tab/>
              <w:t>- Water Surface,</w:t>
            </w:r>
          </w:p>
          <w:p w14:paraId="3351D350" w14:textId="7C2F2188" w:rsidR="004E6A1E" w:rsidRPr="000B0B92" w:rsidRDefault="004E6A1E" w:rsidP="004E6A1E">
            <w:pPr>
              <w:rPr>
                <w:rFonts w:ascii="Arial Narrow" w:hAnsi="Arial Narrow"/>
                <w:sz w:val="14"/>
                <w:szCs w:val="14"/>
              </w:rPr>
            </w:pPr>
            <w:r w:rsidRPr="000B0B92">
              <w:rPr>
                <w:rFonts w:ascii="Arial Narrow" w:hAnsi="Arial Narrow"/>
                <w:sz w:val="14"/>
                <w:szCs w:val="14"/>
              </w:rPr>
              <w:tab/>
              <w:t>- Water Column,,</w:t>
            </w:r>
          </w:p>
          <w:p w14:paraId="65246DCA" w14:textId="6FCECE9A" w:rsidR="004E6A1E" w:rsidRPr="000B0B92" w:rsidRDefault="004E6A1E" w:rsidP="004E6A1E">
            <w:pPr>
              <w:rPr>
                <w:rFonts w:ascii="Arial Narrow" w:hAnsi="Arial Narrow"/>
                <w:sz w:val="14"/>
                <w:szCs w:val="14"/>
              </w:rPr>
            </w:pPr>
            <w:r w:rsidRPr="000B0B92">
              <w:rPr>
                <w:rFonts w:ascii="Arial Narrow" w:hAnsi="Arial Narrow"/>
                <w:sz w:val="14"/>
                <w:szCs w:val="14"/>
              </w:rPr>
              <w:tab/>
              <w:t>-.Seabed Surface,</w:t>
            </w:r>
          </w:p>
          <w:p w14:paraId="20DF53CF" w14:textId="539E187F" w:rsidR="00AD4ADB" w:rsidRPr="000B0B92" w:rsidRDefault="004E6A1E" w:rsidP="004E5AFD">
            <w:pPr>
              <w:rPr>
                <w:rFonts w:ascii="Arial Narrow" w:hAnsi="Arial Narrow"/>
                <w:sz w:val="14"/>
                <w:szCs w:val="14"/>
              </w:rPr>
            </w:pPr>
            <w:r w:rsidRPr="000B0B92">
              <w:rPr>
                <w:rFonts w:ascii="Arial Narrow" w:hAnsi="Arial Narrow"/>
                <w:sz w:val="14"/>
                <w:szCs w:val="14"/>
              </w:rPr>
              <w:tab/>
              <w:t>- Subsoil.</w:t>
            </w:r>
          </w:p>
        </w:tc>
      </w:tr>
      <w:tr w:rsidR="004E6A1E" w:rsidRPr="000B0B92" w14:paraId="75502308" w14:textId="77777777" w:rsidTr="00AD4ADB">
        <w:tc>
          <w:tcPr>
            <w:tcW w:w="2700" w:type="dxa"/>
          </w:tcPr>
          <w:p w14:paraId="5ECC8533" w14:textId="1E1A5C3C" w:rsidR="004E6A1E" w:rsidRPr="000B0B92" w:rsidRDefault="00F657BD" w:rsidP="00AD4ADB">
            <w:pPr>
              <w:rPr>
                <w:rFonts w:ascii="Arial Narrow" w:hAnsi="Arial Narrow"/>
                <w:sz w:val="16"/>
                <w:szCs w:val="18"/>
              </w:rPr>
            </w:pPr>
            <w:r>
              <w:rPr>
                <w:rFonts w:ascii="Arial Narrow" w:hAnsi="Arial Narrow"/>
                <w:sz w:val="16"/>
                <w:szCs w:val="18"/>
              </w:rPr>
              <w:t>a</w:t>
            </w:r>
            <w:r w:rsidR="004E6A1E" w:rsidRPr="000B0B92">
              <w:rPr>
                <w:rFonts w:ascii="Arial Narrow" w:hAnsi="Arial Narrow"/>
                <w:sz w:val="16"/>
                <w:szCs w:val="18"/>
              </w:rPr>
              <w:t>reaType</w:t>
            </w:r>
          </w:p>
        </w:tc>
        <w:tc>
          <w:tcPr>
            <w:tcW w:w="900" w:type="dxa"/>
          </w:tcPr>
          <w:p w14:paraId="671EE2FF" w14:textId="21C3DF7B" w:rsidR="004E6A1E" w:rsidRPr="000B0B92" w:rsidRDefault="00465DB6" w:rsidP="00AD4ADB">
            <w:pPr>
              <w:rPr>
                <w:rFonts w:ascii="Arial Narrow" w:hAnsi="Arial Narrow"/>
                <w:sz w:val="14"/>
                <w:szCs w:val="14"/>
              </w:rPr>
            </w:pPr>
            <w:del w:id="615" w:author="CDO'Brien" w:date="2019-08-22T10:27:00Z">
              <w:r w:rsidRPr="000B0B92" w:rsidDel="00B30C14">
                <w:rPr>
                  <w:rFonts w:ascii="Arial Narrow" w:hAnsi="Arial Narrow"/>
                  <w:sz w:val="14"/>
                  <w:szCs w:val="14"/>
                </w:rPr>
                <w:delText>O</w:delText>
              </w:r>
            </w:del>
          </w:p>
        </w:tc>
        <w:tc>
          <w:tcPr>
            <w:tcW w:w="5400" w:type="dxa"/>
          </w:tcPr>
          <w:p w14:paraId="5E77F548" w14:textId="77777777" w:rsidR="00465DB6" w:rsidRPr="000B0B92" w:rsidRDefault="00465DB6" w:rsidP="00465DB6">
            <w:pPr>
              <w:rPr>
                <w:rFonts w:ascii="Arial Narrow" w:hAnsi="Arial Narrow"/>
                <w:sz w:val="14"/>
                <w:szCs w:val="14"/>
              </w:rPr>
            </w:pPr>
            <w:r w:rsidRPr="000B0B92">
              <w:rPr>
                <w:rFonts w:ascii="Arial Narrow" w:hAnsi="Arial Narrow"/>
                <w:sz w:val="14"/>
                <w:szCs w:val="14"/>
              </w:rPr>
              <w:t>This attribute describes the type of the area of the zone</w:t>
            </w:r>
          </w:p>
          <w:p w14:paraId="3B09C703" w14:textId="217AC7D6" w:rsidR="00465DB6" w:rsidRPr="000B0B92" w:rsidRDefault="00465DB6" w:rsidP="00465DB6">
            <w:pPr>
              <w:rPr>
                <w:rFonts w:ascii="Arial Narrow" w:hAnsi="Arial Narrow"/>
                <w:sz w:val="14"/>
                <w:szCs w:val="14"/>
              </w:rPr>
            </w:pPr>
            <w:r w:rsidRPr="000B0B92">
              <w:rPr>
                <w:rFonts w:ascii="Arial Narrow" w:hAnsi="Arial Narrow"/>
                <w:sz w:val="14"/>
                <w:szCs w:val="14"/>
              </w:rPr>
              <w:tab/>
              <w:t>- Official Area,</w:t>
            </w:r>
          </w:p>
          <w:p w14:paraId="0124A199" w14:textId="0293E96B" w:rsidR="00465DB6" w:rsidRPr="000B0B92" w:rsidRDefault="00465DB6" w:rsidP="00465DB6">
            <w:pPr>
              <w:rPr>
                <w:rFonts w:ascii="Arial Narrow" w:hAnsi="Arial Narrow"/>
                <w:sz w:val="14"/>
                <w:szCs w:val="14"/>
              </w:rPr>
            </w:pPr>
            <w:r w:rsidRPr="000B0B92">
              <w:rPr>
                <w:rFonts w:ascii="Arial Narrow" w:hAnsi="Arial Narrow"/>
                <w:sz w:val="14"/>
                <w:szCs w:val="14"/>
              </w:rPr>
              <w:tab/>
              <w:t>- Nonofficial Area,</w:t>
            </w:r>
          </w:p>
          <w:p w14:paraId="75582672" w14:textId="2A5C868D" w:rsidR="00465DB6" w:rsidRPr="000B0B92" w:rsidRDefault="00465DB6" w:rsidP="00465DB6">
            <w:pPr>
              <w:rPr>
                <w:rFonts w:ascii="Arial Narrow" w:hAnsi="Arial Narrow"/>
                <w:sz w:val="14"/>
                <w:szCs w:val="14"/>
              </w:rPr>
            </w:pPr>
            <w:r w:rsidRPr="000B0B92">
              <w:rPr>
                <w:rFonts w:ascii="Arial Narrow" w:hAnsi="Arial Narrow"/>
                <w:sz w:val="14"/>
                <w:szCs w:val="14"/>
              </w:rPr>
              <w:tab/>
              <w:t>- Calculated Area,</w:t>
            </w:r>
          </w:p>
          <w:p w14:paraId="26F738F0" w14:textId="082AF5F5" w:rsidR="004E6A1E" w:rsidRPr="000B0B92" w:rsidRDefault="00465DB6" w:rsidP="004E5AFD">
            <w:pPr>
              <w:rPr>
                <w:rFonts w:ascii="Arial Narrow" w:hAnsi="Arial Narrow"/>
                <w:sz w:val="14"/>
                <w:szCs w:val="14"/>
              </w:rPr>
            </w:pPr>
            <w:r w:rsidRPr="000B0B92">
              <w:rPr>
                <w:rFonts w:ascii="Arial Narrow" w:hAnsi="Arial Narrow"/>
                <w:sz w:val="14"/>
                <w:szCs w:val="14"/>
              </w:rPr>
              <w:tab/>
              <w:t>- Surveyed Area.</w:t>
            </w:r>
          </w:p>
        </w:tc>
      </w:tr>
      <w:tr w:rsidR="004E6A1E" w:rsidRPr="000B0B92" w14:paraId="162353E3" w14:textId="77777777" w:rsidTr="00AD4ADB">
        <w:tc>
          <w:tcPr>
            <w:tcW w:w="2700" w:type="dxa"/>
          </w:tcPr>
          <w:p w14:paraId="617115FC" w14:textId="6CB7BC1C" w:rsidR="004E6A1E" w:rsidRPr="000B0B92" w:rsidRDefault="00F657BD" w:rsidP="00AD4ADB">
            <w:pPr>
              <w:rPr>
                <w:rFonts w:ascii="Arial Narrow" w:hAnsi="Arial Narrow"/>
                <w:sz w:val="16"/>
                <w:szCs w:val="18"/>
              </w:rPr>
            </w:pPr>
            <w:r>
              <w:rPr>
                <w:rFonts w:ascii="Arial Narrow" w:hAnsi="Arial Narrow"/>
                <w:sz w:val="16"/>
                <w:szCs w:val="18"/>
              </w:rPr>
              <w:t>a</w:t>
            </w:r>
            <w:r w:rsidR="00465DB6" w:rsidRPr="000B0B92">
              <w:rPr>
                <w:rFonts w:ascii="Arial Narrow" w:hAnsi="Arial Narrow"/>
                <w:sz w:val="16"/>
                <w:szCs w:val="18"/>
              </w:rPr>
              <w:t>reaSurfaceRelation</w:t>
            </w:r>
          </w:p>
        </w:tc>
        <w:tc>
          <w:tcPr>
            <w:tcW w:w="900" w:type="dxa"/>
          </w:tcPr>
          <w:p w14:paraId="4A65583C" w14:textId="726127C8" w:rsidR="004E6A1E" w:rsidRPr="000B0B92" w:rsidRDefault="00465DB6" w:rsidP="00AD4ADB">
            <w:pPr>
              <w:rPr>
                <w:rFonts w:ascii="Arial Narrow" w:hAnsi="Arial Narrow"/>
                <w:sz w:val="14"/>
                <w:szCs w:val="14"/>
              </w:rPr>
            </w:pPr>
            <w:del w:id="616" w:author="CDO'Brien" w:date="2019-08-22T10:27:00Z">
              <w:r w:rsidRPr="000B0B92" w:rsidDel="00B30C14">
                <w:rPr>
                  <w:rFonts w:ascii="Arial Narrow" w:hAnsi="Arial Narrow"/>
                  <w:sz w:val="14"/>
                  <w:szCs w:val="14"/>
                </w:rPr>
                <w:delText>O</w:delText>
              </w:r>
            </w:del>
          </w:p>
        </w:tc>
        <w:tc>
          <w:tcPr>
            <w:tcW w:w="5400" w:type="dxa"/>
          </w:tcPr>
          <w:p w14:paraId="79D5B2C0" w14:textId="77777777" w:rsidR="00465DB6" w:rsidRPr="000B0B92" w:rsidRDefault="00465DB6" w:rsidP="00465DB6">
            <w:pPr>
              <w:rPr>
                <w:rFonts w:ascii="Arial Narrow" w:hAnsi="Arial Narrow"/>
                <w:sz w:val="14"/>
                <w:szCs w:val="14"/>
              </w:rPr>
            </w:pPr>
            <w:r w:rsidRPr="000B0B92">
              <w:rPr>
                <w:rFonts w:ascii="Arial Narrow" w:hAnsi="Arial Narrow"/>
                <w:sz w:val="14"/>
                <w:szCs w:val="14"/>
              </w:rPr>
              <w:t>Relationship to surface</w:t>
            </w:r>
          </w:p>
          <w:p w14:paraId="16377BB8" w14:textId="5EA89538" w:rsidR="00465DB6" w:rsidRPr="000B0B92" w:rsidRDefault="00465DB6" w:rsidP="00465DB6">
            <w:pPr>
              <w:rPr>
                <w:rFonts w:ascii="Arial Narrow" w:hAnsi="Arial Narrow"/>
                <w:sz w:val="14"/>
                <w:szCs w:val="14"/>
              </w:rPr>
            </w:pPr>
            <w:r w:rsidRPr="000B0B92">
              <w:rPr>
                <w:rFonts w:ascii="Arial Narrow" w:hAnsi="Arial Narrow"/>
                <w:sz w:val="14"/>
                <w:szCs w:val="14"/>
              </w:rPr>
              <w:tab/>
              <w:t>- Mixed,</w:t>
            </w:r>
          </w:p>
          <w:p w14:paraId="69920102" w14:textId="0EA33F40" w:rsidR="00465DB6" w:rsidRPr="000B0B92" w:rsidRDefault="00465DB6" w:rsidP="00465DB6">
            <w:pPr>
              <w:rPr>
                <w:rFonts w:ascii="Arial Narrow" w:hAnsi="Arial Narrow"/>
                <w:sz w:val="14"/>
                <w:szCs w:val="14"/>
              </w:rPr>
            </w:pPr>
            <w:r w:rsidRPr="000B0B92">
              <w:rPr>
                <w:rFonts w:ascii="Arial Narrow" w:hAnsi="Arial Narrow"/>
                <w:sz w:val="14"/>
                <w:szCs w:val="14"/>
              </w:rPr>
              <w:tab/>
              <w:t>- Below,</w:t>
            </w:r>
          </w:p>
          <w:p w14:paraId="213D884A" w14:textId="30E32D57" w:rsidR="00465DB6" w:rsidRPr="000B0B92" w:rsidRDefault="00465DB6" w:rsidP="00465DB6">
            <w:pPr>
              <w:rPr>
                <w:rFonts w:ascii="Arial Narrow" w:hAnsi="Arial Narrow"/>
                <w:sz w:val="14"/>
                <w:szCs w:val="14"/>
              </w:rPr>
            </w:pPr>
            <w:r w:rsidRPr="000B0B92">
              <w:rPr>
                <w:rFonts w:ascii="Arial Narrow" w:hAnsi="Arial Narrow"/>
                <w:sz w:val="14"/>
                <w:szCs w:val="14"/>
              </w:rPr>
              <w:tab/>
              <w:t>- Above,</w:t>
            </w:r>
          </w:p>
          <w:p w14:paraId="2CF6E105" w14:textId="32CC4043" w:rsidR="004E6A1E" w:rsidRPr="000B0B92" w:rsidRDefault="00465DB6" w:rsidP="004E5AFD">
            <w:pPr>
              <w:rPr>
                <w:rFonts w:ascii="Arial Narrow" w:hAnsi="Arial Narrow"/>
                <w:sz w:val="14"/>
                <w:szCs w:val="14"/>
              </w:rPr>
            </w:pPr>
            <w:r w:rsidRPr="000B0B92">
              <w:rPr>
                <w:rFonts w:ascii="Arial Narrow" w:hAnsi="Arial Narrow"/>
                <w:sz w:val="14"/>
                <w:szCs w:val="14"/>
              </w:rPr>
              <w:tab/>
              <w:t>- On Surface.</w:t>
            </w:r>
          </w:p>
        </w:tc>
      </w:tr>
      <w:tr w:rsidR="004E6A1E" w:rsidRPr="000B0B92" w14:paraId="5277AD04" w14:textId="77777777" w:rsidTr="00AD4ADB">
        <w:tc>
          <w:tcPr>
            <w:tcW w:w="2700" w:type="dxa"/>
          </w:tcPr>
          <w:p w14:paraId="4903A6F8" w14:textId="3EFD4354" w:rsidR="004E6A1E" w:rsidRPr="000B0B92" w:rsidRDefault="00F657BD" w:rsidP="004E5AFD">
            <w:pPr>
              <w:rPr>
                <w:rFonts w:ascii="Arial Narrow" w:hAnsi="Arial Narrow"/>
                <w:sz w:val="16"/>
                <w:szCs w:val="18"/>
              </w:rPr>
            </w:pPr>
            <w:r>
              <w:rPr>
                <w:rFonts w:ascii="Arial Narrow" w:hAnsi="Arial Narrow"/>
                <w:sz w:val="16"/>
                <w:szCs w:val="18"/>
              </w:rPr>
              <w:t>a</w:t>
            </w:r>
            <w:r w:rsidR="00465DB6" w:rsidRPr="000B0B92">
              <w:rPr>
                <w:rFonts w:ascii="Arial Narrow" w:hAnsi="Arial Narrow"/>
                <w:sz w:val="16"/>
                <w:szCs w:val="18"/>
              </w:rPr>
              <w:t>reaReferencePoint</w:t>
            </w:r>
          </w:p>
        </w:tc>
        <w:tc>
          <w:tcPr>
            <w:tcW w:w="900" w:type="dxa"/>
          </w:tcPr>
          <w:p w14:paraId="2C294126" w14:textId="14401A0C" w:rsidR="004E6A1E" w:rsidRPr="000B0B92" w:rsidRDefault="00465DB6" w:rsidP="00AD4ADB">
            <w:pPr>
              <w:rPr>
                <w:rFonts w:ascii="Arial Narrow" w:hAnsi="Arial Narrow"/>
                <w:sz w:val="14"/>
                <w:szCs w:val="14"/>
              </w:rPr>
            </w:pPr>
            <w:del w:id="617" w:author="CDO'Brien" w:date="2019-08-22T10:27:00Z">
              <w:r w:rsidRPr="000B0B92" w:rsidDel="00B30C14">
                <w:rPr>
                  <w:rFonts w:ascii="Arial Narrow" w:hAnsi="Arial Narrow"/>
                  <w:sz w:val="14"/>
                  <w:szCs w:val="14"/>
                </w:rPr>
                <w:delText>O</w:delText>
              </w:r>
            </w:del>
          </w:p>
        </w:tc>
        <w:tc>
          <w:tcPr>
            <w:tcW w:w="5400" w:type="dxa"/>
          </w:tcPr>
          <w:p w14:paraId="45B52C77" w14:textId="6699DAEF" w:rsidR="004E6A1E" w:rsidRPr="000B0B92" w:rsidRDefault="00465DB6" w:rsidP="00AD4ADB">
            <w:pPr>
              <w:rPr>
                <w:rFonts w:ascii="Arial Narrow" w:hAnsi="Arial Narrow"/>
                <w:sz w:val="14"/>
                <w:szCs w:val="14"/>
              </w:rPr>
            </w:pPr>
            <w:r w:rsidRPr="000B0B92">
              <w:rPr>
                <w:rFonts w:ascii="Arial Narrow" w:hAnsi="Arial Narrow"/>
                <w:sz w:val="14"/>
                <w:szCs w:val="14"/>
              </w:rPr>
              <w:t>The coordinates of a point inside the spatial unit</w:t>
            </w:r>
          </w:p>
        </w:tc>
      </w:tr>
      <w:tr w:rsidR="004E6A1E" w:rsidRPr="000B0B92" w14:paraId="0AB8F986" w14:textId="77777777" w:rsidTr="00AD4ADB">
        <w:tc>
          <w:tcPr>
            <w:tcW w:w="2700" w:type="dxa"/>
          </w:tcPr>
          <w:p w14:paraId="6D06A29B" w14:textId="2711F6AE" w:rsidR="004E6A1E" w:rsidRPr="000B0B92" w:rsidRDefault="00F657BD" w:rsidP="00AD4ADB">
            <w:pPr>
              <w:rPr>
                <w:rFonts w:ascii="Arial Narrow" w:hAnsi="Arial Narrow"/>
                <w:sz w:val="16"/>
                <w:szCs w:val="18"/>
              </w:rPr>
            </w:pPr>
            <w:r>
              <w:rPr>
                <w:rFonts w:ascii="Arial Narrow" w:hAnsi="Arial Narrow"/>
                <w:sz w:val="16"/>
                <w:szCs w:val="18"/>
              </w:rPr>
              <w:t>s</w:t>
            </w:r>
            <w:r w:rsidR="00465DB6" w:rsidRPr="000B0B92">
              <w:rPr>
                <w:rFonts w:ascii="Arial Narrow" w:hAnsi="Arial Narrow"/>
                <w:sz w:val="16"/>
                <w:szCs w:val="18"/>
              </w:rPr>
              <w:t>urfaceRelation</w:t>
            </w:r>
          </w:p>
        </w:tc>
        <w:tc>
          <w:tcPr>
            <w:tcW w:w="900" w:type="dxa"/>
          </w:tcPr>
          <w:p w14:paraId="32990BBF" w14:textId="7A33F188" w:rsidR="004E6A1E" w:rsidRPr="000B0B92" w:rsidRDefault="00465DB6" w:rsidP="00AD4ADB">
            <w:pPr>
              <w:rPr>
                <w:rFonts w:ascii="Arial Narrow" w:hAnsi="Arial Narrow"/>
                <w:sz w:val="14"/>
                <w:szCs w:val="14"/>
              </w:rPr>
            </w:pPr>
            <w:del w:id="618" w:author="CDO'Brien" w:date="2019-08-22T10:27:00Z">
              <w:r w:rsidRPr="000B0B92" w:rsidDel="00B30C14">
                <w:rPr>
                  <w:rFonts w:ascii="Arial Narrow" w:hAnsi="Arial Narrow"/>
                  <w:sz w:val="14"/>
                  <w:szCs w:val="14"/>
                </w:rPr>
                <w:delText>O</w:delText>
              </w:r>
            </w:del>
          </w:p>
        </w:tc>
        <w:tc>
          <w:tcPr>
            <w:tcW w:w="5400" w:type="dxa"/>
          </w:tcPr>
          <w:p w14:paraId="34646665" w14:textId="6A510F12" w:rsidR="004E6A1E" w:rsidRPr="000B0B92" w:rsidRDefault="00465DB6" w:rsidP="00AD4ADB">
            <w:pPr>
              <w:rPr>
                <w:rFonts w:ascii="Arial Narrow" w:hAnsi="Arial Narrow"/>
                <w:sz w:val="14"/>
                <w:szCs w:val="14"/>
              </w:rPr>
            </w:pPr>
            <w:r w:rsidRPr="000B0B92">
              <w:rPr>
                <w:rFonts w:ascii="Arial Narrow" w:hAnsi="Arial Narrow"/>
                <w:sz w:val="14"/>
                <w:szCs w:val="14"/>
              </w:rPr>
              <w:t>Relationship to surface</w:t>
            </w:r>
          </w:p>
        </w:tc>
      </w:tr>
      <w:tr w:rsidR="00465DB6" w:rsidRPr="000B0B92" w14:paraId="62D8AC3A" w14:textId="77777777" w:rsidTr="00AD4ADB">
        <w:tc>
          <w:tcPr>
            <w:tcW w:w="2700" w:type="dxa"/>
          </w:tcPr>
          <w:p w14:paraId="302C6D0F" w14:textId="2367A3B4" w:rsidR="00465DB6" w:rsidRPr="000B0B92" w:rsidRDefault="00F657BD" w:rsidP="00AD4ADB">
            <w:pPr>
              <w:rPr>
                <w:rFonts w:ascii="Arial Narrow" w:hAnsi="Arial Narrow"/>
                <w:sz w:val="16"/>
                <w:szCs w:val="18"/>
              </w:rPr>
            </w:pPr>
            <w:r>
              <w:rPr>
                <w:rFonts w:ascii="Arial Narrow" w:hAnsi="Arial Narrow"/>
                <w:sz w:val="16"/>
                <w:szCs w:val="18"/>
              </w:rPr>
              <w:t>a</w:t>
            </w:r>
            <w:r w:rsidR="00465DB6" w:rsidRPr="000B0B92">
              <w:rPr>
                <w:rFonts w:ascii="Arial Narrow" w:hAnsi="Arial Narrow"/>
                <w:sz w:val="16"/>
                <w:szCs w:val="18"/>
              </w:rPr>
              <w:t>reaUnitOfMeasure</w:t>
            </w:r>
          </w:p>
        </w:tc>
        <w:tc>
          <w:tcPr>
            <w:tcW w:w="900" w:type="dxa"/>
          </w:tcPr>
          <w:p w14:paraId="33609764" w14:textId="35C5F0EF" w:rsidR="00465DB6" w:rsidRPr="000B0B92" w:rsidRDefault="00465DB6" w:rsidP="00AD4ADB">
            <w:pPr>
              <w:rPr>
                <w:rFonts w:ascii="Arial Narrow" w:hAnsi="Arial Narrow"/>
                <w:sz w:val="14"/>
                <w:szCs w:val="14"/>
              </w:rPr>
            </w:pPr>
            <w:del w:id="619" w:author="CDO'Brien" w:date="2019-08-22T10:27:00Z">
              <w:r w:rsidRPr="000B0B92" w:rsidDel="00B30C14">
                <w:rPr>
                  <w:rFonts w:ascii="Arial Narrow" w:hAnsi="Arial Narrow"/>
                  <w:sz w:val="14"/>
                  <w:szCs w:val="14"/>
                </w:rPr>
                <w:delText>O</w:delText>
              </w:r>
            </w:del>
          </w:p>
        </w:tc>
        <w:tc>
          <w:tcPr>
            <w:tcW w:w="5400" w:type="dxa"/>
          </w:tcPr>
          <w:p w14:paraId="1B9CA0FC" w14:textId="76BED57F" w:rsidR="00465DB6" w:rsidRPr="000B0B92" w:rsidRDefault="00465DB6" w:rsidP="00AD4ADB">
            <w:pPr>
              <w:rPr>
                <w:rFonts w:ascii="Arial Narrow" w:hAnsi="Arial Narrow"/>
                <w:sz w:val="14"/>
                <w:szCs w:val="14"/>
              </w:rPr>
            </w:pPr>
            <w:r w:rsidRPr="000B0B92">
              <w:rPr>
                <w:rFonts w:ascii="Arial Narrow" w:hAnsi="Arial Narrow"/>
                <w:sz w:val="14"/>
                <w:szCs w:val="14"/>
              </w:rPr>
              <w:t>The unit of measure used to define the area of the "Zone"</w:t>
            </w:r>
          </w:p>
        </w:tc>
      </w:tr>
      <w:tr w:rsidR="00AD4ADB" w:rsidRPr="000B0B92" w14:paraId="56E5D732" w14:textId="77777777" w:rsidTr="00AD4ADB">
        <w:tc>
          <w:tcPr>
            <w:tcW w:w="2700" w:type="dxa"/>
          </w:tcPr>
          <w:p w14:paraId="13F201C8" w14:textId="4C4AE57D" w:rsidR="00AD4ADB" w:rsidRPr="000B0B92" w:rsidRDefault="00F657BD" w:rsidP="00AD4ADB">
            <w:pPr>
              <w:rPr>
                <w:rFonts w:ascii="Arial Narrow" w:hAnsi="Arial Narrow"/>
                <w:sz w:val="16"/>
                <w:szCs w:val="18"/>
              </w:rPr>
            </w:pPr>
            <w:r>
              <w:rPr>
                <w:rFonts w:ascii="Arial Narrow" w:hAnsi="Arial Narrow"/>
                <w:sz w:val="16"/>
                <w:szCs w:val="18"/>
              </w:rPr>
              <w:t>a</w:t>
            </w:r>
            <w:r w:rsidR="00465DB6" w:rsidRPr="000B0B92">
              <w:rPr>
                <w:rFonts w:ascii="Arial Narrow" w:hAnsi="Arial Narrow"/>
                <w:sz w:val="16"/>
                <w:szCs w:val="18"/>
              </w:rPr>
              <w:t>dministrative</w:t>
            </w:r>
            <w:r w:rsidR="00AD4ADB" w:rsidRPr="000B0B92">
              <w:rPr>
                <w:rFonts w:ascii="Arial Narrow" w:hAnsi="Arial Narrow"/>
                <w:sz w:val="16"/>
                <w:szCs w:val="18"/>
              </w:rPr>
              <w:t>Unit</w:t>
            </w:r>
          </w:p>
        </w:tc>
        <w:tc>
          <w:tcPr>
            <w:tcW w:w="900" w:type="dxa"/>
          </w:tcPr>
          <w:p w14:paraId="463B10ED" w14:textId="05B8C457" w:rsidR="00AD4ADB" w:rsidRPr="000B0B92" w:rsidRDefault="00AD4ADB" w:rsidP="00AD4ADB">
            <w:pPr>
              <w:rPr>
                <w:rFonts w:ascii="Arial Narrow" w:hAnsi="Arial Narrow"/>
                <w:sz w:val="14"/>
                <w:szCs w:val="14"/>
              </w:rPr>
            </w:pPr>
            <w:del w:id="620" w:author="CDO'Brien" w:date="2019-08-22T10:27:00Z">
              <w:r w:rsidRPr="000B0B92" w:rsidDel="00B30C14">
                <w:rPr>
                  <w:rFonts w:ascii="Arial Narrow" w:hAnsi="Arial Narrow"/>
                  <w:sz w:val="14"/>
                  <w:szCs w:val="14"/>
                </w:rPr>
                <w:delText>M</w:delText>
              </w:r>
            </w:del>
          </w:p>
        </w:tc>
        <w:tc>
          <w:tcPr>
            <w:tcW w:w="5400" w:type="dxa"/>
          </w:tcPr>
          <w:p w14:paraId="63052192"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AD4ADB" w:rsidRPr="000B0B92" w14:paraId="561A9CA1" w14:textId="77777777" w:rsidTr="00AD4ADB">
        <w:tc>
          <w:tcPr>
            <w:tcW w:w="2700" w:type="dxa"/>
          </w:tcPr>
          <w:p w14:paraId="4A7D8E5A" w14:textId="7052C280" w:rsidR="00AD4ADB" w:rsidRPr="000B0B92" w:rsidRDefault="00F657BD" w:rsidP="00AD4ADB">
            <w:pPr>
              <w:rPr>
                <w:rFonts w:ascii="Arial Narrow" w:hAnsi="Arial Narrow"/>
                <w:sz w:val="16"/>
                <w:szCs w:val="18"/>
              </w:rPr>
            </w:pPr>
            <w:r>
              <w:rPr>
                <w:rFonts w:ascii="Arial Narrow" w:hAnsi="Arial Narrow"/>
                <w:sz w:val="16"/>
                <w:szCs w:val="18"/>
              </w:rPr>
              <w:t>s</w:t>
            </w:r>
            <w:r w:rsidR="00AD4ADB" w:rsidRPr="000B0B92">
              <w:rPr>
                <w:rFonts w:ascii="Arial Narrow" w:hAnsi="Arial Narrow"/>
                <w:sz w:val="16"/>
                <w:szCs w:val="18"/>
              </w:rPr>
              <w:t>ource</w:t>
            </w:r>
          </w:p>
        </w:tc>
        <w:tc>
          <w:tcPr>
            <w:tcW w:w="900" w:type="dxa"/>
          </w:tcPr>
          <w:p w14:paraId="4DCAEFD5" w14:textId="1C50E3F9" w:rsidR="00AD4ADB" w:rsidRPr="000B0B92" w:rsidRDefault="00AD4ADB" w:rsidP="00AD4ADB">
            <w:pPr>
              <w:rPr>
                <w:rFonts w:ascii="Arial Narrow" w:hAnsi="Arial Narrow"/>
                <w:sz w:val="14"/>
                <w:szCs w:val="14"/>
              </w:rPr>
            </w:pPr>
            <w:del w:id="621" w:author="CDO'Brien" w:date="2019-08-22T10:27:00Z">
              <w:r w:rsidRPr="000B0B92" w:rsidDel="00B30C14">
                <w:rPr>
                  <w:rFonts w:ascii="Arial Narrow" w:hAnsi="Arial Narrow"/>
                  <w:sz w:val="14"/>
                  <w:szCs w:val="14"/>
                </w:rPr>
                <w:delText>O</w:delText>
              </w:r>
            </w:del>
          </w:p>
        </w:tc>
        <w:tc>
          <w:tcPr>
            <w:tcW w:w="5400" w:type="dxa"/>
          </w:tcPr>
          <w:p w14:paraId="7D5F8FBF"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Reference to the source object</w:t>
            </w:r>
          </w:p>
        </w:tc>
      </w:tr>
      <w:tr w:rsidR="00AD4ADB" w:rsidRPr="000B0B92" w14:paraId="5EDDC89F" w14:textId="77777777" w:rsidTr="00AD4ADB">
        <w:tc>
          <w:tcPr>
            <w:tcW w:w="2700" w:type="dxa"/>
          </w:tcPr>
          <w:p w14:paraId="55F7AB46" w14:textId="31FC9D64" w:rsidR="00AD4ADB" w:rsidRPr="000B0B92" w:rsidRDefault="00F657BD" w:rsidP="00AD4ADB">
            <w:pPr>
              <w:rPr>
                <w:rFonts w:ascii="Arial Narrow" w:hAnsi="Arial Narrow"/>
                <w:sz w:val="16"/>
                <w:szCs w:val="18"/>
              </w:rPr>
            </w:pPr>
            <w:r>
              <w:rPr>
                <w:rFonts w:ascii="Arial Narrow" w:hAnsi="Arial Narrow"/>
                <w:sz w:val="16"/>
                <w:szCs w:val="18"/>
              </w:rPr>
              <w:t>s</w:t>
            </w:r>
            <w:r w:rsidR="004E6A1E" w:rsidRPr="000B0B92">
              <w:rPr>
                <w:rFonts w:ascii="Arial Narrow" w:hAnsi="Arial Narrow"/>
                <w:sz w:val="16"/>
                <w:szCs w:val="18"/>
              </w:rPr>
              <w:t>urface</w:t>
            </w:r>
          </w:p>
        </w:tc>
        <w:tc>
          <w:tcPr>
            <w:tcW w:w="900" w:type="dxa"/>
          </w:tcPr>
          <w:p w14:paraId="19726DA8" w14:textId="66467AEE" w:rsidR="00AD4ADB" w:rsidRPr="000B0B92" w:rsidRDefault="00AD4ADB" w:rsidP="00AD4ADB">
            <w:pPr>
              <w:rPr>
                <w:rFonts w:ascii="Arial Narrow" w:hAnsi="Arial Narrow"/>
                <w:sz w:val="14"/>
                <w:szCs w:val="14"/>
              </w:rPr>
            </w:pPr>
            <w:del w:id="622" w:author="CDO'Brien" w:date="2019-08-22T10:27:00Z">
              <w:r w:rsidRPr="000B0B92" w:rsidDel="00B30C14">
                <w:rPr>
                  <w:rFonts w:ascii="Arial Narrow" w:hAnsi="Arial Narrow"/>
                  <w:sz w:val="14"/>
                  <w:szCs w:val="14"/>
                </w:rPr>
                <w:delText>M</w:delText>
              </w:r>
            </w:del>
          </w:p>
        </w:tc>
        <w:tc>
          <w:tcPr>
            <w:tcW w:w="5400" w:type="dxa"/>
          </w:tcPr>
          <w:p w14:paraId="55E5759C" w14:textId="568CAB68" w:rsidR="00AD4ADB" w:rsidRPr="000B0B92" w:rsidRDefault="00AD4ADB" w:rsidP="004E5AFD">
            <w:pPr>
              <w:rPr>
                <w:rFonts w:ascii="Arial Narrow" w:hAnsi="Arial Narrow"/>
                <w:sz w:val="14"/>
                <w:szCs w:val="14"/>
              </w:rPr>
            </w:pPr>
            <w:r w:rsidRPr="000B0B92">
              <w:rPr>
                <w:rFonts w:ascii="Arial Narrow" w:hAnsi="Arial Narrow"/>
                <w:sz w:val="14"/>
                <w:szCs w:val="14"/>
              </w:rPr>
              <w:t xml:space="preserve">Reference to the associated </w:t>
            </w:r>
            <w:r w:rsidR="004E6A1E" w:rsidRPr="000B0B92">
              <w:rPr>
                <w:rFonts w:ascii="Arial Narrow" w:hAnsi="Arial Narrow"/>
                <w:sz w:val="14"/>
                <w:szCs w:val="14"/>
              </w:rPr>
              <w:t>surface</w:t>
            </w:r>
            <w:r w:rsidRPr="000B0B92">
              <w:rPr>
                <w:rFonts w:ascii="Arial Narrow" w:hAnsi="Arial Narrow"/>
                <w:sz w:val="14"/>
                <w:szCs w:val="14"/>
              </w:rPr>
              <w:t xml:space="preserve"> geometric object</w:t>
            </w:r>
            <w:r w:rsidR="007725B7">
              <w:rPr>
                <w:rFonts w:ascii="Arial Narrow" w:hAnsi="Arial Narrow"/>
                <w:sz w:val="14"/>
                <w:szCs w:val="14"/>
              </w:rPr>
              <w:t xml:space="preserve">. </w:t>
            </w:r>
          </w:p>
        </w:tc>
      </w:tr>
      <w:tr w:rsidR="00F1431C" w:rsidRPr="000B0B92" w14:paraId="6929CB7B" w14:textId="77777777" w:rsidTr="00AD4ADB">
        <w:tc>
          <w:tcPr>
            <w:tcW w:w="2700" w:type="dxa"/>
          </w:tcPr>
          <w:p w14:paraId="2B76B0C8" w14:textId="432EC697" w:rsidR="00F1431C" w:rsidRPr="000B0B92" w:rsidRDefault="00F657BD" w:rsidP="00AD4ADB">
            <w:pPr>
              <w:rPr>
                <w:rFonts w:ascii="Arial Narrow" w:hAnsi="Arial Narrow"/>
                <w:sz w:val="16"/>
                <w:szCs w:val="18"/>
              </w:rPr>
            </w:pPr>
            <w:r>
              <w:rPr>
                <w:rFonts w:ascii="Arial Narrow" w:hAnsi="Arial Narrow"/>
                <w:sz w:val="16"/>
                <w:szCs w:val="18"/>
              </w:rPr>
              <w:t>b</w:t>
            </w:r>
            <w:r w:rsidR="00F1431C" w:rsidRPr="000B0B92">
              <w:rPr>
                <w:rFonts w:ascii="Arial Narrow" w:hAnsi="Arial Narrow"/>
                <w:sz w:val="16"/>
                <w:szCs w:val="18"/>
              </w:rPr>
              <w:t>oundary</w:t>
            </w:r>
          </w:p>
        </w:tc>
        <w:tc>
          <w:tcPr>
            <w:tcW w:w="900" w:type="dxa"/>
          </w:tcPr>
          <w:p w14:paraId="0368AB46" w14:textId="38E6F47F" w:rsidR="00F1431C" w:rsidRPr="000B0B92" w:rsidRDefault="00F1431C" w:rsidP="00AD4ADB">
            <w:pPr>
              <w:rPr>
                <w:rFonts w:ascii="Arial Narrow" w:hAnsi="Arial Narrow"/>
                <w:sz w:val="14"/>
                <w:szCs w:val="14"/>
              </w:rPr>
            </w:pPr>
            <w:del w:id="623" w:author="CDO'Brien" w:date="2019-08-22T10:27:00Z">
              <w:r w:rsidRPr="000B0B92" w:rsidDel="00B30C14">
                <w:rPr>
                  <w:rFonts w:ascii="Arial Narrow" w:hAnsi="Arial Narrow"/>
                  <w:sz w:val="14"/>
                  <w:szCs w:val="14"/>
                </w:rPr>
                <w:delText>O *</w:delText>
              </w:r>
            </w:del>
          </w:p>
        </w:tc>
        <w:tc>
          <w:tcPr>
            <w:tcW w:w="5400" w:type="dxa"/>
          </w:tcPr>
          <w:p w14:paraId="617F3BE6" w14:textId="27B1CBCB" w:rsidR="00F1431C" w:rsidRPr="000B0B92" w:rsidRDefault="00F1431C" w:rsidP="004E6A1E">
            <w:pPr>
              <w:rPr>
                <w:rFonts w:ascii="Arial Narrow" w:hAnsi="Arial Narrow"/>
                <w:sz w:val="14"/>
                <w:szCs w:val="14"/>
              </w:rPr>
            </w:pPr>
            <w:r w:rsidRPr="000B0B92">
              <w:rPr>
                <w:rFonts w:ascii="Arial Narrow" w:hAnsi="Arial Narrow"/>
                <w:sz w:val="14"/>
                <w:szCs w:val="14"/>
              </w:rPr>
              <w:t xml:space="preserve">Reference to limit or limits that define the outer boundary of zone </w:t>
            </w:r>
          </w:p>
        </w:tc>
      </w:tr>
      <w:tr w:rsidR="00F1431C" w:rsidRPr="000B0B92" w14:paraId="214C1950" w14:textId="77777777" w:rsidTr="00AD4ADB">
        <w:tc>
          <w:tcPr>
            <w:tcW w:w="2700" w:type="dxa"/>
          </w:tcPr>
          <w:p w14:paraId="53EF86C4" w14:textId="3E41D880" w:rsidR="00F1431C" w:rsidRPr="000B0B92" w:rsidRDefault="00F657BD" w:rsidP="00AD4ADB">
            <w:pPr>
              <w:rPr>
                <w:rFonts w:ascii="Arial Narrow" w:hAnsi="Arial Narrow"/>
                <w:sz w:val="16"/>
                <w:szCs w:val="18"/>
              </w:rPr>
            </w:pPr>
            <w:r>
              <w:rPr>
                <w:rFonts w:ascii="Arial Narrow" w:hAnsi="Arial Narrow"/>
                <w:sz w:val="16"/>
                <w:szCs w:val="18"/>
              </w:rPr>
              <w:t>i</w:t>
            </w:r>
            <w:r w:rsidR="00F1431C" w:rsidRPr="000B0B92">
              <w:rPr>
                <w:rFonts w:ascii="Arial Narrow" w:hAnsi="Arial Narrow"/>
                <w:sz w:val="16"/>
                <w:szCs w:val="18"/>
              </w:rPr>
              <w:t>nnerBoundary</w:t>
            </w:r>
          </w:p>
        </w:tc>
        <w:tc>
          <w:tcPr>
            <w:tcW w:w="900" w:type="dxa"/>
          </w:tcPr>
          <w:p w14:paraId="2711ECAA" w14:textId="0F3E8588" w:rsidR="00F1431C" w:rsidRPr="000B0B92" w:rsidRDefault="00F1431C" w:rsidP="00AD4ADB">
            <w:pPr>
              <w:rPr>
                <w:rFonts w:ascii="Arial Narrow" w:hAnsi="Arial Narrow"/>
                <w:sz w:val="14"/>
                <w:szCs w:val="14"/>
              </w:rPr>
            </w:pPr>
            <w:del w:id="624" w:author="CDO'Brien" w:date="2019-08-22T10:27:00Z">
              <w:r w:rsidRPr="000B0B92" w:rsidDel="00B30C14">
                <w:rPr>
                  <w:rFonts w:ascii="Arial Narrow" w:hAnsi="Arial Narrow"/>
                  <w:sz w:val="14"/>
                  <w:szCs w:val="14"/>
                </w:rPr>
                <w:delText>O *</w:delText>
              </w:r>
            </w:del>
          </w:p>
        </w:tc>
        <w:tc>
          <w:tcPr>
            <w:tcW w:w="5400" w:type="dxa"/>
          </w:tcPr>
          <w:p w14:paraId="75B0F8F7" w14:textId="70D3B7E1" w:rsidR="00F1431C" w:rsidRPr="000B0B92" w:rsidRDefault="00F1431C" w:rsidP="004E5AFD">
            <w:pPr>
              <w:rPr>
                <w:rFonts w:ascii="Arial Narrow" w:hAnsi="Arial Narrow"/>
                <w:sz w:val="14"/>
                <w:szCs w:val="14"/>
              </w:rPr>
            </w:pPr>
            <w:r w:rsidRPr="000B0B92">
              <w:rPr>
                <w:rFonts w:ascii="Arial Narrow" w:hAnsi="Arial Narrow"/>
                <w:sz w:val="14"/>
                <w:szCs w:val="14"/>
              </w:rPr>
              <w:t>Reference to limit or limits that define one or more inner boundary of zone (holes such as for islands)</w:t>
            </w:r>
          </w:p>
        </w:tc>
      </w:tr>
    </w:tbl>
    <w:p w14:paraId="35702700" w14:textId="71B14801" w:rsidR="0089201D" w:rsidRPr="000B0B92" w:rsidRDefault="0089201D">
      <w:pPr>
        <w:pStyle w:val="Heading4"/>
        <w:tabs>
          <w:tab w:val="clear" w:pos="993"/>
          <w:tab w:val="num" w:pos="864"/>
        </w:tabs>
        <w:ind w:left="864"/>
        <w:pPrChange w:id="625" w:author="C. D. O'Brien" w:date="2019-07-17T17:26:00Z">
          <w:pPr>
            <w:pStyle w:val="Heading4"/>
            <w:numPr>
              <w:numId w:val="36"/>
            </w:numPr>
            <w:tabs>
              <w:tab w:val="clear" w:pos="993"/>
              <w:tab w:val="num" w:pos="864"/>
            </w:tabs>
            <w:ind w:left="864"/>
          </w:pPr>
        </w:pPrChange>
      </w:pPr>
      <w:r w:rsidRPr="000B0B92">
        <w:t>Point Block</w:t>
      </w:r>
    </w:p>
    <w:p w14:paraId="2A94F4A8" w14:textId="7F57165B" w:rsidR="0089201D" w:rsidRPr="000B0B92" w:rsidRDefault="0089201D" w:rsidP="0089201D">
      <w:pPr>
        <w:pStyle w:val="BodyText"/>
        <w:keepNext/>
        <w:keepLines/>
      </w:pPr>
      <w:r w:rsidRPr="000B0B92">
        <w:t xml:space="preserve">The Point block is an object that defines the spatial geometry of a Point. </w:t>
      </w:r>
    </w:p>
    <w:p w14:paraId="2F7A99B7" w14:textId="3722A917" w:rsidR="0089201D" w:rsidRPr="000B0B92" w:rsidRDefault="0089201D" w:rsidP="00B5264D">
      <w:pPr>
        <w:pStyle w:val="BodyText"/>
        <w:spacing w:before="120"/>
        <w:ind w:left="562"/>
      </w:pPr>
      <w:r w:rsidRPr="000B0B92">
        <w:t>PointBlock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89201D" w:rsidRPr="000B0B92" w14:paraId="03B8E043" w14:textId="77777777" w:rsidTr="0089201D">
        <w:tc>
          <w:tcPr>
            <w:tcW w:w="2700" w:type="dxa"/>
          </w:tcPr>
          <w:p w14:paraId="0D67BC4D" w14:textId="77777777" w:rsidR="0089201D" w:rsidRPr="000B0B92" w:rsidRDefault="0089201D" w:rsidP="0089201D">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5FAFA000" w14:textId="1E7B0988" w:rsidR="0089201D" w:rsidRPr="000B0B92" w:rsidRDefault="0089201D" w:rsidP="0089201D">
            <w:pPr>
              <w:jc w:val="center"/>
              <w:rPr>
                <w:rFonts w:ascii="Arial Narrow" w:hAnsi="Arial Narrow"/>
                <w:b/>
                <w:sz w:val="16"/>
                <w:szCs w:val="16"/>
              </w:rPr>
            </w:pPr>
            <w:del w:id="626" w:author="CDO'Brien" w:date="2019-08-22T10:31:00Z">
              <w:r w:rsidRPr="000B0B92" w:rsidDel="00B30C14">
                <w:rPr>
                  <w:rFonts w:ascii="Arial Narrow" w:hAnsi="Arial Narrow"/>
                  <w:b/>
                  <w:sz w:val="16"/>
                  <w:szCs w:val="16"/>
                </w:rPr>
                <w:delText>Obligation</w:delText>
              </w:r>
            </w:del>
          </w:p>
        </w:tc>
        <w:tc>
          <w:tcPr>
            <w:tcW w:w="5400" w:type="dxa"/>
          </w:tcPr>
          <w:p w14:paraId="6F9A0B85" w14:textId="77777777" w:rsidR="0089201D" w:rsidRPr="000B0B92" w:rsidRDefault="0089201D" w:rsidP="0089201D">
            <w:pPr>
              <w:jc w:val="center"/>
              <w:rPr>
                <w:rFonts w:ascii="Arial Narrow" w:hAnsi="Arial Narrow"/>
                <w:b/>
                <w:sz w:val="16"/>
                <w:szCs w:val="16"/>
              </w:rPr>
            </w:pPr>
            <w:r w:rsidRPr="000B0B92">
              <w:rPr>
                <w:rFonts w:ascii="Arial Narrow" w:hAnsi="Arial Narrow"/>
                <w:b/>
                <w:sz w:val="16"/>
                <w:szCs w:val="16"/>
              </w:rPr>
              <w:t>Description</w:t>
            </w:r>
          </w:p>
        </w:tc>
      </w:tr>
      <w:tr w:rsidR="0089201D" w:rsidRPr="000B0B92" w14:paraId="67C9D2F7" w14:textId="77777777" w:rsidTr="0089201D">
        <w:tc>
          <w:tcPr>
            <w:tcW w:w="2700" w:type="dxa"/>
          </w:tcPr>
          <w:p w14:paraId="66800FE0" w14:textId="1FB9B592" w:rsidR="0089201D" w:rsidRPr="000B0B92" w:rsidRDefault="0089201D" w:rsidP="0089201D">
            <w:pPr>
              <w:rPr>
                <w:rFonts w:ascii="Arial Narrow" w:hAnsi="Arial Narrow"/>
                <w:sz w:val="16"/>
                <w:szCs w:val="18"/>
              </w:rPr>
            </w:pPr>
            <w:r w:rsidRPr="000B0B92">
              <w:rPr>
                <w:rFonts w:ascii="Arial Narrow" w:hAnsi="Arial Narrow"/>
                <w:sz w:val="16"/>
                <w:szCs w:val="18"/>
              </w:rPr>
              <w:t>saID</w:t>
            </w:r>
          </w:p>
        </w:tc>
        <w:tc>
          <w:tcPr>
            <w:tcW w:w="900" w:type="dxa"/>
          </w:tcPr>
          <w:p w14:paraId="59EE04A7" w14:textId="712977A0" w:rsidR="0089201D" w:rsidRPr="000B0B92" w:rsidRDefault="0089201D" w:rsidP="0089201D">
            <w:pPr>
              <w:rPr>
                <w:rFonts w:ascii="Arial Narrow" w:hAnsi="Arial Narrow"/>
                <w:sz w:val="14"/>
                <w:szCs w:val="14"/>
              </w:rPr>
            </w:pPr>
            <w:del w:id="627" w:author="CDO'Brien" w:date="2019-08-22T10:31:00Z">
              <w:r w:rsidRPr="000B0B92" w:rsidDel="00B30C14">
                <w:rPr>
                  <w:rFonts w:ascii="Arial Narrow" w:hAnsi="Arial Narrow"/>
                  <w:sz w:val="14"/>
                  <w:szCs w:val="14"/>
                </w:rPr>
                <w:delText>M</w:delText>
              </w:r>
            </w:del>
          </w:p>
        </w:tc>
        <w:tc>
          <w:tcPr>
            <w:tcW w:w="5400" w:type="dxa"/>
          </w:tcPr>
          <w:p w14:paraId="1B355350" w14:textId="62B0700E" w:rsidR="0089201D" w:rsidRPr="000B0B92" w:rsidRDefault="00AB1CCD" w:rsidP="0089201D">
            <w:pPr>
              <w:rPr>
                <w:rFonts w:ascii="Arial Narrow" w:hAnsi="Arial Narrow"/>
                <w:sz w:val="18"/>
                <w:szCs w:val="18"/>
              </w:rPr>
            </w:pPr>
            <w:r w:rsidRPr="000B0B92">
              <w:rPr>
                <w:rFonts w:ascii="Arial Narrow" w:hAnsi="Arial Narrow"/>
                <w:sz w:val="14"/>
                <w:szCs w:val="14"/>
              </w:rPr>
              <w:t>T</w:t>
            </w:r>
            <w:r w:rsidR="0049200E" w:rsidRPr="000B0B92">
              <w:rPr>
                <w:rFonts w:ascii="Arial Narrow" w:hAnsi="Arial Narrow"/>
                <w:sz w:val="14"/>
                <w:szCs w:val="14"/>
              </w:rPr>
              <w:t>he spatial attribute identifier in the Oid format</w:t>
            </w:r>
          </w:p>
        </w:tc>
      </w:tr>
      <w:tr w:rsidR="0089201D" w:rsidRPr="000B0B92" w14:paraId="23C27ADB" w14:textId="77777777" w:rsidTr="0089201D">
        <w:tc>
          <w:tcPr>
            <w:tcW w:w="2700" w:type="dxa"/>
          </w:tcPr>
          <w:p w14:paraId="44AF42B2" w14:textId="411ED464" w:rsidR="0089201D" w:rsidRPr="000B0B92" w:rsidRDefault="00F657BD" w:rsidP="0089201D">
            <w:pPr>
              <w:rPr>
                <w:rFonts w:ascii="Arial Narrow" w:hAnsi="Arial Narrow"/>
                <w:sz w:val="16"/>
                <w:szCs w:val="18"/>
              </w:rPr>
            </w:pPr>
            <w:r>
              <w:rPr>
                <w:rFonts w:ascii="Arial Narrow" w:hAnsi="Arial Narrow"/>
                <w:sz w:val="16"/>
                <w:szCs w:val="18"/>
              </w:rPr>
              <w:t>l</w:t>
            </w:r>
            <w:r w:rsidR="0049200E" w:rsidRPr="000B0B92">
              <w:rPr>
                <w:rFonts w:ascii="Arial Narrow" w:hAnsi="Arial Narrow"/>
                <w:sz w:val="16"/>
                <w:szCs w:val="18"/>
              </w:rPr>
              <w:t>ocationByText</w:t>
            </w:r>
          </w:p>
        </w:tc>
        <w:tc>
          <w:tcPr>
            <w:tcW w:w="900" w:type="dxa"/>
          </w:tcPr>
          <w:p w14:paraId="129E6EE6" w14:textId="5EDF316E" w:rsidR="0089201D" w:rsidRPr="000B0B92" w:rsidRDefault="0089201D" w:rsidP="0089201D">
            <w:pPr>
              <w:rPr>
                <w:rFonts w:ascii="Arial Narrow" w:hAnsi="Arial Narrow"/>
                <w:sz w:val="14"/>
                <w:szCs w:val="14"/>
              </w:rPr>
            </w:pPr>
            <w:del w:id="628" w:author="CDO'Brien" w:date="2019-08-22T10:31:00Z">
              <w:r w:rsidRPr="000B0B92" w:rsidDel="00B30C14">
                <w:rPr>
                  <w:rFonts w:ascii="Arial Narrow" w:hAnsi="Arial Narrow"/>
                  <w:sz w:val="14"/>
                  <w:szCs w:val="14"/>
                </w:rPr>
                <w:delText>O</w:delText>
              </w:r>
            </w:del>
          </w:p>
        </w:tc>
        <w:tc>
          <w:tcPr>
            <w:tcW w:w="5400" w:type="dxa"/>
          </w:tcPr>
          <w:p w14:paraId="48046C15" w14:textId="77777777" w:rsidR="00AB1CCD" w:rsidRPr="000B0B92" w:rsidRDefault="00AB1CCD" w:rsidP="00AB1CCD">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"Zone"s and "Space" that are not fully described geometrically to be included.</w:t>
            </w:r>
          </w:p>
          <w:p w14:paraId="631124ED" w14:textId="6CB340B6" w:rsidR="0089201D" w:rsidRPr="000B0B92" w:rsidRDefault="00AB1CCD" w:rsidP="004E5AFD">
            <w:pPr>
              <w:rPr>
                <w:rFonts w:ascii="Arial Narrow" w:hAnsi="Arial Narrow"/>
                <w:sz w:val="14"/>
                <w:szCs w:val="14"/>
              </w:rPr>
            </w:pPr>
            <w:r w:rsidRPr="000B0B92">
              <w:rPr>
                <w:rFonts w:ascii="Arial Narrow" w:hAnsi="Arial Narrow"/>
                <w:sz w:val="14"/>
                <w:szCs w:val="14"/>
              </w:rPr>
              <w:t>Quantity Specifications</w:t>
            </w:r>
          </w:p>
        </w:tc>
      </w:tr>
      <w:tr w:rsidR="0089201D" w:rsidRPr="000B0B92" w14:paraId="58AF009F" w14:textId="77777777" w:rsidTr="0089201D">
        <w:tc>
          <w:tcPr>
            <w:tcW w:w="2700" w:type="dxa"/>
          </w:tcPr>
          <w:p w14:paraId="76EFE677" w14:textId="26B20987" w:rsidR="0089201D" w:rsidRPr="000B0B92" w:rsidRDefault="00F657BD" w:rsidP="0089201D">
            <w:pPr>
              <w:rPr>
                <w:rFonts w:ascii="Arial Narrow" w:hAnsi="Arial Narrow"/>
                <w:sz w:val="16"/>
                <w:szCs w:val="18"/>
              </w:rPr>
            </w:pPr>
            <w:r>
              <w:rPr>
                <w:rFonts w:ascii="Arial Narrow" w:hAnsi="Arial Narrow"/>
                <w:sz w:val="16"/>
                <w:szCs w:val="18"/>
              </w:rPr>
              <w:t>r</w:t>
            </w:r>
            <w:r w:rsidR="0049200E" w:rsidRPr="000B0B92">
              <w:rPr>
                <w:rFonts w:ascii="Arial Narrow" w:hAnsi="Arial Narrow"/>
                <w:sz w:val="16"/>
                <w:szCs w:val="18"/>
              </w:rPr>
              <w:t>eferenceSystem</w:t>
            </w:r>
          </w:p>
        </w:tc>
        <w:tc>
          <w:tcPr>
            <w:tcW w:w="900" w:type="dxa"/>
          </w:tcPr>
          <w:p w14:paraId="6C696B4C" w14:textId="33782FFD" w:rsidR="0089201D" w:rsidRPr="000B0B92" w:rsidRDefault="0089201D" w:rsidP="0089201D">
            <w:pPr>
              <w:rPr>
                <w:rFonts w:ascii="Arial Narrow" w:hAnsi="Arial Narrow"/>
                <w:sz w:val="14"/>
                <w:szCs w:val="14"/>
              </w:rPr>
            </w:pPr>
            <w:del w:id="629" w:author="CDO'Brien" w:date="2019-08-22T10:31:00Z">
              <w:r w:rsidRPr="000B0B92" w:rsidDel="00B30C14">
                <w:rPr>
                  <w:rFonts w:ascii="Arial Narrow" w:hAnsi="Arial Narrow"/>
                  <w:sz w:val="14"/>
                  <w:szCs w:val="14"/>
                </w:rPr>
                <w:delText>O</w:delText>
              </w:r>
            </w:del>
          </w:p>
        </w:tc>
        <w:tc>
          <w:tcPr>
            <w:tcW w:w="5400" w:type="dxa"/>
          </w:tcPr>
          <w:p w14:paraId="23463D6B" w14:textId="0CD473C2" w:rsidR="0089201D" w:rsidRPr="000B0B92" w:rsidRDefault="00AB1CCD" w:rsidP="0089201D">
            <w:pPr>
              <w:rPr>
                <w:rFonts w:ascii="Arial Narrow" w:hAnsi="Arial Narrow"/>
                <w:sz w:val="14"/>
                <w:szCs w:val="14"/>
              </w:rPr>
            </w:pPr>
            <w:r w:rsidRPr="000B0B92">
              <w:rPr>
                <w:rFonts w:ascii="Arial Narrow" w:hAnsi="Arial Narrow"/>
                <w:sz w:val="14"/>
                <w:szCs w:val="14"/>
              </w:rPr>
              <w:t>Allows a CoordinateReferencingSystem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49200E" w:rsidRPr="000B0B92" w14:paraId="3D7193E7" w14:textId="77777777" w:rsidTr="0089201D">
        <w:tc>
          <w:tcPr>
            <w:tcW w:w="2700" w:type="dxa"/>
          </w:tcPr>
          <w:p w14:paraId="4CB7A9EE" w14:textId="2C3F4B4D" w:rsidR="0049200E" w:rsidRPr="000B0B92" w:rsidRDefault="00F657BD" w:rsidP="0089201D">
            <w:pPr>
              <w:rPr>
                <w:rFonts w:ascii="Arial Narrow" w:hAnsi="Arial Narrow"/>
                <w:sz w:val="16"/>
                <w:szCs w:val="18"/>
              </w:rPr>
            </w:pPr>
            <w:r>
              <w:rPr>
                <w:rFonts w:ascii="Arial Narrow" w:hAnsi="Arial Narrow"/>
                <w:sz w:val="16"/>
                <w:szCs w:val="18"/>
              </w:rPr>
              <w:t>o</w:t>
            </w:r>
            <w:r w:rsidR="0049200E" w:rsidRPr="000B0B92">
              <w:rPr>
                <w:rFonts w:ascii="Arial Narrow" w:hAnsi="Arial Narrow"/>
                <w:sz w:val="16"/>
                <w:szCs w:val="18"/>
              </w:rPr>
              <w:t>riginalLocationTextualPosition</w:t>
            </w:r>
          </w:p>
        </w:tc>
        <w:tc>
          <w:tcPr>
            <w:tcW w:w="900" w:type="dxa"/>
          </w:tcPr>
          <w:p w14:paraId="3CFEE4F4" w14:textId="24D5CD63" w:rsidR="0049200E" w:rsidRPr="000B0B92" w:rsidRDefault="0049200E" w:rsidP="0089201D">
            <w:pPr>
              <w:rPr>
                <w:rFonts w:ascii="Arial Narrow" w:hAnsi="Arial Narrow"/>
                <w:sz w:val="14"/>
                <w:szCs w:val="14"/>
              </w:rPr>
            </w:pPr>
            <w:del w:id="630" w:author="CDO'Brien" w:date="2019-08-22T10:31:00Z">
              <w:r w:rsidRPr="000B0B92" w:rsidDel="00B30C14">
                <w:rPr>
                  <w:rFonts w:ascii="Arial Narrow" w:hAnsi="Arial Narrow"/>
                  <w:sz w:val="14"/>
                  <w:szCs w:val="14"/>
                </w:rPr>
                <w:delText>O</w:delText>
              </w:r>
            </w:del>
          </w:p>
        </w:tc>
        <w:tc>
          <w:tcPr>
            <w:tcW w:w="5400" w:type="dxa"/>
          </w:tcPr>
          <w:p w14:paraId="3D3BE29E" w14:textId="2DCA3F62" w:rsidR="0049200E" w:rsidRPr="000B0B92" w:rsidRDefault="00AB1CCD" w:rsidP="0089201D">
            <w:pPr>
              <w:rPr>
                <w:rFonts w:ascii="Arial Narrow" w:hAnsi="Arial Narrow"/>
                <w:sz w:val="14"/>
                <w:szCs w:val="14"/>
              </w:rPr>
            </w:pPr>
            <w:r w:rsidRPr="000B0B92">
              <w:rPr>
                <w:rFonts w:ascii="Arial Narrow" w:hAnsi="Arial Narrow"/>
                <w:sz w:val="14"/>
                <w:szCs w:val="14"/>
              </w:rPr>
              <w:t>Reference location of a point when it was first established</w:t>
            </w:r>
            <w:r w:rsidR="0049200E" w:rsidRPr="000B0B92">
              <w:rPr>
                <w:rFonts w:ascii="Arial Narrow" w:hAnsi="Arial Narrow"/>
                <w:sz w:val="14"/>
                <w:szCs w:val="14"/>
              </w:rPr>
              <w:t>.</w:t>
            </w:r>
          </w:p>
        </w:tc>
      </w:tr>
      <w:tr w:rsidR="0049200E" w:rsidRPr="000B0B92" w14:paraId="6442BCD1" w14:textId="77777777" w:rsidTr="0089201D">
        <w:tc>
          <w:tcPr>
            <w:tcW w:w="2700" w:type="dxa"/>
          </w:tcPr>
          <w:p w14:paraId="4943C9DA" w14:textId="70FB12EE" w:rsidR="0049200E" w:rsidRPr="000B0B92" w:rsidRDefault="00F657BD" w:rsidP="004E5AFD">
            <w:pPr>
              <w:rPr>
                <w:rFonts w:ascii="Arial Narrow" w:hAnsi="Arial Narrow"/>
                <w:sz w:val="16"/>
                <w:szCs w:val="18"/>
              </w:rPr>
            </w:pPr>
            <w:r>
              <w:rPr>
                <w:rFonts w:ascii="Arial Narrow" w:hAnsi="Arial Narrow"/>
                <w:sz w:val="16"/>
                <w:szCs w:val="18"/>
              </w:rPr>
              <w:t>o</w:t>
            </w:r>
            <w:r w:rsidR="0049200E" w:rsidRPr="000B0B92">
              <w:rPr>
                <w:rFonts w:ascii="Arial Narrow" w:hAnsi="Arial Narrow"/>
                <w:sz w:val="16"/>
                <w:szCs w:val="18"/>
              </w:rPr>
              <w:t>riginalLocationReferenceSystem</w:t>
            </w:r>
          </w:p>
        </w:tc>
        <w:tc>
          <w:tcPr>
            <w:tcW w:w="900" w:type="dxa"/>
          </w:tcPr>
          <w:p w14:paraId="48A38E3B" w14:textId="39350597" w:rsidR="0049200E" w:rsidRPr="000B0B92" w:rsidRDefault="0049200E" w:rsidP="0089201D">
            <w:pPr>
              <w:rPr>
                <w:rFonts w:ascii="Arial Narrow" w:hAnsi="Arial Narrow"/>
                <w:sz w:val="14"/>
                <w:szCs w:val="14"/>
              </w:rPr>
            </w:pPr>
            <w:del w:id="631" w:author="CDO'Brien" w:date="2019-08-22T10:31:00Z">
              <w:r w:rsidRPr="000B0B92" w:rsidDel="00B30C14">
                <w:rPr>
                  <w:rFonts w:ascii="Arial Narrow" w:hAnsi="Arial Narrow"/>
                  <w:sz w:val="14"/>
                  <w:szCs w:val="14"/>
                </w:rPr>
                <w:delText>O</w:delText>
              </w:r>
            </w:del>
          </w:p>
        </w:tc>
        <w:tc>
          <w:tcPr>
            <w:tcW w:w="5400" w:type="dxa"/>
          </w:tcPr>
          <w:p w14:paraId="459445B3" w14:textId="1732F15F" w:rsidR="0049200E" w:rsidRPr="000B0B92" w:rsidRDefault="00AB1CCD" w:rsidP="0089201D">
            <w:pPr>
              <w:rPr>
                <w:rFonts w:ascii="Arial Narrow" w:hAnsi="Arial Narrow"/>
                <w:sz w:val="14"/>
                <w:szCs w:val="14"/>
              </w:rPr>
            </w:pPr>
            <w:r w:rsidRPr="000B0B92">
              <w:rPr>
                <w:rFonts w:ascii="Arial Narrow" w:hAnsi="Arial Narrow"/>
                <w:sz w:val="14"/>
                <w:szCs w:val="14"/>
              </w:rPr>
              <w:t>Reference System for a Reference location of a point when it was first established</w:t>
            </w:r>
          </w:p>
        </w:tc>
      </w:tr>
      <w:tr w:rsidR="0049200E" w:rsidRPr="000B0B92" w14:paraId="732CBBA4" w14:textId="77777777" w:rsidTr="0089201D">
        <w:tc>
          <w:tcPr>
            <w:tcW w:w="2700" w:type="dxa"/>
          </w:tcPr>
          <w:p w14:paraId="6F528121" w14:textId="53F3FF08" w:rsidR="0049200E" w:rsidRPr="000B0B92" w:rsidRDefault="00F657BD" w:rsidP="0089201D">
            <w:pPr>
              <w:rPr>
                <w:rFonts w:ascii="Arial Narrow" w:hAnsi="Arial Narrow"/>
                <w:sz w:val="16"/>
                <w:szCs w:val="18"/>
              </w:rPr>
            </w:pPr>
            <w:r>
              <w:rPr>
                <w:rFonts w:ascii="Arial Narrow" w:hAnsi="Arial Narrow"/>
                <w:sz w:val="16"/>
                <w:szCs w:val="18"/>
              </w:rPr>
              <w:t>o</w:t>
            </w:r>
            <w:r w:rsidR="0049200E" w:rsidRPr="000B0B92">
              <w:rPr>
                <w:rFonts w:ascii="Arial Narrow" w:hAnsi="Arial Narrow"/>
                <w:sz w:val="16"/>
                <w:szCs w:val="18"/>
              </w:rPr>
              <w:t>fficialLocationTextualPosition</w:t>
            </w:r>
          </w:p>
        </w:tc>
        <w:tc>
          <w:tcPr>
            <w:tcW w:w="900" w:type="dxa"/>
          </w:tcPr>
          <w:p w14:paraId="4B30BBB5" w14:textId="4224354B" w:rsidR="0049200E" w:rsidRPr="000B0B92" w:rsidRDefault="0049200E" w:rsidP="0089201D">
            <w:pPr>
              <w:rPr>
                <w:rFonts w:ascii="Arial Narrow" w:hAnsi="Arial Narrow"/>
                <w:sz w:val="14"/>
                <w:szCs w:val="14"/>
              </w:rPr>
            </w:pPr>
            <w:del w:id="632" w:author="CDO'Brien" w:date="2019-08-22T10:31:00Z">
              <w:r w:rsidRPr="000B0B92" w:rsidDel="00B30C14">
                <w:rPr>
                  <w:rFonts w:ascii="Arial Narrow" w:hAnsi="Arial Narrow"/>
                  <w:sz w:val="14"/>
                  <w:szCs w:val="14"/>
                </w:rPr>
                <w:delText>O</w:delText>
              </w:r>
            </w:del>
          </w:p>
        </w:tc>
        <w:tc>
          <w:tcPr>
            <w:tcW w:w="5400" w:type="dxa"/>
          </w:tcPr>
          <w:p w14:paraId="279DFE2D" w14:textId="3D5EEDCD" w:rsidR="0049200E" w:rsidRPr="000B0B92" w:rsidRDefault="00AB1CCD" w:rsidP="0089201D">
            <w:pPr>
              <w:rPr>
                <w:rFonts w:ascii="Arial Narrow" w:hAnsi="Arial Narrow"/>
                <w:sz w:val="14"/>
                <w:szCs w:val="14"/>
              </w:rPr>
            </w:pPr>
            <w:r w:rsidRPr="000B0B92">
              <w:rPr>
                <w:rFonts w:ascii="Arial Narrow" w:hAnsi="Arial Narrow"/>
                <w:sz w:val="14"/>
                <w:szCs w:val="14"/>
              </w:rPr>
              <w:t>Official location reference of the point.</w:t>
            </w:r>
          </w:p>
        </w:tc>
      </w:tr>
      <w:tr w:rsidR="0049200E" w:rsidRPr="000B0B92" w14:paraId="2743C7E0" w14:textId="77777777" w:rsidTr="0089201D">
        <w:tc>
          <w:tcPr>
            <w:tcW w:w="2700" w:type="dxa"/>
          </w:tcPr>
          <w:p w14:paraId="162784BB" w14:textId="53D9C060" w:rsidR="0049200E" w:rsidRPr="000B0B92" w:rsidRDefault="00F657BD" w:rsidP="0089201D">
            <w:pPr>
              <w:rPr>
                <w:rFonts w:ascii="Arial Narrow" w:hAnsi="Arial Narrow"/>
                <w:sz w:val="16"/>
                <w:szCs w:val="18"/>
              </w:rPr>
            </w:pPr>
            <w:r>
              <w:rPr>
                <w:rFonts w:ascii="Arial Narrow" w:hAnsi="Arial Narrow"/>
                <w:sz w:val="16"/>
                <w:szCs w:val="18"/>
              </w:rPr>
              <w:t>o</w:t>
            </w:r>
            <w:r w:rsidR="0049200E" w:rsidRPr="000B0B92">
              <w:rPr>
                <w:rFonts w:ascii="Arial Narrow" w:hAnsi="Arial Narrow"/>
                <w:sz w:val="16"/>
                <w:szCs w:val="18"/>
              </w:rPr>
              <w:t>fficialLocationReferenceSystem</w:t>
            </w:r>
          </w:p>
        </w:tc>
        <w:tc>
          <w:tcPr>
            <w:tcW w:w="900" w:type="dxa"/>
          </w:tcPr>
          <w:p w14:paraId="051BC10B" w14:textId="021D4402" w:rsidR="0049200E" w:rsidRPr="000B0B92" w:rsidRDefault="0049200E" w:rsidP="0089201D">
            <w:pPr>
              <w:rPr>
                <w:rFonts w:ascii="Arial Narrow" w:hAnsi="Arial Narrow"/>
                <w:sz w:val="14"/>
                <w:szCs w:val="14"/>
              </w:rPr>
            </w:pPr>
            <w:del w:id="633" w:author="CDO'Brien" w:date="2019-08-22T10:31:00Z">
              <w:r w:rsidRPr="000B0B92" w:rsidDel="00B30C14">
                <w:rPr>
                  <w:rFonts w:ascii="Arial Narrow" w:hAnsi="Arial Narrow"/>
                  <w:sz w:val="14"/>
                  <w:szCs w:val="14"/>
                </w:rPr>
                <w:delText>O</w:delText>
              </w:r>
            </w:del>
          </w:p>
        </w:tc>
        <w:tc>
          <w:tcPr>
            <w:tcW w:w="5400" w:type="dxa"/>
          </w:tcPr>
          <w:p w14:paraId="6335EFF7" w14:textId="5112CA15" w:rsidR="0049200E" w:rsidRPr="000B0B92" w:rsidRDefault="00AB1CCD" w:rsidP="0089201D">
            <w:pPr>
              <w:rPr>
                <w:rFonts w:ascii="Arial Narrow" w:hAnsi="Arial Narrow"/>
                <w:sz w:val="14"/>
                <w:szCs w:val="14"/>
              </w:rPr>
            </w:pPr>
            <w:r w:rsidRPr="000B0B92">
              <w:rPr>
                <w:rFonts w:ascii="Arial Narrow" w:hAnsi="Arial Narrow"/>
                <w:sz w:val="14"/>
                <w:szCs w:val="14"/>
              </w:rPr>
              <w:t>Reference System for an official reference of the point.</w:t>
            </w:r>
          </w:p>
        </w:tc>
      </w:tr>
      <w:tr w:rsidR="0049200E" w:rsidRPr="000B0B92" w14:paraId="1AF5568B" w14:textId="77777777" w:rsidTr="0089201D">
        <w:tc>
          <w:tcPr>
            <w:tcW w:w="2700" w:type="dxa"/>
          </w:tcPr>
          <w:p w14:paraId="6E579A7D" w14:textId="69DE3B8B" w:rsidR="0049200E" w:rsidRPr="000B0B92" w:rsidRDefault="00F657BD" w:rsidP="0089201D">
            <w:pPr>
              <w:rPr>
                <w:rFonts w:ascii="Arial Narrow" w:hAnsi="Arial Narrow"/>
                <w:sz w:val="16"/>
                <w:szCs w:val="18"/>
              </w:rPr>
            </w:pPr>
            <w:r>
              <w:rPr>
                <w:rFonts w:ascii="Arial Narrow" w:hAnsi="Arial Narrow"/>
                <w:sz w:val="16"/>
                <w:szCs w:val="18"/>
              </w:rPr>
              <w:t>g</w:t>
            </w:r>
            <w:r w:rsidR="0049200E" w:rsidRPr="000B0B92">
              <w:rPr>
                <w:rFonts w:ascii="Arial Narrow" w:hAnsi="Arial Narrow"/>
                <w:sz w:val="16"/>
                <w:szCs w:val="18"/>
              </w:rPr>
              <w:t>lobalLocationTextualPosition</w:t>
            </w:r>
          </w:p>
        </w:tc>
        <w:tc>
          <w:tcPr>
            <w:tcW w:w="900" w:type="dxa"/>
          </w:tcPr>
          <w:p w14:paraId="31CE9D81" w14:textId="37C6B853" w:rsidR="0049200E" w:rsidRPr="000B0B92" w:rsidRDefault="0049200E" w:rsidP="0089201D">
            <w:pPr>
              <w:rPr>
                <w:rFonts w:ascii="Arial Narrow" w:hAnsi="Arial Narrow"/>
                <w:sz w:val="14"/>
                <w:szCs w:val="14"/>
              </w:rPr>
            </w:pPr>
            <w:del w:id="634" w:author="CDO'Brien" w:date="2019-08-22T10:31:00Z">
              <w:r w:rsidRPr="000B0B92" w:rsidDel="00B30C14">
                <w:rPr>
                  <w:rFonts w:ascii="Arial Narrow" w:hAnsi="Arial Narrow"/>
                  <w:sz w:val="14"/>
                  <w:szCs w:val="14"/>
                </w:rPr>
                <w:delText>O</w:delText>
              </w:r>
            </w:del>
          </w:p>
        </w:tc>
        <w:tc>
          <w:tcPr>
            <w:tcW w:w="5400" w:type="dxa"/>
          </w:tcPr>
          <w:p w14:paraId="7628EC12" w14:textId="2D413F17" w:rsidR="0049200E" w:rsidRPr="000B0B92" w:rsidRDefault="00AB1CCD" w:rsidP="0089201D">
            <w:pPr>
              <w:rPr>
                <w:rFonts w:ascii="Arial Narrow" w:hAnsi="Arial Narrow"/>
                <w:sz w:val="14"/>
                <w:szCs w:val="14"/>
              </w:rPr>
            </w:pPr>
            <w:r w:rsidRPr="000B0B92">
              <w:rPr>
                <w:rFonts w:ascii="Arial Narrow" w:hAnsi="Arial Narrow"/>
                <w:sz w:val="14"/>
                <w:szCs w:val="14"/>
              </w:rPr>
              <w:t>Global reference to a point in a world global datum such WGS84 or ITRF2000.</w:t>
            </w:r>
          </w:p>
        </w:tc>
      </w:tr>
      <w:tr w:rsidR="0049200E" w:rsidRPr="000B0B92" w14:paraId="7D4A4BAC" w14:textId="77777777" w:rsidTr="0089201D">
        <w:tc>
          <w:tcPr>
            <w:tcW w:w="2700" w:type="dxa"/>
          </w:tcPr>
          <w:p w14:paraId="5105E165" w14:textId="5E602A0A" w:rsidR="0049200E" w:rsidRPr="000B0B92" w:rsidRDefault="00F657BD" w:rsidP="0089201D">
            <w:pPr>
              <w:rPr>
                <w:rFonts w:ascii="Arial Narrow" w:hAnsi="Arial Narrow"/>
                <w:sz w:val="16"/>
                <w:szCs w:val="18"/>
              </w:rPr>
            </w:pPr>
            <w:r>
              <w:rPr>
                <w:rFonts w:ascii="Arial Narrow" w:hAnsi="Arial Narrow"/>
                <w:sz w:val="16"/>
                <w:szCs w:val="18"/>
              </w:rPr>
              <w:t>g</w:t>
            </w:r>
            <w:r w:rsidR="0049200E" w:rsidRPr="000B0B92">
              <w:rPr>
                <w:rFonts w:ascii="Arial Narrow" w:hAnsi="Arial Narrow"/>
                <w:sz w:val="16"/>
                <w:szCs w:val="18"/>
              </w:rPr>
              <w:t>lobalLocationReferenceSystem</w:t>
            </w:r>
          </w:p>
        </w:tc>
        <w:tc>
          <w:tcPr>
            <w:tcW w:w="900" w:type="dxa"/>
          </w:tcPr>
          <w:p w14:paraId="69A4C3CB" w14:textId="5D9A1973" w:rsidR="0049200E" w:rsidRPr="000B0B92" w:rsidRDefault="0049200E" w:rsidP="0089201D">
            <w:pPr>
              <w:rPr>
                <w:rFonts w:ascii="Arial Narrow" w:hAnsi="Arial Narrow"/>
                <w:sz w:val="14"/>
                <w:szCs w:val="14"/>
              </w:rPr>
            </w:pPr>
            <w:del w:id="635" w:author="CDO'Brien" w:date="2019-08-22T10:31:00Z">
              <w:r w:rsidRPr="000B0B92" w:rsidDel="00B30C14">
                <w:rPr>
                  <w:rFonts w:ascii="Arial Narrow" w:hAnsi="Arial Narrow"/>
                  <w:sz w:val="14"/>
                  <w:szCs w:val="14"/>
                </w:rPr>
                <w:delText>O</w:delText>
              </w:r>
            </w:del>
          </w:p>
        </w:tc>
        <w:tc>
          <w:tcPr>
            <w:tcW w:w="5400" w:type="dxa"/>
          </w:tcPr>
          <w:p w14:paraId="70F8365C" w14:textId="417217E6" w:rsidR="0049200E" w:rsidRPr="000B0B92" w:rsidRDefault="00AB1CCD" w:rsidP="0089201D">
            <w:pPr>
              <w:rPr>
                <w:rFonts w:ascii="Arial Narrow" w:hAnsi="Arial Narrow"/>
                <w:sz w:val="14"/>
                <w:szCs w:val="14"/>
              </w:rPr>
            </w:pPr>
            <w:r w:rsidRPr="000B0B92">
              <w:rPr>
                <w:rFonts w:ascii="Arial Narrow" w:hAnsi="Arial Narrow"/>
                <w:sz w:val="14"/>
                <w:szCs w:val="14"/>
              </w:rPr>
              <w:t>Reference System for a global reference to a point in a world global datum such WGS84 or ITRF2000.</w:t>
            </w:r>
          </w:p>
        </w:tc>
      </w:tr>
      <w:tr w:rsidR="0049200E" w:rsidRPr="000B0B92" w14:paraId="63B0E594" w14:textId="77777777" w:rsidTr="0089201D">
        <w:tc>
          <w:tcPr>
            <w:tcW w:w="2700" w:type="dxa"/>
          </w:tcPr>
          <w:p w14:paraId="2646070A" w14:textId="70944E9A" w:rsidR="0049200E" w:rsidRPr="000B0B92" w:rsidRDefault="0049200E" w:rsidP="0089201D">
            <w:pPr>
              <w:rPr>
                <w:rFonts w:ascii="Arial Narrow" w:hAnsi="Arial Narrow"/>
                <w:sz w:val="16"/>
                <w:szCs w:val="18"/>
              </w:rPr>
            </w:pPr>
            <w:r w:rsidRPr="000B0B92">
              <w:rPr>
                <w:rFonts w:ascii="Arial Narrow" w:hAnsi="Arial Narrow"/>
                <w:sz w:val="16"/>
                <w:szCs w:val="18"/>
              </w:rPr>
              <w:t>WGS84LocationTextualPosition</w:t>
            </w:r>
          </w:p>
        </w:tc>
        <w:tc>
          <w:tcPr>
            <w:tcW w:w="900" w:type="dxa"/>
          </w:tcPr>
          <w:p w14:paraId="6788C05B" w14:textId="7BCF44B0" w:rsidR="0049200E" w:rsidRPr="000B0B92" w:rsidRDefault="0049200E" w:rsidP="0089201D">
            <w:pPr>
              <w:rPr>
                <w:rFonts w:ascii="Arial Narrow" w:hAnsi="Arial Narrow"/>
                <w:sz w:val="14"/>
                <w:szCs w:val="14"/>
              </w:rPr>
            </w:pPr>
            <w:del w:id="636" w:author="CDO'Brien" w:date="2019-08-22T10:31:00Z">
              <w:r w:rsidRPr="000B0B92" w:rsidDel="00B30C14">
                <w:rPr>
                  <w:rFonts w:ascii="Arial Narrow" w:hAnsi="Arial Narrow"/>
                  <w:sz w:val="14"/>
                  <w:szCs w:val="14"/>
                </w:rPr>
                <w:delText>O</w:delText>
              </w:r>
            </w:del>
          </w:p>
        </w:tc>
        <w:tc>
          <w:tcPr>
            <w:tcW w:w="5400" w:type="dxa"/>
          </w:tcPr>
          <w:p w14:paraId="044845F8" w14:textId="56894162" w:rsidR="0049200E" w:rsidRPr="000B0B92" w:rsidRDefault="00AB1CCD" w:rsidP="0089201D">
            <w:pPr>
              <w:rPr>
                <w:rFonts w:ascii="Arial Narrow" w:hAnsi="Arial Narrow"/>
                <w:sz w:val="14"/>
                <w:szCs w:val="14"/>
              </w:rPr>
            </w:pPr>
            <w:r w:rsidRPr="000B0B92">
              <w:rPr>
                <w:rFonts w:ascii="Arial Narrow" w:hAnsi="Arial Narrow"/>
                <w:sz w:val="14"/>
                <w:szCs w:val="14"/>
              </w:rPr>
              <w:t>WGS84LocationTextualPosition</w:t>
            </w:r>
          </w:p>
        </w:tc>
      </w:tr>
      <w:tr w:rsidR="0049200E" w:rsidRPr="000B0B92" w14:paraId="37CE88C1" w14:textId="77777777" w:rsidTr="0089201D">
        <w:tc>
          <w:tcPr>
            <w:tcW w:w="2700" w:type="dxa"/>
          </w:tcPr>
          <w:p w14:paraId="6FD11CA0" w14:textId="18CCD2A2" w:rsidR="0049200E" w:rsidRPr="000B0B92" w:rsidRDefault="00F657BD" w:rsidP="0089201D">
            <w:pPr>
              <w:rPr>
                <w:rFonts w:ascii="Arial Narrow" w:hAnsi="Arial Narrow"/>
                <w:sz w:val="16"/>
                <w:szCs w:val="18"/>
              </w:rPr>
            </w:pPr>
            <w:r>
              <w:rPr>
                <w:rFonts w:ascii="Arial Narrow" w:hAnsi="Arial Narrow"/>
                <w:sz w:val="16"/>
                <w:szCs w:val="18"/>
              </w:rPr>
              <w:t>c</w:t>
            </w:r>
            <w:r w:rsidR="0049200E" w:rsidRPr="000B0B92">
              <w:rPr>
                <w:rFonts w:ascii="Arial Narrow" w:hAnsi="Arial Narrow"/>
                <w:sz w:val="16"/>
                <w:szCs w:val="18"/>
              </w:rPr>
              <w:t>ommonLocationTextualPosition</w:t>
            </w:r>
          </w:p>
        </w:tc>
        <w:tc>
          <w:tcPr>
            <w:tcW w:w="900" w:type="dxa"/>
          </w:tcPr>
          <w:p w14:paraId="444415D8" w14:textId="598B1410" w:rsidR="0049200E" w:rsidRPr="000B0B92" w:rsidRDefault="0049200E" w:rsidP="0089201D">
            <w:pPr>
              <w:rPr>
                <w:rFonts w:ascii="Arial Narrow" w:hAnsi="Arial Narrow"/>
                <w:sz w:val="14"/>
                <w:szCs w:val="14"/>
              </w:rPr>
            </w:pPr>
            <w:del w:id="637" w:author="CDO'Brien" w:date="2019-08-22T10:31:00Z">
              <w:r w:rsidRPr="000B0B92" w:rsidDel="00B30C14">
                <w:rPr>
                  <w:rFonts w:ascii="Arial Narrow" w:hAnsi="Arial Narrow"/>
                  <w:sz w:val="14"/>
                  <w:szCs w:val="14"/>
                </w:rPr>
                <w:delText>O</w:delText>
              </w:r>
            </w:del>
          </w:p>
        </w:tc>
        <w:tc>
          <w:tcPr>
            <w:tcW w:w="5400" w:type="dxa"/>
          </w:tcPr>
          <w:p w14:paraId="0306D2B8" w14:textId="1E18A80D" w:rsidR="0049200E" w:rsidRPr="000B0B92" w:rsidRDefault="00AB1CCD" w:rsidP="0089201D">
            <w:pPr>
              <w:rPr>
                <w:rFonts w:ascii="Arial Narrow" w:hAnsi="Arial Narrow"/>
                <w:sz w:val="14"/>
                <w:szCs w:val="14"/>
              </w:rPr>
            </w:pPr>
            <w:r w:rsidRPr="000B0B92">
              <w:rPr>
                <w:rFonts w:ascii="Arial Narrow" w:hAnsi="Arial Narrow"/>
                <w:sz w:val="14"/>
                <w:szCs w:val="14"/>
              </w:rPr>
              <w:t>Common reference location of point in a datum that is defaulted to the other points in the dataset.</w:t>
            </w:r>
          </w:p>
        </w:tc>
      </w:tr>
      <w:tr w:rsidR="0049200E" w:rsidRPr="000B0B92" w14:paraId="2CDE552E" w14:textId="77777777" w:rsidTr="0089201D">
        <w:tc>
          <w:tcPr>
            <w:tcW w:w="2700" w:type="dxa"/>
          </w:tcPr>
          <w:p w14:paraId="504523CF" w14:textId="67DC7138" w:rsidR="0049200E" w:rsidRPr="000B0B92" w:rsidRDefault="00F657BD" w:rsidP="0089201D">
            <w:pPr>
              <w:rPr>
                <w:rFonts w:ascii="Arial Narrow" w:hAnsi="Arial Narrow"/>
                <w:sz w:val="16"/>
                <w:szCs w:val="18"/>
              </w:rPr>
            </w:pPr>
            <w:r>
              <w:rPr>
                <w:rFonts w:ascii="Arial Narrow" w:hAnsi="Arial Narrow"/>
                <w:sz w:val="16"/>
                <w:szCs w:val="18"/>
              </w:rPr>
              <w:t>c</w:t>
            </w:r>
            <w:r w:rsidR="0049200E" w:rsidRPr="000B0B92">
              <w:rPr>
                <w:rFonts w:ascii="Arial Narrow" w:hAnsi="Arial Narrow"/>
                <w:sz w:val="16"/>
                <w:szCs w:val="18"/>
              </w:rPr>
              <w:t>ommonLocationReferenceSystem</w:t>
            </w:r>
          </w:p>
        </w:tc>
        <w:tc>
          <w:tcPr>
            <w:tcW w:w="900" w:type="dxa"/>
          </w:tcPr>
          <w:p w14:paraId="077B919F" w14:textId="478D9AE1" w:rsidR="0049200E" w:rsidRPr="000B0B92" w:rsidRDefault="0049200E" w:rsidP="0089201D">
            <w:pPr>
              <w:rPr>
                <w:rFonts w:ascii="Arial Narrow" w:hAnsi="Arial Narrow"/>
                <w:sz w:val="14"/>
                <w:szCs w:val="14"/>
              </w:rPr>
            </w:pPr>
            <w:del w:id="638" w:author="CDO'Brien" w:date="2019-08-22T10:31:00Z">
              <w:r w:rsidRPr="000B0B92" w:rsidDel="00B30C14">
                <w:rPr>
                  <w:rFonts w:ascii="Arial Narrow" w:hAnsi="Arial Narrow"/>
                  <w:sz w:val="14"/>
                  <w:szCs w:val="14"/>
                </w:rPr>
                <w:delText>O</w:delText>
              </w:r>
            </w:del>
          </w:p>
        </w:tc>
        <w:tc>
          <w:tcPr>
            <w:tcW w:w="5400" w:type="dxa"/>
          </w:tcPr>
          <w:p w14:paraId="2A8E36F0" w14:textId="1FE668A9" w:rsidR="0049200E" w:rsidRPr="000B0B92" w:rsidRDefault="00AB1CCD" w:rsidP="0089201D">
            <w:pPr>
              <w:rPr>
                <w:rFonts w:ascii="Arial Narrow" w:hAnsi="Arial Narrow"/>
                <w:sz w:val="14"/>
                <w:szCs w:val="14"/>
              </w:rPr>
            </w:pPr>
            <w:r w:rsidRPr="000B0B92">
              <w:rPr>
                <w:rFonts w:ascii="Arial Narrow" w:hAnsi="Arial Narrow"/>
                <w:sz w:val="14"/>
                <w:szCs w:val="14"/>
              </w:rPr>
              <w:t>Reference System for a common reference location of point in a datum that is defaulted to the other points in the dataset.</w:t>
            </w:r>
          </w:p>
        </w:tc>
      </w:tr>
      <w:tr w:rsidR="0049200E" w:rsidRPr="000B0B92" w14:paraId="26D26783" w14:textId="77777777" w:rsidTr="0089201D">
        <w:tc>
          <w:tcPr>
            <w:tcW w:w="2700" w:type="dxa"/>
          </w:tcPr>
          <w:p w14:paraId="5E36861C" w14:textId="3897412A" w:rsidR="0049200E" w:rsidRPr="000B0B92" w:rsidRDefault="00F657BD" w:rsidP="0089201D">
            <w:pPr>
              <w:rPr>
                <w:rFonts w:ascii="Arial Narrow" w:hAnsi="Arial Narrow"/>
                <w:sz w:val="16"/>
                <w:szCs w:val="18"/>
              </w:rPr>
            </w:pPr>
            <w:r>
              <w:rPr>
                <w:rFonts w:ascii="Arial Narrow" w:hAnsi="Arial Narrow"/>
                <w:sz w:val="16"/>
                <w:szCs w:val="18"/>
              </w:rPr>
              <w:t>p</w:t>
            </w:r>
            <w:r w:rsidR="0049200E" w:rsidRPr="000B0B92">
              <w:rPr>
                <w:rFonts w:ascii="Arial Narrow" w:hAnsi="Arial Narrow"/>
                <w:sz w:val="16"/>
                <w:szCs w:val="18"/>
              </w:rPr>
              <w:t>ointGeometry</w:t>
            </w:r>
          </w:p>
        </w:tc>
        <w:tc>
          <w:tcPr>
            <w:tcW w:w="900" w:type="dxa"/>
          </w:tcPr>
          <w:p w14:paraId="6CC3B7C3" w14:textId="1E7B8740" w:rsidR="0049200E" w:rsidRPr="000B0B92" w:rsidRDefault="0049200E" w:rsidP="0089201D">
            <w:pPr>
              <w:rPr>
                <w:rFonts w:ascii="Arial Narrow" w:hAnsi="Arial Narrow"/>
                <w:sz w:val="14"/>
                <w:szCs w:val="14"/>
              </w:rPr>
            </w:pPr>
            <w:del w:id="639" w:author="CDO'Brien" w:date="2019-08-22T10:31:00Z">
              <w:r w:rsidRPr="000B0B92" w:rsidDel="00B30C14">
                <w:rPr>
                  <w:rFonts w:ascii="Arial Narrow" w:hAnsi="Arial Narrow"/>
                  <w:sz w:val="14"/>
                  <w:szCs w:val="14"/>
                </w:rPr>
                <w:delText>M</w:delText>
              </w:r>
            </w:del>
          </w:p>
        </w:tc>
        <w:tc>
          <w:tcPr>
            <w:tcW w:w="5400" w:type="dxa"/>
          </w:tcPr>
          <w:p w14:paraId="2B6D9AA5" w14:textId="1CC2041A" w:rsidR="0049200E" w:rsidRPr="000B0B92" w:rsidRDefault="00AB1CCD" w:rsidP="004E5AFD">
            <w:pPr>
              <w:rPr>
                <w:rFonts w:ascii="Arial Narrow" w:hAnsi="Arial Narrow"/>
                <w:sz w:val="14"/>
                <w:szCs w:val="14"/>
              </w:rPr>
            </w:pPr>
            <w:r w:rsidRPr="000B0B92">
              <w:rPr>
                <w:rFonts w:ascii="Arial Narrow" w:hAnsi="Arial Narrow"/>
                <w:sz w:val="14"/>
                <w:szCs w:val="14"/>
              </w:rPr>
              <w:t>GM_Point geometry as per IHO S100 Part 7 Spatial Schema. The associated data type is structured as a formatted Character String to assist in implementation; however, a GIS system encode a Direct Position as an internal numeric type and the type can be converted to a character string upon encoding.</w:t>
            </w:r>
          </w:p>
        </w:tc>
      </w:tr>
      <w:tr w:rsidR="0049200E" w:rsidRPr="000B0B92" w14:paraId="03D608A0" w14:textId="77777777" w:rsidTr="0089201D">
        <w:tc>
          <w:tcPr>
            <w:tcW w:w="2700" w:type="dxa"/>
          </w:tcPr>
          <w:p w14:paraId="6D35FDD9" w14:textId="5D62575F" w:rsidR="0049200E" w:rsidRPr="000B0B92" w:rsidRDefault="00F657BD" w:rsidP="0089201D">
            <w:pPr>
              <w:rPr>
                <w:rFonts w:ascii="Arial Narrow" w:hAnsi="Arial Narrow"/>
                <w:sz w:val="16"/>
                <w:szCs w:val="18"/>
              </w:rPr>
            </w:pPr>
            <w:r>
              <w:rPr>
                <w:rFonts w:ascii="Arial Narrow" w:hAnsi="Arial Narrow"/>
                <w:sz w:val="16"/>
                <w:szCs w:val="18"/>
              </w:rPr>
              <w:t>s</w:t>
            </w:r>
            <w:r w:rsidR="0049200E" w:rsidRPr="000B0B92">
              <w:rPr>
                <w:rFonts w:ascii="Arial Narrow" w:hAnsi="Arial Narrow"/>
                <w:sz w:val="16"/>
                <w:szCs w:val="18"/>
              </w:rPr>
              <w:t>caleMaximum</w:t>
            </w:r>
          </w:p>
        </w:tc>
        <w:tc>
          <w:tcPr>
            <w:tcW w:w="900" w:type="dxa"/>
          </w:tcPr>
          <w:p w14:paraId="4B5862B9" w14:textId="0400701B" w:rsidR="0049200E" w:rsidRPr="000B0B92" w:rsidRDefault="0049200E" w:rsidP="0089201D">
            <w:pPr>
              <w:rPr>
                <w:rFonts w:ascii="Arial Narrow" w:hAnsi="Arial Narrow"/>
                <w:sz w:val="14"/>
                <w:szCs w:val="14"/>
              </w:rPr>
            </w:pPr>
            <w:del w:id="640" w:author="CDO'Brien" w:date="2019-08-22T10:31:00Z">
              <w:r w:rsidRPr="000B0B92" w:rsidDel="00B30C14">
                <w:rPr>
                  <w:rFonts w:ascii="Arial Narrow" w:hAnsi="Arial Narrow"/>
                  <w:sz w:val="14"/>
                  <w:szCs w:val="14"/>
                </w:rPr>
                <w:delText>O</w:delText>
              </w:r>
            </w:del>
          </w:p>
        </w:tc>
        <w:tc>
          <w:tcPr>
            <w:tcW w:w="5400" w:type="dxa"/>
          </w:tcPr>
          <w:p w14:paraId="18D022DC" w14:textId="5A2421D3" w:rsidR="0049200E" w:rsidRPr="000B0B92" w:rsidRDefault="00AB1CCD" w:rsidP="0089201D">
            <w:pPr>
              <w:rPr>
                <w:rFonts w:ascii="Arial Narrow" w:hAnsi="Arial Narrow"/>
                <w:sz w:val="14"/>
                <w:szCs w:val="14"/>
              </w:rPr>
            </w:pPr>
            <w:r w:rsidRPr="000B0B92">
              <w:rPr>
                <w:rFonts w:ascii="Arial Narrow" w:hAnsi="Arial Narrow"/>
                <w:sz w:val="14"/>
                <w:szCs w:val="14"/>
              </w:rPr>
              <w:t>Maximum Scale at which the object should be portrayed</w:t>
            </w:r>
          </w:p>
        </w:tc>
      </w:tr>
      <w:tr w:rsidR="0049200E" w:rsidRPr="000B0B92" w14:paraId="5ACE0456" w14:textId="77777777" w:rsidTr="0089201D">
        <w:tc>
          <w:tcPr>
            <w:tcW w:w="2700" w:type="dxa"/>
          </w:tcPr>
          <w:p w14:paraId="6AFEEDD6" w14:textId="4EEE7822" w:rsidR="0049200E" w:rsidRPr="000B0B92" w:rsidRDefault="00F657BD" w:rsidP="0089201D">
            <w:pPr>
              <w:rPr>
                <w:rFonts w:ascii="Arial Narrow" w:hAnsi="Arial Narrow"/>
                <w:sz w:val="16"/>
                <w:szCs w:val="18"/>
              </w:rPr>
            </w:pPr>
            <w:r>
              <w:rPr>
                <w:rFonts w:ascii="Arial Narrow" w:hAnsi="Arial Narrow"/>
                <w:sz w:val="16"/>
                <w:szCs w:val="18"/>
              </w:rPr>
              <w:t>s</w:t>
            </w:r>
            <w:r w:rsidR="0049200E" w:rsidRPr="000B0B92">
              <w:rPr>
                <w:rFonts w:ascii="Arial Narrow" w:hAnsi="Arial Narrow"/>
                <w:sz w:val="16"/>
                <w:szCs w:val="18"/>
              </w:rPr>
              <w:t>caleMinimum</w:t>
            </w:r>
          </w:p>
        </w:tc>
        <w:tc>
          <w:tcPr>
            <w:tcW w:w="900" w:type="dxa"/>
          </w:tcPr>
          <w:p w14:paraId="50F71969" w14:textId="1FD964B9" w:rsidR="0049200E" w:rsidRPr="000B0B92" w:rsidRDefault="0049200E" w:rsidP="0089201D">
            <w:pPr>
              <w:rPr>
                <w:rFonts w:ascii="Arial Narrow" w:hAnsi="Arial Narrow"/>
                <w:sz w:val="14"/>
                <w:szCs w:val="14"/>
              </w:rPr>
            </w:pPr>
            <w:del w:id="641" w:author="CDO'Brien" w:date="2019-08-22T10:31:00Z">
              <w:r w:rsidRPr="000B0B92" w:rsidDel="00B30C14">
                <w:rPr>
                  <w:rFonts w:ascii="Arial Narrow" w:hAnsi="Arial Narrow"/>
                  <w:sz w:val="14"/>
                  <w:szCs w:val="14"/>
                </w:rPr>
                <w:delText>O</w:delText>
              </w:r>
            </w:del>
          </w:p>
        </w:tc>
        <w:tc>
          <w:tcPr>
            <w:tcW w:w="5400" w:type="dxa"/>
          </w:tcPr>
          <w:p w14:paraId="3296B5ED" w14:textId="37328753" w:rsidR="0049200E" w:rsidRPr="000B0B92" w:rsidRDefault="00AB1CCD" w:rsidP="0089201D">
            <w:pPr>
              <w:rPr>
                <w:rFonts w:ascii="Arial Narrow" w:hAnsi="Arial Narrow"/>
                <w:sz w:val="14"/>
                <w:szCs w:val="14"/>
              </w:rPr>
            </w:pPr>
            <w:r w:rsidRPr="000B0B92">
              <w:rPr>
                <w:rFonts w:ascii="Arial Narrow" w:hAnsi="Arial Narrow"/>
                <w:sz w:val="14"/>
                <w:szCs w:val="14"/>
              </w:rPr>
              <w:t>Minimum scale at which the object should be portrayed</w:t>
            </w:r>
          </w:p>
        </w:tc>
      </w:tr>
      <w:tr w:rsidR="0089201D" w:rsidRPr="000B0B92" w14:paraId="639EDD9D" w14:textId="77777777" w:rsidTr="0089201D">
        <w:tc>
          <w:tcPr>
            <w:tcW w:w="2700" w:type="dxa"/>
          </w:tcPr>
          <w:p w14:paraId="1464383C" w14:textId="2D8395CE" w:rsidR="0089201D" w:rsidRPr="000B0B92" w:rsidRDefault="00F657BD" w:rsidP="0089201D">
            <w:pPr>
              <w:rPr>
                <w:rFonts w:ascii="Arial Narrow" w:hAnsi="Arial Narrow"/>
                <w:sz w:val="16"/>
                <w:szCs w:val="18"/>
              </w:rPr>
            </w:pPr>
            <w:r>
              <w:rPr>
                <w:rFonts w:ascii="Arial Narrow" w:hAnsi="Arial Narrow"/>
                <w:sz w:val="16"/>
                <w:szCs w:val="18"/>
              </w:rPr>
              <w:t>s</w:t>
            </w:r>
            <w:r w:rsidR="0089201D" w:rsidRPr="000B0B92">
              <w:rPr>
                <w:rFonts w:ascii="Arial Narrow" w:hAnsi="Arial Narrow"/>
                <w:sz w:val="16"/>
                <w:szCs w:val="18"/>
              </w:rPr>
              <w:t>ource</w:t>
            </w:r>
          </w:p>
        </w:tc>
        <w:tc>
          <w:tcPr>
            <w:tcW w:w="900" w:type="dxa"/>
          </w:tcPr>
          <w:p w14:paraId="63CE04A0" w14:textId="71F9C76C" w:rsidR="0089201D" w:rsidRPr="000B0B92" w:rsidRDefault="0089201D" w:rsidP="0089201D">
            <w:pPr>
              <w:rPr>
                <w:rFonts w:ascii="Arial Narrow" w:hAnsi="Arial Narrow"/>
                <w:sz w:val="14"/>
                <w:szCs w:val="14"/>
              </w:rPr>
            </w:pPr>
            <w:del w:id="642" w:author="CDO'Brien" w:date="2019-08-22T10:31:00Z">
              <w:r w:rsidRPr="000B0B92" w:rsidDel="00B30C14">
                <w:rPr>
                  <w:rFonts w:ascii="Arial Narrow" w:hAnsi="Arial Narrow"/>
                  <w:sz w:val="14"/>
                  <w:szCs w:val="14"/>
                </w:rPr>
                <w:delText>O</w:delText>
              </w:r>
            </w:del>
          </w:p>
        </w:tc>
        <w:tc>
          <w:tcPr>
            <w:tcW w:w="5400" w:type="dxa"/>
          </w:tcPr>
          <w:p w14:paraId="71945C1E" w14:textId="77777777" w:rsidR="0089201D" w:rsidRPr="000B0B92" w:rsidRDefault="0089201D" w:rsidP="0089201D">
            <w:pPr>
              <w:rPr>
                <w:rFonts w:ascii="Arial Narrow" w:hAnsi="Arial Narrow"/>
                <w:sz w:val="14"/>
                <w:szCs w:val="14"/>
              </w:rPr>
            </w:pPr>
            <w:r w:rsidRPr="000B0B92">
              <w:rPr>
                <w:rFonts w:ascii="Arial Narrow" w:hAnsi="Arial Narrow"/>
                <w:sz w:val="14"/>
                <w:szCs w:val="14"/>
              </w:rPr>
              <w:t>Reference to the source object</w:t>
            </w:r>
          </w:p>
        </w:tc>
      </w:tr>
    </w:tbl>
    <w:p w14:paraId="41026A5A" w14:textId="072B7645" w:rsidR="00C06613" w:rsidRPr="000B0B92" w:rsidRDefault="00C06613">
      <w:pPr>
        <w:pStyle w:val="Heading4"/>
        <w:tabs>
          <w:tab w:val="clear" w:pos="993"/>
          <w:tab w:val="num" w:pos="864"/>
        </w:tabs>
        <w:ind w:left="864"/>
        <w:pPrChange w:id="643" w:author="C. D. O'Brien" w:date="2019-07-17T17:26:00Z">
          <w:pPr>
            <w:pStyle w:val="Heading4"/>
            <w:numPr>
              <w:numId w:val="36"/>
            </w:numPr>
            <w:tabs>
              <w:tab w:val="clear" w:pos="993"/>
              <w:tab w:val="num" w:pos="864"/>
            </w:tabs>
            <w:ind w:left="864"/>
          </w:pPr>
        </w:pPrChange>
      </w:pPr>
      <w:r w:rsidRPr="000B0B92">
        <w:lastRenderedPageBreak/>
        <w:t>Curve Block</w:t>
      </w:r>
    </w:p>
    <w:p w14:paraId="14B6CDBF" w14:textId="497B9A08" w:rsidR="00C06613" w:rsidRPr="000B0B92" w:rsidRDefault="00C06613" w:rsidP="00C06613">
      <w:pPr>
        <w:pStyle w:val="BodyText"/>
        <w:keepNext/>
        <w:keepLines/>
      </w:pPr>
      <w:r w:rsidRPr="000B0B92">
        <w:t xml:space="preserve">The </w:t>
      </w:r>
      <w:r w:rsidR="00AE08A9" w:rsidRPr="000B0B92">
        <w:t>Curve</w:t>
      </w:r>
      <w:r w:rsidRPr="000B0B92">
        <w:t xml:space="preserve"> block is an object that defines the spat</w:t>
      </w:r>
      <w:r w:rsidR="00AE08A9" w:rsidRPr="000B0B92">
        <w:t>ial geometry of a Curve</w:t>
      </w:r>
      <w:r w:rsidRPr="000B0B92">
        <w:t xml:space="preserve">. </w:t>
      </w:r>
    </w:p>
    <w:p w14:paraId="43FFE410" w14:textId="01A0F18D" w:rsidR="00C06613" w:rsidRPr="000B0B92" w:rsidRDefault="00AE08A9" w:rsidP="00B5264D">
      <w:pPr>
        <w:pStyle w:val="BodyText"/>
        <w:spacing w:before="120"/>
        <w:ind w:left="562"/>
      </w:pPr>
      <w:r w:rsidRPr="000B0B92">
        <w:t>Curve</w:t>
      </w:r>
      <w:r w:rsidR="00C06613" w:rsidRPr="000B0B92">
        <w:t>Block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C06613" w:rsidRPr="000B0B92" w14:paraId="0E3F6550" w14:textId="77777777" w:rsidTr="00C06613">
        <w:tc>
          <w:tcPr>
            <w:tcW w:w="2700" w:type="dxa"/>
          </w:tcPr>
          <w:p w14:paraId="4ADD252F" w14:textId="77777777" w:rsidR="00C06613" w:rsidRPr="000B0B92" w:rsidRDefault="00C06613" w:rsidP="00C06613">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20E86114" w14:textId="16647F9C" w:rsidR="00C06613" w:rsidRPr="000B0B92" w:rsidRDefault="00C06613" w:rsidP="00C06613">
            <w:pPr>
              <w:jc w:val="center"/>
              <w:rPr>
                <w:rFonts w:ascii="Arial Narrow" w:hAnsi="Arial Narrow"/>
                <w:b/>
                <w:sz w:val="16"/>
                <w:szCs w:val="16"/>
              </w:rPr>
            </w:pPr>
            <w:del w:id="644" w:author="CDO'Brien" w:date="2019-08-22T10:31:00Z">
              <w:r w:rsidRPr="000B0B92" w:rsidDel="00B30C14">
                <w:rPr>
                  <w:rFonts w:ascii="Arial Narrow" w:hAnsi="Arial Narrow"/>
                  <w:b/>
                  <w:sz w:val="16"/>
                  <w:szCs w:val="16"/>
                </w:rPr>
                <w:delText>Obligation</w:delText>
              </w:r>
            </w:del>
          </w:p>
        </w:tc>
        <w:tc>
          <w:tcPr>
            <w:tcW w:w="5400" w:type="dxa"/>
          </w:tcPr>
          <w:p w14:paraId="0DE1106A" w14:textId="77777777" w:rsidR="00C06613" w:rsidRPr="000B0B92" w:rsidRDefault="00C06613" w:rsidP="00C06613">
            <w:pPr>
              <w:jc w:val="center"/>
              <w:rPr>
                <w:rFonts w:ascii="Arial Narrow" w:hAnsi="Arial Narrow"/>
                <w:b/>
                <w:sz w:val="16"/>
                <w:szCs w:val="16"/>
              </w:rPr>
            </w:pPr>
            <w:r w:rsidRPr="000B0B92">
              <w:rPr>
                <w:rFonts w:ascii="Arial Narrow" w:hAnsi="Arial Narrow"/>
                <w:b/>
                <w:sz w:val="16"/>
                <w:szCs w:val="16"/>
              </w:rPr>
              <w:t>Description</w:t>
            </w:r>
          </w:p>
        </w:tc>
      </w:tr>
      <w:tr w:rsidR="00443467" w:rsidRPr="000B0B92" w14:paraId="65F7632F" w14:textId="77777777" w:rsidTr="00C06613">
        <w:tc>
          <w:tcPr>
            <w:tcW w:w="2700" w:type="dxa"/>
          </w:tcPr>
          <w:p w14:paraId="311E6762" w14:textId="77777777" w:rsidR="00C06613" w:rsidRPr="000B0B92" w:rsidRDefault="00C06613" w:rsidP="00C06613">
            <w:pPr>
              <w:rPr>
                <w:rFonts w:ascii="Arial Narrow" w:hAnsi="Arial Narrow"/>
                <w:sz w:val="16"/>
                <w:szCs w:val="18"/>
              </w:rPr>
            </w:pPr>
            <w:r w:rsidRPr="000B0B92">
              <w:rPr>
                <w:rFonts w:ascii="Arial Narrow" w:hAnsi="Arial Narrow"/>
                <w:sz w:val="16"/>
                <w:szCs w:val="18"/>
              </w:rPr>
              <w:t>saID</w:t>
            </w:r>
          </w:p>
        </w:tc>
        <w:tc>
          <w:tcPr>
            <w:tcW w:w="900" w:type="dxa"/>
          </w:tcPr>
          <w:p w14:paraId="7670F2B7" w14:textId="28804370" w:rsidR="00C06613" w:rsidRPr="000B0B92" w:rsidRDefault="00C06613" w:rsidP="00C06613">
            <w:pPr>
              <w:rPr>
                <w:rFonts w:ascii="Arial Narrow" w:hAnsi="Arial Narrow"/>
                <w:sz w:val="14"/>
                <w:szCs w:val="14"/>
              </w:rPr>
            </w:pPr>
            <w:del w:id="645" w:author="CDO'Brien" w:date="2019-08-22T10:31:00Z">
              <w:r w:rsidRPr="000B0B92" w:rsidDel="00B30C14">
                <w:rPr>
                  <w:rFonts w:ascii="Arial Narrow" w:hAnsi="Arial Narrow"/>
                  <w:sz w:val="14"/>
                  <w:szCs w:val="14"/>
                </w:rPr>
                <w:delText>M</w:delText>
              </w:r>
            </w:del>
          </w:p>
        </w:tc>
        <w:tc>
          <w:tcPr>
            <w:tcW w:w="5400" w:type="dxa"/>
          </w:tcPr>
          <w:p w14:paraId="661C47B2" w14:textId="77777777" w:rsidR="00C06613" w:rsidRPr="000B0B92" w:rsidRDefault="00C06613" w:rsidP="00C06613">
            <w:pPr>
              <w:rPr>
                <w:rFonts w:ascii="Arial Narrow" w:hAnsi="Arial Narrow"/>
                <w:sz w:val="18"/>
                <w:szCs w:val="18"/>
              </w:rPr>
            </w:pPr>
            <w:r w:rsidRPr="000B0B92">
              <w:rPr>
                <w:rFonts w:ascii="Arial Narrow" w:hAnsi="Arial Narrow"/>
                <w:sz w:val="14"/>
                <w:szCs w:val="14"/>
              </w:rPr>
              <w:t>The spatial attribute identifier in the Oid format</w:t>
            </w:r>
          </w:p>
        </w:tc>
      </w:tr>
      <w:tr w:rsidR="00443467" w:rsidRPr="000B0B92" w14:paraId="4820D35A" w14:textId="77777777" w:rsidTr="00C06613">
        <w:tc>
          <w:tcPr>
            <w:tcW w:w="2700" w:type="dxa"/>
          </w:tcPr>
          <w:p w14:paraId="5EA4F503" w14:textId="2F4CC5FD" w:rsidR="00C06613" w:rsidRPr="000B0B92" w:rsidRDefault="00F657BD" w:rsidP="00C06613">
            <w:pPr>
              <w:rPr>
                <w:rFonts w:ascii="Arial Narrow" w:hAnsi="Arial Narrow"/>
                <w:sz w:val="16"/>
                <w:szCs w:val="18"/>
              </w:rPr>
            </w:pPr>
            <w:r>
              <w:rPr>
                <w:rFonts w:ascii="Arial Narrow" w:hAnsi="Arial Narrow"/>
                <w:sz w:val="16"/>
                <w:szCs w:val="18"/>
              </w:rPr>
              <w:t>l</w:t>
            </w:r>
            <w:r w:rsidR="00C06613" w:rsidRPr="000B0B92">
              <w:rPr>
                <w:rFonts w:ascii="Arial Narrow" w:hAnsi="Arial Narrow"/>
                <w:sz w:val="16"/>
                <w:szCs w:val="18"/>
              </w:rPr>
              <w:t>ocationByText</w:t>
            </w:r>
          </w:p>
        </w:tc>
        <w:tc>
          <w:tcPr>
            <w:tcW w:w="900" w:type="dxa"/>
          </w:tcPr>
          <w:p w14:paraId="7958665A" w14:textId="5BA7E944" w:rsidR="00C06613" w:rsidRPr="000B0B92" w:rsidRDefault="00C06613" w:rsidP="00C06613">
            <w:pPr>
              <w:rPr>
                <w:rFonts w:ascii="Arial Narrow" w:hAnsi="Arial Narrow"/>
                <w:sz w:val="14"/>
                <w:szCs w:val="14"/>
              </w:rPr>
            </w:pPr>
            <w:del w:id="646" w:author="CDO'Brien" w:date="2019-08-22T10:31:00Z">
              <w:r w:rsidRPr="000B0B92" w:rsidDel="00B30C14">
                <w:rPr>
                  <w:rFonts w:ascii="Arial Narrow" w:hAnsi="Arial Narrow"/>
                  <w:sz w:val="14"/>
                  <w:szCs w:val="14"/>
                </w:rPr>
                <w:delText>O</w:delText>
              </w:r>
            </w:del>
          </w:p>
        </w:tc>
        <w:tc>
          <w:tcPr>
            <w:tcW w:w="5400" w:type="dxa"/>
          </w:tcPr>
          <w:p w14:paraId="4F5B8AF9"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"Zone"s and "Space" that are not fully described geometrically to be included.</w:t>
            </w:r>
          </w:p>
          <w:p w14:paraId="05EF4B1A"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Quantity Specifications</w:t>
            </w:r>
          </w:p>
        </w:tc>
      </w:tr>
      <w:tr w:rsidR="00443467" w:rsidRPr="000B0B92" w14:paraId="393138DD" w14:textId="77777777" w:rsidTr="00C06613">
        <w:tc>
          <w:tcPr>
            <w:tcW w:w="2700" w:type="dxa"/>
          </w:tcPr>
          <w:p w14:paraId="2E58F24C" w14:textId="4DD779DE" w:rsidR="00C06613" w:rsidRPr="000B0B92" w:rsidRDefault="00F657BD" w:rsidP="00C06613">
            <w:pPr>
              <w:rPr>
                <w:rFonts w:ascii="Arial Narrow" w:hAnsi="Arial Narrow"/>
                <w:sz w:val="16"/>
                <w:szCs w:val="18"/>
              </w:rPr>
            </w:pPr>
            <w:r>
              <w:rPr>
                <w:rFonts w:ascii="Arial Narrow" w:hAnsi="Arial Narrow"/>
                <w:sz w:val="16"/>
                <w:szCs w:val="18"/>
              </w:rPr>
              <w:t>r</w:t>
            </w:r>
            <w:r w:rsidR="00C06613" w:rsidRPr="000B0B92">
              <w:rPr>
                <w:rFonts w:ascii="Arial Narrow" w:hAnsi="Arial Narrow"/>
                <w:sz w:val="16"/>
                <w:szCs w:val="18"/>
              </w:rPr>
              <w:t>eferenceSystem</w:t>
            </w:r>
          </w:p>
        </w:tc>
        <w:tc>
          <w:tcPr>
            <w:tcW w:w="900" w:type="dxa"/>
          </w:tcPr>
          <w:p w14:paraId="255415D8" w14:textId="53ACBDC7" w:rsidR="00C06613" w:rsidRPr="000B0B92" w:rsidRDefault="00C06613" w:rsidP="00C06613">
            <w:pPr>
              <w:rPr>
                <w:rFonts w:ascii="Arial Narrow" w:hAnsi="Arial Narrow"/>
                <w:sz w:val="14"/>
                <w:szCs w:val="14"/>
              </w:rPr>
            </w:pPr>
            <w:del w:id="647" w:author="CDO'Brien" w:date="2019-08-22T10:31:00Z">
              <w:r w:rsidRPr="000B0B92" w:rsidDel="00B30C14">
                <w:rPr>
                  <w:rFonts w:ascii="Arial Narrow" w:hAnsi="Arial Narrow"/>
                  <w:sz w:val="14"/>
                  <w:szCs w:val="14"/>
                </w:rPr>
                <w:delText>O</w:delText>
              </w:r>
            </w:del>
          </w:p>
        </w:tc>
        <w:tc>
          <w:tcPr>
            <w:tcW w:w="5400" w:type="dxa"/>
          </w:tcPr>
          <w:p w14:paraId="25D6B6D8"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Allows a CoordinateReferencingSystem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864B74" w:rsidRPr="000B0B92" w14:paraId="57CAEE2D" w14:textId="77777777" w:rsidTr="00C06613">
        <w:tc>
          <w:tcPr>
            <w:tcW w:w="2700" w:type="dxa"/>
          </w:tcPr>
          <w:p w14:paraId="305F3933" w14:textId="4FCE51F0" w:rsidR="00864B74" w:rsidRPr="000B0B92" w:rsidRDefault="00F657BD" w:rsidP="00C06613">
            <w:pPr>
              <w:rPr>
                <w:rFonts w:ascii="Arial Narrow" w:hAnsi="Arial Narrow"/>
                <w:color w:val="E36C0A" w:themeColor="accent6" w:themeShade="BF"/>
                <w:sz w:val="16"/>
                <w:szCs w:val="18"/>
              </w:rPr>
            </w:pPr>
            <w:r>
              <w:rPr>
                <w:rFonts w:ascii="Arial Narrow" w:hAnsi="Arial Narrow"/>
                <w:sz w:val="16"/>
                <w:szCs w:val="18"/>
              </w:rPr>
              <w:t>c</w:t>
            </w:r>
            <w:r w:rsidR="00864B74" w:rsidRPr="000B0B92">
              <w:rPr>
                <w:rFonts w:ascii="Arial Narrow" w:hAnsi="Arial Narrow"/>
                <w:sz w:val="16"/>
                <w:szCs w:val="18"/>
              </w:rPr>
              <w:t>urveGeometry</w:t>
            </w:r>
          </w:p>
        </w:tc>
        <w:tc>
          <w:tcPr>
            <w:tcW w:w="900" w:type="dxa"/>
          </w:tcPr>
          <w:p w14:paraId="502214DF" w14:textId="24F96099" w:rsidR="00864B74" w:rsidRPr="000B0B92" w:rsidRDefault="00864B74" w:rsidP="00C06613">
            <w:pPr>
              <w:rPr>
                <w:rFonts w:ascii="Arial Narrow" w:hAnsi="Arial Narrow"/>
                <w:color w:val="E36C0A" w:themeColor="accent6" w:themeShade="BF"/>
                <w:sz w:val="14"/>
                <w:szCs w:val="14"/>
              </w:rPr>
            </w:pPr>
            <w:del w:id="648" w:author="CDO'Brien" w:date="2019-08-22T10:31:00Z">
              <w:r w:rsidRPr="000B0B92" w:rsidDel="00B30C14">
                <w:rPr>
                  <w:rFonts w:ascii="Arial Narrow" w:hAnsi="Arial Narrow"/>
                  <w:sz w:val="14"/>
                  <w:szCs w:val="14"/>
                </w:rPr>
                <w:delText>O</w:delText>
              </w:r>
            </w:del>
          </w:p>
        </w:tc>
        <w:tc>
          <w:tcPr>
            <w:tcW w:w="5400" w:type="dxa"/>
          </w:tcPr>
          <w:p w14:paraId="4032FA8E" w14:textId="77777777" w:rsidR="00864B74" w:rsidRPr="000B0B92" w:rsidRDefault="00864B74" w:rsidP="000A5F1C">
            <w:pPr>
              <w:tabs>
                <w:tab w:val="left" w:pos="792"/>
              </w:tabs>
              <w:ind w:left="792" w:hanging="792"/>
              <w:rPr>
                <w:rFonts w:ascii="Arial Narrow" w:hAnsi="Arial Narrow"/>
                <w:sz w:val="14"/>
                <w:szCs w:val="14"/>
              </w:rPr>
            </w:pPr>
            <w:r w:rsidRPr="000B0B92">
              <w:rPr>
                <w:rFonts w:ascii="Arial Narrow" w:hAnsi="Arial Narrow"/>
                <w:sz w:val="14"/>
                <w:szCs w:val="14"/>
              </w:rPr>
              <w:t xml:space="preserve">Polyline or arcByCentrePoint or circleByCentrePoint formatted character string consisting of </w:t>
            </w:r>
          </w:p>
          <w:p w14:paraId="7EC3033C" w14:textId="2837FA93" w:rsidR="00864B74" w:rsidRPr="000B0B92" w:rsidRDefault="00864B74" w:rsidP="000A5F1C">
            <w:pPr>
              <w:tabs>
                <w:tab w:val="left" w:pos="792"/>
              </w:tabs>
              <w:ind w:left="792" w:hanging="792"/>
              <w:rPr>
                <w:rFonts w:ascii="Arial Narrow" w:hAnsi="Arial Narrow"/>
                <w:sz w:val="14"/>
                <w:szCs w:val="14"/>
              </w:rPr>
            </w:pPr>
            <w:r w:rsidRPr="000B0B92">
              <w:rPr>
                <w:rFonts w:ascii="Arial Narrow" w:hAnsi="Arial Narrow"/>
                <w:sz w:val="14"/>
                <w:szCs w:val="14"/>
              </w:rPr>
              <w:tab/>
              <w:t>- Sequence of vertices (longitude coordinate</w:t>
            </w:r>
            <w:r w:rsidR="00D93032">
              <w:rPr>
                <w:rFonts w:ascii="Arial Narrow" w:hAnsi="Arial Narrow"/>
                <w:sz w:val="14"/>
                <w:szCs w:val="14"/>
              </w:rPr>
              <w:t xml:space="preserve">, </w:t>
            </w:r>
            <w:r w:rsidRPr="000B0B92">
              <w:rPr>
                <w:rFonts w:ascii="Arial Narrow" w:hAnsi="Arial Narrow"/>
                <w:sz w:val="14"/>
                <w:szCs w:val="14"/>
              </w:rPr>
              <w:t>latitude coordinate</w:t>
            </w:r>
            <w:r w:rsidR="00D93032">
              <w:rPr>
                <w:rFonts w:ascii="Arial Narrow" w:hAnsi="Arial Narrow"/>
                <w:sz w:val="14"/>
                <w:szCs w:val="14"/>
              </w:rPr>
              <w:t xml:space="preserve"> or Direct Position</w:t>
            </w:r>
            <w:r w:rsidRPr="000B0B92">
              <w:rPr>
                <w:rFonts w:ascii="Arial Narrow" w:hAnsi="Arial Narrow"/>
                <w:sz w:val="14"/>
                <w:szCs w:val="14"/>
              </w:rPr>
              <w:t>),  or</w:t>
            </w:r>
          </w:p>
          <w:p w14:paraId="1A6009FD" w14:textId="77777777" w:rsidR="00864B74" w:rsidRPr="000B0B92" w:rsidRDefault="00864B74" w:rsidP="000A5F1C">
            <w:pPr>
              <w:ind w:left="792" w:hanging="792"/>
              <w:rPr>
                <w:rFonts w:ascii="Arial Narrow" w:hAnsi="Arial Narrow"/>
                <w:sz w:val="14"/>
                <w:szCs w:val="14"/>
              </w:rPr>
            </w:pPr>
            <w:r w:rsidRPr="000B0B92">
              <w:rPr>
                <w:rFonts w:ascii="Arial Narrow" w:hAnsi="Arial Narrow"/>
                <w:sz w:val="14"/>
                <w:szCs w:val="14"/>
              </w:rPr>
              <w:tab/>
              <w:t>- arcByCentre ( arcStart longitude, slash delimiter, arcStart latitude, comma delimiter,   arcEnd longitude, slash delimiter, arcEmd latitude, comma delimiter, arcCentre longitude, slash delimiter, arcCentre latitude),   or</w:t>
            </w:r>
          </w:p>
          <w:p w14:paraId="716BE5AE" w14:textId="77777777" w:rsidR="00864B74" w:rsidRPr="000B0B92" w:rsidRDefault="00864B74" w:rsidP="000A5F1C">
            <w:pPr>
              <w:ind w:left="792" w:hanging="792"/>
              <w:rPr>
                <w:rFonts w:ascii="Arial Narrow" w:hAnsi="Arial Narrow"/>
                <w:sz w:val="14"/>
                <w:szCs w:val="14"/>
              </w:rPr>
            </w:pPr>
            <w:r w:rsidRPr="000B0B92">
              <w:rPr>
                <w:rFonts w:ascii="Arial Narrow" w:hAnsi="Arial Narrow"/>
                <w:sz w:val="14"/>
                <w:szCs w:val="14"/>
              </w:rPr>
              <w:tab/>
              <w:t xml:space="preserve">- </w:t>
            </w:r>
            <w:proofErr w:type="gramStart"/>
            <w:r w:rsidRPr="000B0B92">
              <w:rPr>
                <w:rFonts w:ascii="Arial Narrow" w:hAnsi="Arial Narrow"/>
                <w:sz w:val="14"/>
                <w:szCs w:val="14"/>
              </w:rPr>
              <w:t>circleByCentre</w:t>
            </w:r>
            <w:proofErr w:type="gramEnd"/>
            <w:r w:rsidRPr="000B0B92">
              <w:rPr>
                <w:rFonts w:ascii="Arial Narrow" w:hAnsi="Arial Narrow"/>
                <w:sz w:val="14"/>
                <w:szCs w:val="14"/>
              </w:rPr>
              <w:t xml:space="preserve"> (circleCentre longitude, slash delimiter, circleCentre latitude, comma delimiter, circlePoint  longitude, slash delimiter, circlePoint latitude).</w:t>
            </w:r>
          </w:p>
          <w:p w14:paraId="46878375" w14:textId="01FF74DD" w:rsidR="00864B74" w:rsidRPr="000B0B92" w:rsidRDefault="00864B74" w:rsidP="00C06613">
            <w:pPr>
              <w:rPr>
                <w:rFonts w:ascii="Arial Narrow" w:hAnsi="Arial Narrow"/>
                <w:color w:val="E36C0A" w:themeColor="accent6" w:themeShade="BF"/>
                <w:sz w:val="14"/>
                <w:szCs w:val="14"/>
              </w:rPr>
            </w:pPr>
          </w:p>
        </w:tc>
      </w:tr>
      <w:tr w:rsidR="00C06613" w:rsidRPr="000B0B92" w14:paraId="356475ED" w14:textId="77777777" w:rsidTr="00C06613">
        <w:tc>
          <w:tcPr>
            <w:tcW w:w="2700" w:type="dxa"/>
          </w:tcPr>
          <w:p w14:paraId="03A0B145" w14:textId="06949C2B" w:rsidR="00C06613" w:rsidRPr="000B0B92" w:rsidRDefault="00864B74" w:rsidP="00C06613">
            <w:pPr>
              <w:rPr>
                <w:rFonts w:ascii="Arial Narrow" w:hAnsi="Arial Narrow"/>
                <w:sz w:val="16"/>
                <w:szCs w:val="18"/>
              </w:rPr>
            </w:pPr>
            <w:r w:rsidRPr="000B0B92">
              <w:rPr>
                <w:rFonts w:ascii="Arial Narrow" w:hAnsi="Arial Narrow"/>
                <w:sz w:val="16"/>
                <w:szCs w:val="18"/>
              </w:rPr>
              <w:t>WGS84</w:t>
            </w:r>
            <w:r w:rsidR="00443467" w:rsidRPr="000B0B92">
              <w:rPr>
                <w:rFonts w:ascii="Arial Narrow" w:hAnsi="Arial Narrow"/>
                <w:sz w:val="16"/>
                <w:szCs w:val="18"/>
              </w:rPr>
              <w:t>Curve</w:t>
            </w:r>
            <w:r w:rsidR="00C06613" w:rsidRPr="000B0B92">
              <w:rPr>
                <w:rFonts w:ascii="Arial Narrow" w:hAnsi="Arial Narrow"/>
                <w:sz w:val="16"/>
                <w:szCs w:val="18"/>
              </w:rPr>
              <w:t>Geometry</w:t>
            </w:r>
          </w:p>
        </w:tc>
        <w:tc>
          <w:tcPr>
            <w:tcW w:w="900" w:type="dxa"/>
          </w:tcPr>
          <w:p w14:paraId="46BD66AD" w14:textId="0DFB973D" w:rsidR="00C06613" w:rsidRPr="000B0B92" w:rsidRDefault="00443467" w:rsidP="00C06613">
            <w:pPr>
              <w:rPr>
                <w:rFonts w:ascii="Arial Narrow" w:hAnsi="Arial Narrow"/>
                <w:sz w:val="14"/>
                <w:szCs w:val="14"/>
              </w:rPr>
            </w:pPr>
            <w:del w:id="649" w:author="CDO'Brien" w:date="2019-08-22T10:31:00Z">
              <w:r w:rsidRPr="000B0B92" w:rsidDel="00B30C14">
                <w:rPr>
                  <w:rFonts w:ascii="Arial Narrow" w:hAnsi="Arial Narrow"/>
                  <w:sz w:val="14"/>
                  <w:szCs w:val="14"/>
                </w:rPr>
                <w:delText>O</w:delText>
              </w:r>
            </w:del>
          </w:p>
        </w:tc>
        <w:tc>
          <w:tcPr>
            <w:tcW w:w="5400" w:type="dxa"/>
          </w:tcPr>
          <w:p w14:paraId="0B3AA67D" w14:textId="77777777" w:rsidR="00864B74" w:rsidRPr="000B0B92" w:rsidRDefault="00443467" w:rsidP="00B5264D">
            <w:pPr>
              <w:tabs>
                <w:tab w:val="left" w:pos="792"/>
              </w:tabs>
              <w:ind w:left="792" w:hanging="792"/>
              <w:rPr>
                <w:rFonts w:ascii="Arial Narrow" w:hAnsi="Arial Narrow"/>
                <w:sz w:val="14"/>
                <w:szCs w:val="14"/>
              </w:rPr>
            </w:pPr>
            <w:r w:rsidRPr="000B0B92">
              <w:rPr>
                <w:rFonts w:ascii="Arial Narrow" w:hAnsi="Arial Narrow"/>
                <w:sz w:val="14"/>
                <w:szCs w:val="14"/>
              </w:rPr>
              <w:t xml:space="preserve">Polyline or arcByCentrePoint or circleByCentrePoint formatted character string consisting of </w:t>
            </w:r>
          </w:p>
          <w:p w14:paraId="53F35F05" w14:textId="0D74A83C" w:rsidR="00443467" w:rsidRPr="000B0B92" w:rsidRDefault="00443467" w:rsidP="00B5264D">
            <w:pPr>
              <w:tabs>
                <w:tab w:val="left" w:pos="792"/>
              </w:tabs>
              <w:ind w:left="792" w:hanging="792"/>
              <w:rPr>
                <w:rFonts w:ascii="Arial Narrow" w:hAnsi="Arial Narrow"/>
                <w:sz w:val="14"/>
                <w:szCs w:val="14"/>
              </w:rPr>
            </w:pPr>
            <w:r w:rsidRPr="000B0B92">
              <w:rPr>
                <w:rFonts w:ascii="Arial Narrow" w:hAnsi="Arial Narrow"/>
                <w:sz w:val="14"/>
                <w:szCs w:val="14"/>
              </w:rPr>
              <w:tab/>
              <w:t>- Sequence of vertices (</w:t>
            </w:r>
            <w:r w:rsidR="00D93032" w:rsidRPr="000B0B92">
              <w:rPr>
                <w:rFonts w:ascii="Arial Narrow" w:hAnsi="Arial Narrow"/>
                <w:sz w:val="14"/>
                <w:szCs w:val="14"/>
              </w:rPr>
              <w:t>longitude coordinate</w:t>
            </w:r>
            <w:r w:rsidR="00D93032">
              <w:rPr>
                <w:rFonts w:ascii="Arial Narrow" w:hAnsi="Arial Narrow"/>
                <w:sz w:val="14"/>
                <w:szCs w:val="14"/>
              </w:rPr>
              <w:t xml:space="preserve">, </w:t>
            </w:r>
            <w:r w:rsidR="00D93032" w:rsidRPr="000B0B92">
              <w:rPr>
                <w:rFonts w:ascii="Arial Narrow" w:hAnsi="Arial Narrow"/>
                <w:sz w:val="14"/>
                <w:szCs w:val="14"/>
              </w:rPr>
              <w:t>latitude coordinate</w:t>
            </w:r>
            <w:r w:rsidR="00D93032">
              <w:rPr>
                <w:rFonts w:ascii="Arial Narrow" w:hAnsi="Arial Narrow"/>
                <w:sz w:val="14"/>
                <w:szCs w:val="14"/>
              </w:rPr>
              <w:t xml:space="preserve"> or Direct Position</w:t>
            </w:r>
            <w:r w:rsidRPr="000B0B92">
              <w:rPr>
                <w:rFonts w:ascii="Arial Narrow" w:hAnsi="Arial Narrow"/>
                <w:sz w:val="14"/>
                <w:szCs w:val="14"/>
              </w:rPr>
              <w:t>),  or</w:t>
            </w:r>
          </w:p>
          <w:p w14:paraId="3A913229" w14:textId="772C0D3E" w:rsidR="00443467" w:rsidRPr="000B0B92" w:rsidRDefault="00443467" w:rsidP="00B5264D">
            <w:pPr>
              <w:ind w:left="792" w:hanging="792"/>
              <w:rPr>
                <w:rFonts w:ascii="Arial Narrow" w:hAnsi="Arial Narrow"/>
                <w:sz w:val="14"/>
                <w:szCs w:val="14"/>
              </w:rPr>
            </w:pPr>
            <w:r w:rsidRPr="000B0B92">
              <w:rPr>
                <w:rFonts w:ascii="Arial Narrow" w:hAnsi="Arial Narrow"/>
                <w:sz w:val="14"/>
                <w:szCs w:val="14"/>
              </w:rPr>
              <w:tab/>
              <w:t xml:space="preserve">- arcByCentre ( arcStart </w:t>
            </w:r>
            <w:r w:rsidR="00864B74" w:rsidRPr="000B0B92">
              <w:rPr>
                <w:rFonts w:ascii="Arial Narrow" w:hAnsi="Arial Narrow"/>
                <w:sz w:val="14"/>
                <w:szCs w:val="14"/>
              </w:rPr>
              <w:t xml:space="preserve">longitude, slash delimiter, arcStart latitude, comma delimiter, </w:t>
            </w:r>
            <w:r w:rsidRPr="000B0B92">
              <w:rPr>
                <w:rFonts w:ascii="Arial Narrow" w:hAnsi="Arial Narrow"/>
                <w:sz w:val="14"/>
                <w:szCs w:val="14"/>
              </w:rPr>
              <w:t xml:space="preserve"> </w:t>
            </w:r>
            <w:r w:rsidR="00864B74" w:rsidRPr="000B0B92">
              <w:rPr>
                <w:rFonts w:ascii="Arial Narrow" w:hAnsi="Arial Narrow"/>
                <w:sz w:val="14"/>
                <w:szCs w:val="14"/>
              </w:rPr>
              <w:t xml:space="preserve"> arcEnd longitude, slash delimiter, arcEmd latitude, comma delimiter, arcCentre longitude, slash delimiter, arcCentre latitude</w:t>
            </w:r>
            <w:r w:rsidRPr="000B0B92">
              <w:rPr>
                <w:rFonts w:ascii="Arial Narrow" w:hAnsi="Arial Narrow"/>
                <w:sz w:val="14"/>
                <w:szCs w:val="14"/>
              </w:rPr>
              <w:t>),   or</w:t>
            </w:r>
          </w:p>
          <w:p w14:paraId="6F3E2596" w14:textId="54860D75" w:rsidR="00443467" w:rsidRPr="000B0B92" w:rsidRDefault="00443467" w:rsidP="00B5264D">
            <w:pPr>
              <w:ind w:left="792" w:hanging="792"/>
              <w:rPr>
                <w:rFonts w:ascii="Arial Narrow" w:hAnsi="Arial Narrow"/>
                <w:sz w:val="14"/>
                <w:szCs w:val="14"/>
              </w:rPr>
            </w:pPr>
            <w:r w:rsidRPr="000B0B92">
              <w:rPr>
                <w:rFonts w:ascii="Arial Narrow" w:hAnsi="Arial Narrow"/>
                <w:sz w:val="14"/>
                <w:szCs w:val="14"/>
              </w:rPr>
              <w:tab/>
              <w:t xml:space="preserve">- </w:t>
            </w:r>
            <w:proofErr w:type="gramStart"/>
            <w:r w:rsidRPr="000B0B92">
              <w:rPr>
                <w:rFonts w:ascii="Arial Narrow" w:hAnsi="Arial Narrow"/>
                <w:sz w:val="14"/>
                <w:szCs w:val="14"/>
              </w:rPr>
              <w:t>circleByCentre</w:t>
            </w:r>
            <w:proofErr w:type="gramEnd"/>
            <w:r w:rsidRPr="000B0B92">
              <w:rPr>
                <w:rFonts w:ascii="Arial Narrow" w:hAnsi="Arial Narrow"/>
                <w:sz w:val="14"/>
                <w:szCs w:val="14"/>
              </w:rPr>
              <w:t xml:space="preserve"> (</w:t>
            </w:r>
            <w:r w:rsidR="00864B74" w:rsidRPr="000B0B92">
              <w:rPr>
                <w:rFonts w:ascii="Arial Narrow" w:hAnsi="Arial Narrow"/>
                <w:sz w:val="14"/>
                <w:szCs w:val="14"/>
              </w:rPr>
              <w:t>circleCentre longitude, slash delimiter, circleCentre latitude, comma delimiter, circlePoint</w:t>
            </w:r>
            <w:r w:rsidRPr="000B0B92">
              <w:rPr>
                <w:rFonts w:ascii="Arial Narrow" w:hAnsi="Arial Narrow"/>
                <w:sz w:val="14"/>
                <w:szCs w:val="14"/>
              </w:rPr>
              <w:t xml:space="preserve">  </w:t>
            </w:r>
            <w:r w:rsidR="00864B74" w:rsidRPr="000B0B92">
              <w:rPr>
                <w:rFonts w:ascii="Arial Narrow" w:hAnsi="Arial Narrow"/>
                <w:sz w:val="14"/>
                <w:szCs w:val="14"/>
              </w:rPr>
              <w:t>longitude, slash delimiter, circlePoint latitude</w:t>
            </w:r>
            <w:r w:rsidRPr="000B0B92">
              <w:rPr>
                <w:rFonts w:ascii="Arial Narrow" w:hAnsi="Arial Narrow"/>
                <w:sz w:val="14"/>
                <w:szCs w:val="14"/>
              </w:rPr>
              <w:t>).</w:t>
            </w:r>
          </w:p>
          <w:p w14:paraId="6B18E70B" w14:textId="4581208B" w:rsidR="00C06613" w:rsidRPr="000B0B92" w:rsidRDefault="00C06613" w:rsidP="00B5264D">
            <w:pPr>
              <w:ind w:left="792" w:hanging="792"/>
              <w:rPr>
                <w:rFonts w:ascii="Arial Narrow" w:hAnsi="Arial Narrow"/>
                <w:color w:val="E36C0A" w:themeColor="accent6" w:themeShade="BF"/>
                <w:sz w:val="14"/>
                <w:szCs w:val="14"/>
              </w:rPr>
            </w:pPr>
          </w:p>
        </w:tc>
      </w:tr>
      <w:tr w:rsidR="00443467" w:rsidRPr="000B0B92" w14:paraId="4C547439" w14:textId="77777777" w:rsidTr="00C06613">
        <w:tc>
          <w:tcPr>
            <w:tcW w:w="2700" w:type="dxa"/>
          </w:tcPr>
          <w:p w14:paraId="6A0CD259" w14:textId="311578AA" w:rsidR="00C06613" w:rsidRPr="000B0B92" w:rsidRDefault="00F657BD" w:rsidP="00C06613">
            <w:pPr>
              <w:rPr>
                <w:rFonts w:ascii="Arial Narrow" w:hAnsi="Arial Narrow"/>
                <w:sz w:val="16"/>
                <w:szCs w:val="18"/>
              </w:rPr>
            </w:pPr>
            <w:r>
              <w:rPr>
                <w:rFonts w:ascii="Arial Narrow" w:hAnsi="Arial Narrow"/>
                <w:sz w:val="16"/>
                <w:szCs w:val="18"/>
              </w:rPr>
              <w:t>s</w:t>
            </w:r>
            <w:r w:rsidR="00C06613" w:rsidRPr="000B0B92">
              <w:rPr>
                <w:rFonts w:ascii="Arial Narrow" w:hAnsi="Arial Narrow"/>
                <w:sz w:val="16"/>
                <w:szCs w:val="18"/>
              </w:rPr>
              <w:t>caleMaximum</w:t>
            </w:r>
          </w:p>
        </w:tc>
        <w:tc>
          <w:tcPr>
            <w:tcW w:w="900" w:type="dxa"/>
          </w:tcPr>
          <w:p w14:paraId="08EE8497" w14:textId="07E5C7D8" w:rsidR="00C06613" w:rsidRPr="000B0B92" w:rsidRDefault="00C06613" w:rsidP="00C06613">
            <w:pPr>
              <w:rPr>
                <w:rFonts w:ascii="Arial Narrow" w:hAnsi="Arial Narrow"/>
                <w:sz w:val="14"/>
                <w:szCs w:val="14"/>
              </w:rPr>
            </w:pPr>
            <w:del w:id="650" w:author="CDO'Brien" w:date="2019-08-22T10:31:00Z">
              <w:r w:rsidRPr="000B0B92" w:rsidDel="00B30C14">
                <w:rPr>
                  <w:rFonts w:ascii="Arial Narrow" w:hAnsi="Arial Narrow"/>
                  <w:sz w:val="14"/>
                  <w:szCs w:val="14"/>
                </w:rPr>
                <w:delText>O</w:delText>
              </w:r>
            </w:del>
          </w:p>
        </w:tc>
        <w:tc>
          <w:tcPr>
            <w:tcW w:w="5400" w:type="dxa"/>
          </w:tcPr>
          <w:p w14:paraId="416149AE"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Maximum Scale at which the object should be portrayed</w:t>
            </w:r>
          </w:p>
        </w:tc>
      </w:tr>
      <w:tr w:rsidR="00443467" w:rsidRPr="000B0B92" w14:paraId="2B810C17" w14:textId="77777777" w:rsidTr="00C06613">
        <w:tc>
          <w:tcPr>
            <w:tcW w:w="2700" w:type="dxa"/>
          </w:tcPr>
          <w:p w14:paraId="5EFB8AA4" w14:textId="1439B9BB" w:rsidR="00C06613" w:rsidRPr="000B0B92" w:rsidRDefault="00F657BD" w:rsidP="00C06613">
            <w:pPr>
              <w:rPr>
                <w:rFonts w:ascii="Arial Narrow" w:hAnsi="Arial Narrow"/>
                <w:sz w:val="16"/>
                <w:szCs w:val="18"/>
              </w:rPr>
            </w:pPr>
            <w:r>
              <w:rPr>
                <w:rFonts w:ascii="Arial Narrow" w:hAnsi="Arial Narrow"/>
                <w:sz w:val="16"/>
                <w:szCs w:val="18"/>
              </w:rPr>
              <w:t>s</w:t>
            </w:r>
            <w:r w:rsidR="00C06613" w:rsidRPr="000B0B92">
              <w:rPr>
                <w:rFonts w:ascii="Arial Narrow" w:hAnsi="Arial Narrow"/>
                <w:sz w:val="16"/>
                <w:szCs w:val="18"/>
              </w:rPr>
              <w:t>caleMinimum</w:t>
            </w:r>
          </w:p>
        </w:tc>
        <w:tc>
          <w:tcPr>
            <w:tcW w:w="900" w:type="dxa"/>
          </w:tcPr>
          <w:p w14:paraId="7302B0E8" w14:textId="1530644A" w:rsidR="00C06613" w:rsidRPr="000B0B92" w:rsidRDefault="00C06613" w:rsidP="00C06613">
            <w:pPr>
              <w:rPr>
                <w:rFonts w:ascii="Arial Narrow" w:hAnsi="Arial Narrow"/>
                <w:sz w:val="14"/>
                <w:szCs w:val="14"/>
              </w:rPr>
            </w:pPr>
            <w:del w:id="651" w:author="CDO'Brien" w:date="2019-08-22T10:31:00Z">
              <w:r w:rsidRPr="000B0B92" w:rsidDel="00B30C14">
                <w:rPr>
                  <w:rFonts w:ascii="Arial Narrow" w:hAnsi="Arial Narrow"/>
                  <w:sz w:val="14"/>
                  <w:szCs w:val="14"/>
                </w:rPr>
                <w:delText>O</w:delText>
              </w:r>
            </w:del>
          </w:p>
        </w:tc>
        <w:tc>
          <w:tcPr>
            <w:tcW w:w="5400" w:type="dxa"/>
          </w:tcPr>
          <w:p w14:paraId="4949B3BC"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Minimum scale at which the object should be portrayed</w:t>
            </w:r>
          </w:p>
        </w:tc>
      </w:tr>
      <w:tr w:rsidR="00443467" w:rsidRPr="000B0B92" w14:paraId="320D561B" w14:textId="77777777" w:rsidTr="00C06613">
        <w:tc>
          <w:tcPr>
            <w:tcW w:w="2700" w:type="dxa"/>
          </w:tcPr>
          <w:p w14:paraId="10B98B33" w14:textId="0596F72E" w:rsidR="00C06613" w:rsidRPr="000B0B92" w:rsidRDefault="00F657BD" w:rsidP="00C06613">
            <w:pPr>
              <w:rPr>
                <w:rFonts w:ascii="Arial Narrow" w:hAnsi="Arial Narrow"/>
                <w:sz w:val="16"/>
                <w:szCs w:val="18"/>
              </w:rPr>
            </w:pPr>
            <w:r>
              <w:rPr>
                <w:rFonts w:ascii="Arial Narrow" w:hAnsi="Arial Narrow"/>
                <w:sz w:val="16"/>
                <w:szCs w:val="18"/>
              </w:rPr>
              <w:t>s</w:t>
            </w:r>
            <w:r w:rsidR="00C06613" w:rsidRPr="000B0B92">
              <w:rPr>
                <w:rFonts w:ascii="Arial Narrow" w:hAnsi="Arial Narrow"/>
                <w:sz w:val="16"/>
                <w:szCs w:val="18"/>
              </w:rPr>
              <w:t>ource</w:t>
            </w:r>
          </w:p>
        </w:tc>
        <w:tc>
          <w:tcPr>
            <w:tcW w:w="900" w:type="dxa"/>
          </w:tcPr>
          <w:p w14:paraId="391DE9E3" w14:textId="7C8434E9" w:rsidR="00C06613" w:rsidRPr="000B0B92" w:rsidRDefault="00C06613" w:rsidP="00C06613">
            <w:pPr>
              <w:rPr>
                <w:rFonts w:ascii="Arial Narrow" w:hAnsi="Arial Narrow"/>
                <w:sz w:val="14"/>
                <w:szCs w:val="14"/>
              </w:rPr>
            </w:pPr>
            <w:del w:id="652" w:author="CDO'Brien" w:date="2019-08-22T10:31:00Z">
              <w:r w:rsidRPr="000B0B92" w:rsidDel="00B30C14">
                <w:rPr>
                  <w:rFonts w:ascii="Arial Narrow" w:hAnsi="Arial Narrow"/>
                  <w:sz w:val="14"/>
                  <w:szCs w:val="14"/>
                </w:rPr>
                <w:delText>O</w:delText>
              </w:r>
            </w:del>
          </w:p>
        </w:tc>
        <w:tc>
          <w:tcPr>
            <w:tcW w:w="5400" w:type="dxa"/>
          </w:tcPr>
          <w:p w14:paraId="4BA27272"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Reference to the source object</w:t>
            </w:r>
          </w:p>
        </w:tc>
      </w:tr>
    </w:tbl>
    <w:p w14:paraId="42263E80" w14:textId="6355597C" w:rsidR="00C06613" w:rsidRPr="000B0B92" w:rsidRDefault="00C06613">
      <w:pPr>
        <w:pStyle w:val="Heading4"/>
        <w:tabs>
          <w:tab w:val="clear" w:pos="993"/>
          <w:tab w:val="num" w:pos="864"/>
        </w:tabs>
        <w:ind w:left="864"/>
        <w:pPrChange w:id="653" w:author="C. D. O'Brien" w:date="2019-07-17T17:26:00Z">
          <w:pPr>
            <w:pStyle w:val="Heading4"/>
            <w:numPr>
              <w:numId w:val="36"/>
            </w:numPr>
            <w:tabs>
              <w:tab w:val="clear" w:pos="993"/>
              <w:tab w:val="num" w:pos="864"/>
            </w:tabs>
            <w:ind w:left="864"/>
          </w:pPr>
        </w:pPrChange>
      </w:pPr>
      <w:r w:rsidRPr="000B0B92">
        <w:t>Surface Block</w:t>
      </w:r>
    </w:p>
    <w:p w14:paraId="5038995A" w14:textId="586A2107" w:rsidR="00C06613" w:rsidRPr="000B0B92" w:rsidRDefault="00C06613" w:rsidP="00C06613">
      <w:pPr>
        <w:pStyle w:val="BodyText"/>
        <w:keepNext/>
        <w:keepLines/>
      </w:pPr>
      <w:r w:rsidRPr="000B0B92">
        <w:t xml:space="preserve">The Surface block is an object that defines the spatial geometry of a </w:t>
      </w:r>
      <w:r w:rsidR="00AE08A9" w:rsidRPr="000B0B92">
        <w:t>Surface</w:t>
      </w:r>
      <w:r w:rsidRPr="000B0B92">
        <w:t xml:space="preserve">. </w:t>
      </w:r>
    </w:p>
    <w:p w14:paraId="265FFE45" w14:textId="37578744" w:rsidR="00C06613" w:rsidRPr="000B0B92" w:rsidRDefault="00AE08A9" w:rsidP="00B5264D">
      <w:pPr>
        <w:pStyle w:val="BodyText"/>
        <w:spacing w:before="120"/>
        <w:ind w:left="562"/>
      </w:pPr>
      <w:r w:rsidRPr="000B0B92">
        <w:t>Surface</w:t>
      </w:r>
      <w:r w:rsidR="00C06613" w:rsidRPr="000B0B92">
        <w:t>Block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C06613" w:rsidRPr="000B0B92" w14:paraId="131A0ACC" w14:textId="77777777" w:rsidTr="00C06613">
        <w:tc>
          <w:tcPr>
            <w:tcW w:w="2700" w:type="dxa"/>
          </w:tcPr>
          <w:p w14:paraId="4BAA581C" w14:textId="77777777" w:rsidR="00C06613" w:rsidRPr="000B0B92" w:rsidRDefault="00C06613" w:rsidP="00C06613">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6103091B" w14:textId="76EEBA2A" w:rsidR="00C06613" w:rsidRPr="000B0B92" w:rsidRDefault="00C06613" w:rsidP="00C06613">
            <w:pPr>
              <w:jc w:val="center"/>
              <w:rPr>
                <w:rFonts w:ascii="Arial Narrow" w:hAnsi="Arial Narrow"/>
                <w:b/>
                <w:sz w:val="16"/>
                <w:szCs w:val="16"/>
              </w:rPr>
            </w:pPr>
            <w:del w:id="654" w:author="CDO'Brien" w:date="2019-08-22T10:31:00Z">
              <w:r w:rsidRPr="000B0B92" w:rsidDel="00B30C14">
                <w:rPr>
                  <w:rFonts w:ascii="Arial Narrow" w:hAnsi="Arial Narrow"/>
                  <w:b/>
                  <w:sz w:val="16"/>
                  <w:szCs w:val="16"/>
                </w:rPr>
                <w:delText>Obligation</w:delText>
              </w:r>
            </w:del>
          </w:p>
        </w:tc>
        <w:tc>
          <w:tcPr>
            <w:tcW w:w="5400" w:type="dxa"/>
          </w:tcPr>
          <w:p w14:paraId="4C812FF8" w14:textId="77777777" w:rsidR="00C06613" w:rsidRPr="000B0B92" w:rsidRDefault="00C06613" w:rsidP="00C06613">
            <w:pPr>
              <w:jc w:val="center"/>
              <w:rPr>
                <w:rFonts w:ascii="Arial Narrow" w:hAnsi="Arial Narrow"/>
                <w:b/>
                <w:sz w:val="16"/>
                <w:szCs w:val="16"/>
              </w:rPr>
            </w:pPr>
            <w:r w:rsidRPr="000B0B92">
              <w:rPr>
                <w:rFonts w:ascii="Arial Narrow" w:hAnsi="Arial Narrow"/>
                <w:b/>
                <w:sz w:val="16"/>
                <w:szCs w:val="16"/>
              </w:rPr>
              <w:t>Description</w:t>
            </w:r>
          </w:p>
        </w:tc>
      </w:tr>
      <w:tr w:rsidR="00443467" w:rsidRPr="000B0B92" w14:paraId="4372E70B" w14:textId="77777777" w:rsidTr="00C06613">
        <w:tc>
          <w:tcPr>
            <w:tcW w:w="2700" w:type="dxa"/>
          </w:tcPr>
          <w:p w14:paraId="691CF572" w14:textId="77777777" w:rsidR="00C06613" w:rsidRPr="000B0B92" w:rsidRDefault="00C06613" w:rsidP="00C06613">
            <w:pPr>
              <w:rPr>
                <w:rFonts w:ascii="Arial Narrow" w:hAnsi="Arial Narrow"/>
                <w:sz w:val="16"/>
                <w:szCs w:val="18"/>
              </w:rPr>
            </w:pPr>
            <w:r w:rsidRPr="000B0B92">
              <w:rPr>
                <w:rFonts w:ascii="Arial Narrow" w:hAnsi="Arial Narrow"/>
                <w:sz w:val="16"/>
                <w:szCs w:val="18"/>
              </w:rPr>
              <w:t>saID</w:t>
            </w:r>
          </w:p>
        </w:tc>
        <w:tc>
          <w:tcPr>
            <w:tcW w:w="900" w:type="dxa"/>
          </w:tcPr>
          <w:p w14:paraId="1700FF3E" w14:textId="3F68D046" w:rsidR="00C06613" w:rsidRPr="000B0B92" w:rsidRDefault="00C06613" w:rsidP="00C06613">
            <w:pPr>
              <w:rPr>
                <w:rFonts w:ascii="Arial Narrow" w:hAnsi="Arial Narrow"/>
                <w:sz w:val="14"/>
                <w:szCs w:val="14"/>
              </w:rPr>
            </w:pPr>
            <w:del w:id="655" w:author="CDO'Brien" w:date="2019-08-22T10:31:00Z">
              <w:r w:rsidRPr="000B0B92" w:rsidDel="00B30C14">
                <w:rPr>
                  <w:rFonts w:ascii="Arial Narrow" w:hAnsi="Arial Narrow"/>
                  <w:sz w:val="14"/>
                  <w:szCs w:val="14"/>
                </w:rPr>
                <w:delText>M</w:delText>
              </w:r>
            </w:del>
          </w:p>
        </w:tc>
        <w:tc>
          <w:tcPr>
            <w:tcW w:w="5400" w:type="dxa"/>
          </w:tcPr>
          <w:p w14:paraId="1C4CA56C" w14:textId="77777777" w:rsidR="00C06613" w:rsidRPr="000B0B92" w:rsidRDefault="00C06613" w:rsidP="00C06613">
            <w:pPr>
              <w:rPr>
                <w:rFonts w:ascii="Arial Narrow" w:hAnsi="Arial Narrow"/>
                <w:sz w:val="18"/>
                <w:szCs w:val="18"/>
              </w:rPr>
            </w:pPr>
            <w:r w:rsidRPr="000B0B92">
              <w:rPr>
                <w:rFonts w:ascii="Arial Narrow" w:hAnsi="Arial Narrow"/>
                <w:sz w:val="14"/>
                <w:szCs w:val="14"/>
              </w:rPr>
              <w:t>The spatial attribute identifier in the Oid format</w:t>
            </w:r>
          </w:p>
        </w:tc>
      </w:tr>
      <w:tr w:rsidR="00443467" w:rsidRPr="000B0B92" w14:paraId="34E70A5C" w14:textId="77777777" w:rsidTr="00C06613">
        <w:tc>
          <w:tcPr>
            <w:tcW w:w="2700" w:type="dxa"/>
          </w:tcPr>
          <w:p w14:paraId="2A165D6D" w14:textId="4ACD9360" w:rsidR="00C06613" w:rsidRPr="000B0B92" w:rsidRDefault="00F657BD" w:rsidP="00C06613">
            <w:pPr>
              <w:rPr>
                <w:rFonts w:ascii="Arial Narrow" w:hAnsi="Arial Narrow"/>
                <w:sz w:val="16"/>
                <w:szCs w:val="18"/>
              </w:rPr>
            </w:pPr>
            <w:r>
              <w:rPr>
                <w:rFonts w:ascii="Arial Narrow" w:hAnsi="Arial Narrow"/>
                <w:sz w:val="16"/>
                <w:szCs w:val="18"/>
              </w:rPr>
              <w:t>l</w:t>
            </w:r>
            <w:r w:rsidR="00C06613" w:rsidRPr="000B0B92">
              <w:rPr>
                <w:rFonts w:ascii="Arial Narrow" w:hAnsi="Arial Narrow"/>
                <w:sz w:val="16"/>
                <w:szCs w:val="18"/>
              </w:rPr>
              <w:t>ocationByText</w:t>
            </w:r>
          </w:p>
        </w:tc>
        <w:tc>
          <w:tcPr>
            <w:tcW w:w="900" w:type="dxa"/>
          </w:tcPr>
          <w:p w14:paraId="370ADC90" w14:textId="330AE060" w:rsidR="00C06613" w:rsidRPr="000B0B92" w:rsidRDefault="00C06613" w:rsidP="00C06613">
            <w:pPr>
              <w:rPr>
                <w:rFonts w:ascii="Arial Narrow" w:hAnsi="Arial Narrow"/>
                <w:sz w:val="14"/>
                <w:szCs w:val="14"/>
              </w:rPr>
            </w:pPr>
            <w:del w:id="656" w:author="CDO'Brien" w:date="2019-08-22T10:31:00Z">
              <w:r w:rsidRPr="000B0B92" w:rsidDel="00B30C14">
                <w:rPr>
                  <w:rFonts w:ascii="Arial Narrow" w:hAnsi="Arial Narrow"/>
                  <w:sz w:val="14"/>
                  <w:szCs w:val="14"/>
                </w:rPr>
                <w:delText>O</w:delText>
              </w:r>
            </w:del>
          </w:p>
        </w:tc>
        <w:tc>
          <w:tcPr>
            <w:tcW w:w="5400" w:type="dxa"/>
          </w:tcPr>
          <w:p w14:paraId="36BC6278"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"Zone"s and "Space" that are not fully described geometrically to be included.</w:t>
            </w:r>
          </w:p>
          <w:p w14:paraId="741A6D7B"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Quantity Specifications</w:t>
            </w:r>
          </w:p>
        </w:tc>
      </w:tr>
      <w:tr w:rsidR="00443467" w:rsidRPr="000B0B92" w14:paraId="55B9D746" w14:textId="77777777" w:rsidTr="00C06613">
        <w:tc>
          <w:tcPr>
            <w:tcW w:w="2700" w:type="dxa"/>
          </w:tcPr>
          <w:p w14:paraId="1E853CDF" w14:textId="2C493C23" w:rsidR="00C06613" w:rsidRPr="000B0B92" w:rsidRDefault="00F657BD" w:rsidP="00C06613">
            <w:pPr>
              <w:rPr>
                <w:rFonts w:ascii="Arial Narrow" w:hAnsi="Arial Narrow"/>
                <w:sz w:val="16"/>
                <w:szCs w:val="18"/>
              </w:rPr>
            </w:pPr>
            <w:r>
              <w:rPr>
                <w:rFonts w:ascii="Arial Narrow" w:hAnsi="Arial Narrow"/>
                <w:sz w:val="16"/>
                <w:szCs w:val="18"/>
              </w:rPr>
              <w:t>r</w:t>
            </w:r>
            <w:r w:rsidR="00C06613" w:rsidRPr="000B0B92">
              <w:rPr>
                <w:rFonts w:ascii="Arial Narrow" w:hAnsi="Arial Narrow"/>
                <w:sz w:val="16"/>
                <w:szCs w:val="18"/>
              </w:rPr>
              <w:t>eferenceSystem</w:t>
            </w:r>
          </w:p>
        </w:tc>
        <w:tc>
          <w:tcPr>
            <w:tcW w:w="900" w:type="dxa"/>
          </w:tcPr>
          <w:p w14:paraId="787CFB7E" w14:textId="434E9FA3" w:rsidR="00C06613" w:rsidRPr="000B0B92" w:rsidRDefault="00C06613" w:rsidP="00C06613">
            <w:pPr>
              <w:rPr>
                <w:rFonts w:ascii="Arial Narrow" w:hAnsi="Arial Narrow"/>
                <w:sz w:val="14"/>
                <w:szCs w:val="14"/>
              </w:rPr>
            </w:pPr>
            <w:del w:id="657" w:author="CDO'Brien" w:date="2019-08-22T10:31:00Z">
              <w:r w:rsidRPr="000B0B92" w:rsidDel="00B30C14">
                <w:rPr>
                  <w:rFonts w:ascii="Arial Narrow" w:hAnsi="Arial Narrow"/>
                  <w:sz w:val="14"/>
                  <w:szCs w:val="14"/>
                </w:rPr>
                <w:delText>O</w:delText>
              </w:r>
            </w:del>
          </w:p>
        </w:tc>
        <w:tc>
          <w:tcPr>
            <w:tcW w:w="5400" w:type="dxa"/>
          </w:tcPr>
          <w:p w14:paraId="6DC911B9"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Allows a CoordinateReferencingSystem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443467" w:rsidRPr="000B0B92" w14:paraId="2C5CEC37" w14:textId="77777777" w:rsidTr="00C06613">
        <w:tc>
          <w:tcPr>
            <w:tcW w:w="2700" w:type="dxa"/>
          </w:tcPr>
          <w:p w14:paraId="01A3FF37" w14:textId="39DA7B3A" w:rsidR="00C06613" w:rsidRPr="000B0B92" w:rsidRDefault="00F657BD" w:rsidP="00C06613">
            <w:pPr>
              <w:rPr>
                <w:rFonts w:ascii="Arial Narrow" w:hAnsi="Arial Narrow"/>
                <w:sz w:val="16"/>
                <w:szCs w:val="18"/>
              </w:rPr>
            </w:pPr>
            <w:r>
              <w:rPr>
                <w:rFonts w:ascii="Arial Narrow" w:hAnsi="Arial Narrow"/>
                <w:sz w:val="16"/>
                <w:szCs w:val="18"/>
              </w:rPr>
              <w:t>s</w:t>
            </w:r>
            <w:r w:rsidR="00C06613" w:rsidRPr="000B0B92">
              <w:rPr>
                <w:rFonts w:ascii="Arial Narrow" w:hAnsi="Arial Narrow"/>
                <w:sz w:val="16"/>
                <w:szCs w:val="18"/>
              </w:rPr>
              <w:t>caleMaximum</w:t>
            </w:r>
          </w:p>
        </w:tc>
        <w:tc>
          <w:tcPr>
            <w:tcW w:w="900" w:type="dxa"/>
          </w:tcPr>
          <w:p w14:paraId="0B82809B" w14:textId="3A4F051C" w:rsidR="00C06613" w:rsidRPr="000B0B92" w:rsidRDefault="00C06613" w:rsidP="00C06613">
            <w:pPr>
              <w:rPr>
                <w:rFonts w:ascii="Arial Narrow" w:hAnsi="Arial Narrow"/>
                <w:sz w:val="14"/>
                <w:szCs w:val="14"/>
              </w:rPr>
            </w:pPr>
            <w:del w:id="658" w:author="CDO'Brien" w:date="2019-08-22T10:31:00Z">
              <w:r w:rsidRPr="000B0B92" w:rsidDel="00B30C14">
                <w:rPr>
                  <w:rFonts w:ascii="Arial Narrow" w:hAnsi="Arial Narrow"/>
                  <w:sz w:val="14"/>
                  <w:szCs w:val="14"/>
                </w:rPr>
                <w:delText>O</w:delText>
              </w:r>
            </w:del>
          </w:p>
        </w:tc>
        <w:tc>
          <w:tcPr>
            <w:tcW w:w="5400" w:type="dxa"/>
          </w:tcPr>
          <w:p w14:paraId="288C6073"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Maximum Scale at which the object should be portrayed</w:t>
            </w:r>
          </w:p>
        </w:tc>
      </w:tr>
      <w:tr w:rsidR="00443467" w:rsidRPr="000B0B92" w14:paraId="51F1D1E1" w14:textId="77777777" w:rsidTr="00C06613">
        <w:tc>
          <w:tcPr>
            <w:tcW w:w="2700" w:type="dxa"/>
          </w:tcPr>
          <w:p w14:paraId="03DEC04E" w14:textId="207CCC7A" w:rsidR="00C06613" w:rsidRPr="000B0B92" w:rsidRDefault="00F657BD" w:rsidP="00C06613">
            <w:pPr>
              <w:rPr>
                <w:rFonts w:ascii="Arial Narrow" w:hAnsi="Arial Narrow"/>
                <w:sz w:val="16"/>
                <w:szCs w:val="18"/>
              </w:rPr>
            </w:pPr>
            <w:r>
              <w:rPr>
                <w:rFonts w:ascii="Arial Narrow" w:hAnsi="Arial Narrow"/>
                <w:sz w:val="16"/>
                <w:szCs w:val="18"/>
              </w:rPr>
              <w:t>s</w:t>
            </w:r>
            <w:r w:rsidR="00C06613" w:rsidRPr="000B0B92">
              <w:rPr>
                <w:rFonts w:ascii="Arial Narrow" w:hAnsi="Arial Narrow"/>
                <w:sz w:val="16"/>
                <w:szCs w:val="18"/>
              </w:rPr>
              <w:t>caleMinimum</w:t>
            </w:r>
          </w:p>
        </w:tc>
        <w:tc>
          <w:tcPr>
            <w:tcW w:w="900" w:type="dxa"/>
          </w:tcPr>
          <w:p w14:paraId="138422A7" w14:textId="0483D54C" w:rsidR="00C06613" w:rsidRPr="000B0B92" w:rsidRDefault="00C06613" w:rsidP="00C06613">
            <w:pPr>
              <w:rPr>
                <w:rFonts w:ascii="Arial Narrow" w:hAnsi="Arial Narrow"/>
                <w:sz w:val="14"/>
                <w:szCs w:val="14"/>
              </w:rPr>
            </w:pPr>
            <w:del w:id="659" w:author="CDO'Brien" w:date="2019-08-22T10:31:00Z">
              <w:r w:rsidRPr="000B0B92" w:rsidDel="00B30C14">
                <w:rPr>
                  <w:rFonts w:ascii="Arial Narrow" w:hAnsi="Arial Narrow"/>
                  <w:sz w:val="14"/>
                  <w:szCs w:val="14"/>
                </w:rPr>
                <w:delText>O</w:delText>
              </w:r>
            </w:del>
          </w:p>
        </w:tc>
        <w:tc>
          <w:tcPr>
            <w:tcW w:w="5400" w:type="dxa"/>
          </w:tcPr>
          <w:p w14:paraId="4F32263D"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Minimum scale at which the object should be portrayed</w:t>
            </w:r>
          </w:p>
        </w:tc>
      </w:tr>
      <w:tr w:rsidR="00443467" w:rsidRPr="000B0B92" w14:paraId="19C80D45" w14:textId="77777777" w:rsidTr="00C06613">
        <w:tc>
          <w:tcPr>
            <w:tcW w:w="2700" w:type="dxa"/>
          </w:tcPr>
          <w:p w14:paraId="450D938F" w14:textId="6EBD2CC6" w:rsidR="00C06613" w:rsidRPr="000B0B92" w:rsidRDefault="00F657BD" w:rsidP="00C06613">
            <w:pPr>
              <w:rPr>
                <w:rFonts w:ascii="Arial Narrow" w:hAnsi="Arial Narrow"/>
                <w:sz w:val="16"/>
                <w:szCs w:val="18"/>
              </w:rPr>
            </w:pPr>
            <w:r>
              <w:rPr>
                <w:rFonts w:ascii="Arial Narrow" w:hAnsi="Arial Narrow"/>
                <w:sz w:val="16"/>
                <w:szCs w:val="18"/>
              </w:rPr>
              <w:t>s</w:t>
            </w:r>
            <w:r w:rsidR="00C06613" w:rsidRPr="000B0B92">
              <w:rPr>
                <w:rFonts w:ascii="Arial Narrow" w:hAnsi="Arial Narrow"/>
                <w:sz w:val="16"/>
                <w:szCs w:val="18"/>
              </w:rPr>
              <w:t>ource</w:t>
            </w:r>
          </w:p>
        </w:tc>
        <w:tc>
          <w:tcPr>
            <w:tcW w:w="900" w:type="dxa"/>
          </w:tcPr>
          <w:p w14:paraId="34E2A13A" w14:textId="509A7B15" w:rsidR="00C06613" w:rsidRPr="000B0B92" w:rsidRDefault="00C06613" w:rsidP="00C06613">
            <w:pPr>
              <w:rPr>
                <w:rFonts w:ascii="Arial Narrow" w:hAnsi="Arial Narrow"/>
                <w:sz w:val="14"/>
                <w:szCs w:val="14"/>
              </w:rPr>
            </w:pPr>
            <w:del w:id="660" w:author="CDO'Brien" w:date="2019-08-22T10:31:00Z">
              <w:r w:rsidRPr="000B0B92" w:rsidDel="00B30C14">
                <w:rPr>
                  <w:rFonts w:ascii="Arial Narrow" w:hAnsi="Arial Narrow"/>
                  <w:sz w:val="14"/>
                  <w:szCs w:val="14"/>
                </w:rPr>
                <w:delText>O</w:delText>
              </w:r>
            </w:del>
          </w:p>
        </w:tc>
        <w:tc>
          <w:tcPr>
            <w:tcW w:w="5400" w:type="dxa"/>
          </w:tcPr>
          <w:p w14:paraId="75500476"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Reference to the source object</w:t>
            </w:r>
          </w:p>
        </w:tc>
      </w:tr>
    </w:tbl>
    <w:p w14:paraId="2AB1C0D9" w14:textId="77777777" w:rsidR="00C06613" w:rsidRPr="000B0B92" w:rsidRDefault="00C06613" w:rsidP="00C06613">
      <w:pPr>
        <w:rPr>
          <w:sz w:val="8"/>
        </w:rPr>
      </w:pPr>
    </w:p>
    <w:p w14:paraId="001FACE2" w14:textId="77777777" w:rsidR="00A5136B" w:rsidRPr="000B0B92" w:rsidRDefault="00A5136B" w:rsidP="00A5136B">
      <w:pPr>
        <w:rPr>
          <w:sz w:val="8"/>
          <w:lang w:val="en-CA"/>
        </w:rPr>
      </w:pPr>
      <w:bookmarkStart w:id="661" w:name="_Toc445695871"/>
      <w:bookmarkEnd w:id="661"/>
    </w:p>
    <w:p w14:paraId="5A3801E3" w14:textId="77777777" w:rsidR="00A5136B" w:rsidRPr="000B0B92" w:rsidRDefault="00A5136B" w:rsidP="00A5136B">
      <w:pPr>
        <w:rPr>
          <w:sz w:val="8"/>
        </w:rPr>
        <w:sectPr w:rsidR="00A5136B" w:rsidRPr="000B0B92" w:rsidSect="005D2CC8">
          <w:pgSz w:w="12240" w:h="15840"/>
          <w:pgMar w:top="1440" w:right="1440" w:bottom="1440" w:left="1440" w:header="708" w:footer="708" w:gutter="0"/>
          <w:pgNumType w:start="1"/>
          <w:cols w:space="708"/>
          <w:docGrid w:linePitch="360"/>
        </w:sectPr>
      </w:pPr>
    </w:p>
    <w:p w14:paraId="6216B5A3" w14:textId="1AB3BBB9" w:rsidR="00BA75C7" w:rsidRPr="000B0B92" w:rsidRDefault="009D0621" w:rsidP="00BF307F">
      <w:pPr>
        <w:pStyle w:val="Appendix"/>
        <w:keepLines w:val="0"/>
        <w:pageBreakBefore w:val="0"/>
        <w:numPr>
          <w:ilvl w:val="0"/>
          <w:numId w:val="27"/>
        </w:numPr>
        <w:outlineLvl w:val="0"/>
      </w:pPr>
      <w:bookmarkStart w:id="662" w:name="_Toc445695754"/>
      <w:bookmarkStart w:id="663" w:name="_Toc445695756"/>
      <w:bookmarkStart w:id="664" w:name="_Toc445695758"/>
      <w:bookmarkStart w:id="665" w:name="_Toc445695759"/>
      <w:bookmarkStart w:id="666" w:name="_Toc445695793"/>
      <w:bookmarkStart w:id="667" w:name="_Ref444790007"/>
      <w:bookmarkStart w:id="668" w:name="_Toc1558950"/>
      <w:bookmarkEnd w:id="662"/>
      <w:bookmarkEnd w:id="663"/>
      <w:bookmarkEnd w:id="664"/>
      <w:bookmarkEnd w:id="665"/>
      <w:bookmarkEnd w:id="666"/>
      <w:r w:rsidRPr="000B0B92">
        <w:lastRenderedPageBreak/>
        <w:t>Implementation Schema</w:t>
      </w:r>
      <w:bookmarkEnd w:id="667"/>
      <w:bookmarkEnd w:id="668"/>
    </w:p>
    <w:p w14:paraId="1C432414" w14:textId="77777777" w:rsidR="001E7FEB" w:rsidRPr="000B0B92" w:rsidRDefault="001E7FEB" w:rsidP="00851A5B">
      <w:pPr>
        <w:pStyle w:val="Subtitle"/>
        <w:ind w:right="1170"/>
      </w:pPr>
      <w:r w:rsidRPr="000B0B92">
        <w:t xml:space="preserve"> (Normative)</w:t>
      </w:r>
    </w:p>
    <w:p w14:paraId="2FFE29B6" w14:textId="5EBBC1C1" w:rsidR="00E44609" w:rsidRPr="000B0B92" w:rsidRDefault="00683454" w:rsidP="00BA75C7">
      <w:pPr>
        <w:pStyle w:val="BodyText"/>
        <w:rPr>
          <w:color w:val="000000" w:themeColor="text1"/>
          <w:lang w:val="en-US"/>
        </w:rPr>
      </w:pPr>
      <w:r w:rsidRPr="000B0B92">
        <w:rPr>
          <w:color w:val="000000" w:themeColor="text1"/>
        </w:rPr>
        <w:t>The implementation schema is a derived schema from the schema presented in the S-121 Product Specification document</w:t>
      </w:r>
      <w:r w:rsidR="004078C5" w:rsidRPr="000B0B92">
        <w:rPr>
          <w:color w:val="000000" w:themeColor="text1"/>
          <w:lang w:val="en-US"/>
        </w:rPr>
        <w:t>.</w:t>
      </w:r>
      <w:r w:rsidRPr="000B0B92">
        <w:rPr>
          <w:color w:val="000000" w:themeColor="text1"/>
          <w:lang w:val="en-US"/>
        </w:rPr>
        <w:t xml:space="preserve"> The S-121 schema is a </w:t>
      </w:r>
      <w:r w:rsidR="00E44609" w:rsidRPr="000B0B92">
        <w:rPr>
          <w:color w:val="000000" w:themeColor="text1"/>
          <w:lang w:val="en-US"/>
        </w:rPr>
        <w:t>hierarchical</w:t>
      </w:r>
      <w:r w:rsidRPr="000B0B92">
        <w:rPr>
          <w:color w:val="000000" w:themeColor="text1"/>
          <w:lang w:val="en-US"/>
        </w:rPr>
        <w:t xml:space="preserve"> model that builds on the S-100 model and the ISO 19152 Land Administration Domain Model. </w:t>
      </w:r>
      <w:r w:rsidR="00E44609" w:rsidRPr="000B0B92">
        <w:rPr>
          <w:color w:val="000000" w:themeColor="text1"/>
          <w:lang w:val="en-US"/>
        </w:rPr>
        <w:t xml:space="preserve">The S-121 schema presented in the Product Specification document reflects this structure of classes being derived from other classes. </w:t>
      </w:r>
      <w:r w:rsidR="0025717B" w:rsidRPr="000B0B92">
        <w:rPr>
          <w:color w:val="000000" w:themeColor="text1"/>
          <w:lang w:val="en-US"/>
        </w:rPr>
        <w:t>There is a significant depth to the hierarchy of classes within classes due to the multiple sources.</w:t>
      </w:r>
    </w:p>
    <w:p w14:paraId="29220516" w14:textId="0C8EB1C1" w:rsidR="004078C5" w:rsidRPr="000B0B92" w:rsidRDefault="00E44609" w:rsidP="00BA75C7">
      <w:pPr>
        <w:pStyle w:val="BodyText"/>
        <w:rPr>
          <w:color w:val="000000" w:themeColor="text1"/>
          <w:lang w:val="en-US"/>
        </w:rPr>
      </w:pPr>
      <w:r w:rsidRPr="000B0B92">
        <w:rPr>
          <w:color w:val="000000" w:themeColor="text1"/>
          <w:lang w:val="en-US"/>
        </w:rPr>
        <w:t>In order to make implementation easier an implementation schema has been developed. This</w:t>
      </w:r>
      <w:r w:rsidR="00683454" w:rsidRPr="000B0B92">
        <w:rPr>
          <w:color w:val="000000" w:themeColor="text1"/>
          <w:lang w:val="en-US"/>
        </w:rPr>
        <w:t xml:space="preserve"> schema deliberately</w:t>
      </w:r>
      <w:r w:rsidRPr="000B0B92">
        <w:rPr>
          <w:color w:val="000000" w:themeColor="text1"/>
          <w:lang w:val="en-US"/>
        </w:rPr>
        <w:t xml:space="preserve"> flattens the structure pulling many linked and shared objects into classes as simple attributes. Also many data types have been simplified to allow them to be included in character strings to allow them to be output in an </w:t>
      </w:r>
      <w:r w:rsidR="00116CA9" w:rsidRPr="000B0B92">
        <w:rPr>
          <w:color w:val="000000" w:themeColor="text1"/>
          <w:lang w:val="en-US"/>
        </w:rPr>
        <w:t>Explicit Text Format</w:t>
      </w:r>
      <w:r w:rsidRPr="000B0B92">
        <w:rPr>
          <w:color w:val="000000" w:themeColor="text1"/>
          <w:lang w:val="en-US"/>
        </w:rPr>
        <w:t xml:space="preserve">. The following figures present all of the classes from the S-121 model together, on the right with equivalent implementation classes. </w:t>
      </w:r>
    </w:p>
    <w:p w14:paraId="5C45EB3D" w14:textId="506C7EA3" w:rsidR="00E44609" w:rsidRPr="000B0B92" w:rsidRDefault="00E44609" w:rsidP="00BA75C7">
      <w:pPr>
        <w:pStyle w:val="BodyText"/>
        <w:rPr>
          <w:color w:val="000000" w:themeColor="text1"/>
          <w:lang w:val="en-US"/>
        </w:rPr>
      </w:pPr>
      <w:r w:rsidRPr="000B0B92">
        <w:rPr>
          <w:color w:val="000000" w:themeColor="text1"/>
          <w:lang w:val="en-US"/>
        </w:rPr>
        <w:t xml:space="preserve">An example of the simplification of classes is the collapsing of the Object Identifier class Oid from a class with two parameters to a structured </w:t>
      </w:r>
      <w:r w:rsidR="00505A7B" w:rsidRPr="000B0B92">
        <w:rPr>
          <w:color w:val="000000" w:themeColor="text1"/>
          <w:lang w:val="en-US"/>
        </w:rPr>
        <w:t xml:space="preserve">single </w:t>
      </w:r>
      <w:r w:rsidRPr="000B0B92">
        <w:rPr>
          <w:color w:val="000000" w:themeColor="text1"/>
          <w:lang w:val="en-US"/>
        </w:rPr>
        <w:t xml:space="preserve">character string of a particular format. </w:t>
      </w:r>
      <w:r w:rsidR="00091DEF" w:rsidRPr="000B0B92">
        <w:rPr>
          <w:color w:val="000000" w:themeColor="text1"/>
          <w:lang w:val="en-US"/>
        </w:rPr>
        <w:t>Figure A1 shows the implementation of the class Oid as Oid_FormattedCharacterString.</w:t>
      </w:r>
    </w:p>
    <w:p w14:paraId="4AFF0F73" w14:textId="33096205" w:rsidR="00091DEF" w:rsidRPr="000B0B92" w:rsidRDefault="00091DEF" w:rsidP="00505A7B">
      <w:pPr>
        <w:pStyle w:val="BodyText"/>
        <w:jc w:val="center"/>
        <w:rPr>
          <w:color w:val="000000" w:themeColor="text1"/>
          <w:lang w:val="en-US"/>
        </w:rPr>
      </w:pPr>
      <w:r w:rsidRPr="000B0B92">
        <w:rPr>
          <w:noProof/>
          <w:color w:val="000000" w:themeColor="text1"/>
          <w:lang w:val="en-US"/>
        </w:rPr>
        <w:drawing>
          <wp:inline distT="0" distB="0" distL="0" distR="0" wp14:anchorId="0A021AB5" wp14:editId="5F9FA52D">
            <wp:extent cx="5308875" cy="1152525"/>
            <wp:effectExtent l="0" t="0" r="635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1 Encoding Fig A1.png"/>
                    <pic:cNvPicPr/>
                  </pic:nvPicPr>
                  <pic:blipFill>
                    <a:blip r:embed="rId36">
                      <a:extLst>
                        <a:ext uri="{28A0092B-C50C-407E-A947-70E740481C1C}">
                          <a14:useLocalDpi xmlns:a14="http://schemas.microsoft.com/office/drawing/2010/main" val="0"/>
                        </a:ext>
                      </a:extLst>
                    </a:blip>
                    <a:stretch>
                      <a:fillRect/>
                    </a:stretch>
                  </pic:blipFill>
                  <pic:spPr>
                    <a:xfrm>
                      <a:off x="0" y="0"/>
                      <a:ext cx="5309884" cy="1152744"/>
                    </a:xfrm>
                    <a:prstGeom prst="rect">
                      <a:avLst/>
                    </a:prstGeom>
                  </pic:spPr>
                </pic:pic>
              </a:graphicData>
            </a:graphic>
          </wp:inline>
        </w:drawing>
      </w:r>
    </w:p>
    <w:p w14:paraId="692E535B" w14:textId="57C8E0FF" w:rsidR="00091DEF" w:rsidRPr="000B0B92" w:rsidRDefault="00091DEF" w:rsidP="00091DEF">
      <w:pPr>
        <w:pStyle w:val="Figurecaption"/>
        <w:rPr>
          <w:lang w:val="en-US"/>
        </w:rPr>
      </w:pPr>
      <w:r w:rsidRPr="000B0B92">
        <w:rPr>
          <w:lang w:val="en-US"/>
        </w:rPr>
        <w:t xml:space="preserve">Figure A1 – Mapping of Oid to an </w:t>
      </w:r>
      <w:r w:rsidRPr="000B0B92">
        <w:rPr>
          <w:rFonts w:eastAsia="Times New Roman" w:cs="Arial"/>
          <w:color w:val="000000"/>
          <w:szCs w:val="24"/>
          <w:lang w:val="en-AU"/>
        </w:rPr>
        <w:t>Implementation Class</w:t>
      </w:r>
    </w:p>
    <w:p w14:paraId="565DC6F5" w14:textId="6D63D23E" w:rsidR="00E44609" w:rsidRDefault="00E44609" w:rsidP="00BA75C7">
      <w:pPr>
        <w:pStyle w:val="BodyText"/>
        <w:rPr>
          <w:color w:val="000000" w:themeColor="text1"/>
          <w:lang w:val="en-US"/>
        </w:rPr>
      </w:pPr>
      <w:r w:rsidRPr="000B0B92">
        <w:rPr>
          <w:color w:val="000000" w:themeColor="text1"/>
          <w:lang w:val="en-US"/>
        </w:rPr>
        <w:t>In an ArcGIS or other GIS system specific implementation the process may be refined one more step. The implementation classes may further be mapped to classes in the GIS system specific structure. This further level of mapping is not shown here because it is GIS system dependent.</w:t>
      </w:r>
    </w:p>
    <w:p w14:paraId="3008439C" w14:textId="4490F39A" w:rsidR="002101C9" w:rsidRPr="000B0B92" w:rsidRDefault="00DF5C9D" w:rsidP="00BA75C7">
      <w:pPr>
        <w:pStyle w:val="BodyText"/>
        <w:rPr>
          <w:color w:val="000000" w:themeColor="text1"/>
          <w:lang w:val="en-US"/>
        </w:rPr>
      </w:pPr>
      <w:r>
        <w:rPr>
          <w:color w:val="000000" w:themeColor="text1"/>
          <w:lang w:val="en-US"/>
        </w:rPr>
        <w:t>T</w:t>
      </w:r>
      <w:r w:rsidRPr="00DF5C9D">
        <w:rPr>
          <w:color w:val="000000" w:themeColor="text1"/>
          <w:lang w:val="en-US"/>
        </w:rPr>
        <w:t>he S-100 standard allows for the specialization of features and information objects by the addition of attributes and the definition of any number of thematic attributes; however, it does not allow for the specialization of spatial attributes.</w:t>
      </w:r>
      <w:r>
        <w:rPr>
          <w:color w:val="000000" w:themeColor="text1"/>
          <w:lang w:val="en-US"/>
        </w:rPr>
        <w:t xml:space="preserve"> This restriction is required to support display systems such as the Electronic Chart Display Information System (ECDIS). </w:t>
      </w:r>
      <w:r w:rsidRPr="00DF5C9D">
        <w:rPr>
          <w:color w:val="000000" w:themeColor="text1"/>
          <w:lang w:val="en-US"/>
        </w:rPr>
        <w:t>S-121 includes additional ways of describing position inherited from the ISO standard 19152. These are the description of a spatial attribute textually called “location by text” and the description of a position in a coordinate reference system different that that used to describe other positions. Both cases occur in real</w:t>
      </w:r>
      <w:del w:id="669" w:author="C. D. O'Brien" w:date="2019-07-17T16:02:00Z">
        <w:r w:rsidRPr="00DF5C9D" w:rsidDel="00242F70">
          <w:rPr>
            <w:color w:val="000000" w:themeColor="text1"/>
            <w:lang w:val="en-US"/>
          </w:rPr>
          <w:delText xml:space="preserve"> legal</w:delText>
        </w:r>
      </w:del>
      <w:r w:rsidRPr="00DF5C9D">
        <w:rPr>
          <w:color w:val="000000" w:themeColor="text1"/>
          <w:lang w:val="en-US"/>
        </w:rPr>
        <w:t xml:space="preserve"> data.</w:t>
      </w:r>
      <w:r>
        <w:rPr>
          <w:color w:val="000000" w:themeColor="text1"/>
          <w:lang w:val="en-US"/>
        </w:rPr>
        <w:t xml:space="preserve"> In order to ensure that the spatial information complies with S-100 an additional attribute </w:t>
      </w:r>
      <w:r w:rsidR="00974A85">
        <w:rPr>
          <w:color w:val="000000" w:themeColor="text1"/>
          <w:lang w:val="en-US"/>
        </w:rPr>
        <w:t xml:space="preserve">class </w:t>
      </w:r>
      <w:r>
        <w:rPr>
          <w:color w:val="000000" w:themeColor="text1"/>
          <w:lang w:val="en-US"/>
        </w:rPr>
        <w:t xml:space="preserve">has been defined to carry the additional spatial </w:t>
      </w:r>
      <w:r w:rsidR="006D313C">
        <w:rPr>
          <w:color w:val="000000" w:themeColor="text1"/>
          <w:lang w:val="en-US"/>
        </w:rPr>
        <w:t>attributes.</w:t>
      </w:r>
    </w:p>
    <w:p w14:paraId="2CD9BD99" w14:textId="3E796D98" w:rsidR="00683454" w:rsidRPr="000B0B92" w:rsidRDefault="00091DEF" w:rsidP="00BA75C7">
      <w:pPr>
        <w:pStyle w:val="BodyText"/>
        <w:rPr>
          <w:color w:val="000000" w:themeColor="text1"/>
          <w:lang w:val="en-US"/>
        </w:rPr>
      </w:pPr>
      <w:r w:rsidRPr="000B0B92">
        <w:rPr>
          <w:color w:val="000000" w:themeColor="text1"/>
          <w:lang w:val="en-US"/>
        </w:rPr>
        <w:t>The following series of figures are taken from the S-121 UML model and show the implementation classes related to each of the classes in the high level S-121 schema.</w:t>
      </w:r>
    </w:p>
    <w:p w14:paraId="2E4FA5CA" w14:textId="67DE123A" w:rsidR="004078C5" w:rsidRPr="000B0B92" w:rsidRDefault="009B01FD" w:rsidP="007F1426">
      <w:pPr>
        <w:pStyle w:val="DiagramImage"/>
        <w:ind w:left="-720"/>
        <w:rPr>
          <w:rFonts w:eastAsia="Times New Roman" w:cs="Arial"/>
          <w:sz w:val="20"/>
          <w:lang w:val="en-AU"/>
        </w:rPr>
      </w:pPr>
      <w:r>
        <w:rPr>
          <w:rFonts w:eastAsia="Times New Roman" w:cs="Arial"/>
          <w:noProof/>
          <w:sz w:val="20"/>
        </w:rPr>
        <w:lastRenderedPageBreak/>
        <w:drawing>
          <wp:inline distT="0" distB="0" distL="0" distR="0" wp14:anchorId="4D6E3474" wp14:editId="2546F938">
            <wp:extent cx="6819900" cy="6265419"/>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2 FeatureUnit..png"/>
                    <pic:cNvPicPr/>
                  </pic:nvPicPr>
                  <pic:blipFill>
                    <a:blip r:embed="rId37">
                      <a:extLst>
                        <a:ext uri="{28A0092B-C50C-407E-A947-70E740481C1C}">
                          <a14:useLocalDpi xmlns:a14="http://schemas.microsoft.com/office/drawing/2010/main" val="0"/>
                        </a:ext>
                      </a:extLst>
                    </a:blip>
                    <a:stretch>
                      <a:fillRect/>
                    </a:stretch>
                  </pic:blipFill>
                  <pic:spPr>
                    <a:xfrm>
                      <a:off x="0" y="0"/>
                      <a:ext cx="6827617" cy="6272509"/>
                    </a:xfrm>
                    <a:prstGeom prst="rect">
                      <a:avLst/>
                    </a:prstGeom>
                  </pic:spPr>
                </pic:pic>
              </a:graphicData>
            </a:graphic>
          </wp:inline>
        </w:drawing>
      </w:r>
    </w:p>
    <w:p w14:paraId="24038F30" w14:textId="3ACB8F92" w:rsidR="004078C5" w:rsidRPr="000B0B92" w:rsidRDefault="004078C5" w:rsidP="004078C5">
      <w:pPr>
        <w:jc w:val="center"/>
      </w:pPr>
    </w:p>
    <w:p w14:paraId="3798E9BF" w14:textId="2AF39745" w:rsidR="004078C5" w:rsidRPr="000B0B92" w:rsidRDefault="004078C5" w:rsidP="004078C5">
      <w:pPr>
        <w:pStyle w:val="Figurecaption"/>
        <w:rPr>
          <w:lang w:val="en-US"/>
        </w:rPr>
      </w:pPr>
      <w:r w:rsidRPr="000B0B92">
        <w:rPr>
          <w:lang w:val="en-US"/>
        </w:rPr>
        <w:t xml:space="preserve">Figure </w:t>
      </w:r>
      <w:r w:rsidR="00E44609" w:rsidRPr="000B0B92">
        <w:rPr>
          <w:lang w:val="en-US"/>
        </w:rPr>
        <w:t>A</w:t>
      </w:r>
      <w:r w:rsidR="00091DEF" w:rsidRPr="000B0B92">
        <w:rPr>
          <w:lang w:val="en-US"/>
        </w:rPr>
        <w:t>2</w:t>
      </w:r>
      <w:r w:rsidR="00E44609" w:rsidRPr="000B0B92">
        <w:rPr>
          <w:lang w:val="en-US"/>
        </w:rPr>
        <w:t xml:space="preserve"> </w:t>
      </w:r>
      <w:r w:rsidRPr="000B0B92">
        <w:rPr>
          <w:lang w:val="en-US"/>
        </w:rPr>
        <w:t xml:space="preserve">– </w:t>
      </w:r>
      <w:r w:rsidRPr="000B0B92">
        <w:rPr>
          <w:rFonts w:eastAsia="Times New Roman" w:cs="Arial"/>
          <w:color w:val="000000"/>
          <w:szCs w:val="24"/>
          <w:lang w:val="en-AU"/>
        </w:rPr>
        <w:t>Implementation Class - S121_FeatureUnit</w:t>
      </w:r>
    </w:p>
    <w:p w14:paraId="480F88A6" w14:textId="5DFF0430" w:rsidR="004078C5" w:rsidRPr="000B0B92" w:rsidRDefault="004078C5" w:rsidP="004078C5">
      <w:pPr>
        <w:pStyle w:val="BodyText"/>
        <w:keepNext/>
        <w:ind w:left="562"/>
        <w:rPr>
          <w:color w:val="000000" w:themeColor="text1"/>
          <w:lang w:val="en-US"/>
        </w:rPr>
      </w:pPr>
      <w:r w:rsidRPr="000B0B92">
        <w:rPr>
          <w:color w:val="000000" w:themeColor="text1"/>
          <w:lang w:val="en-US"/>
        </w:rPr>
        <w:lastRenderedPageBreak/>
        <w:t xml:space="preserve">Figure </w:t>
      </w:r>
      <w:r w:rsidR="00091DEF" w:rsidRPr="000B0B92">
        <w:rPr>
          <w:color w:val="000000" w:themeColor="text1"/>
          <w:lang w:val="en-US"/>
        </w:rPr>
        <w:t xml:space="preserve">A3 </w:t>
      </w:r>
      <w:r w:rsidRPr="000B0B92">
        <w:rPr>
          <w:color w:val="000000" w:themeColor="text1"/>
          <w:lang w:val="en-US"/>
        </w:rPr>
        <w:t xml:space="preserve">shows the Spatial Attribute Implementation classes. </w:t>
      </w:r>
    </w:p>
    <w:p w14:paraId="6DDD6856" w14:textId="77777777" w:rsidR="004078C5" w:rsidRPr="000B0B92" w:rsidRDefault="004078C5" w:rsidP="004078C5">
      <w:pPr>
        <w:pStyle w:val="BodyText"/>
        <w:keepNext/>
        <w:ind w:left="562"/>
        <w:rPr>
          <w:color w:val="000000" w:themeColor="text1"/>
          <w:lang w:val="en-US"/>
        </w:rPr>
      </w:pPr>
    </w:p>
    <w:p w14:paraId="7F703B00" w14:textId="7CF7D5BC" w:rsidR="004078C5" w:rsidRPr="000B0B92" w:rsidRDefault="00BE5329" w:rsidP="007F1426">
      <w:pPr>
        <w:pStyle w:val="DiagramImage"/>
        <w:ind w:left="-720"/>
        <w:rPr>
          <w:rFonts w:eastAsia="Times New Roman" w:cs="Arial"/>
          <w:sz w:val="20"/>
          <w:lang w:val="en-AU"/>
        </w:rPr>
      </w:pPr>
      <w:r>
        <w:rPr>
          <w:rFonts w:eastAsia="Times New Roman" w:cs="Arial"/>
          <w:noProof/>
          <w:sz w:val="20"/>
        </w:rPr>
        <w:drawing>
          <wp:inline distT="0" distB="0" distL="0" distR="0" wp14:anchorId="4ACF76CC" wp14:editId="168DF9FA">
            <wp:extent cx="6953250" cy="56784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3 Implementation Class - S121 SpatialAttribute ..png"/>
                    <pic:cNvPicPr/>
                  </pic:nvPicPr>
                  <pic:blipFill>
                    <a:blip r:embed="rId38">
                      <a:extLst>
                        <a:ext uri="{28A0092B-C50C-407E-A947-70E740481C1C}">
                          <a14:useLocalDpi xmlns:a14="http://schemas.microsoft.com/office/drawing/2010/main" val="0"/>
                        </a:ext>
                      </a:extLst>
                    </a:blip>
                    <a:stretch>
                      <a:fillRect/>
                    </a:stretch>
                  </pic:blipFill>
                  <pic:spPr>
                    <a:xfrm>
                      <a:off x="0" y="0"/>
                      <a:ext cx="6953250" cy="5678487"/>
                    </a:xfrm>
                    <a:prstGeom prst="rect">
                      <a:avLst/>
                    </a:prstGeom>
                  </pic:spPr>
                </pic:pic>
              </a:graphicData>
            </a:graphic>
          </wp:inline>
        </w:drawing>
      </w:r>
    </w:p>
    <w:p w14:paraId="0F9462D8" w14:textId="77777777" w:rsidR="004078C5" w:rsidRPr="000B0B92" w:rsidRDefault="004078C5" w:rsidP="004078C5">
      <w:pPr>
        <w:jc w:val="center"/>
      </w:pPr>
    </w:p>
    <w:p w14:paraId="4AA0A4E7" w14:textId="7AA2934A" w:rsidR="004078C5" w:rsidRPr="000B0B92" w:rsidRDefault="004078C5" w:rsidP="004078C5">
      <w:pPr>
        <w:pStyle w:val="Figurecaption"/>
        <w:rPr>
          <w:rFonts w:eastAsia="Times New Roman" w:cs="Arial"/>
          <w:color w:val="000000"/>
          <w:szCs w:val="24"/>
          <w:lang w:val="en-AU"/>
        </w:rPr>
      </w:pPr>
      <w:r w:rsidRPr="000B0B92">
        <w:rPr>
          <w:lang w:val="en-US"/>
        </w:rPr>
        <w:t xml:space="preserve">Figure </w:t>
      </w:r>
      <w:r w:rsidR="00091DEF" w:rsidRPr="000B0B92">
        <w:rPr>
          <w:lang w:val="en-US"/>
        </w:rPr>
        <w:t xml:space="preserve">A3 </w:t>
      </w:r>
      <w:r w:rsidRPr="000B0B92">
        <w:rPr>
          <w:lang w:val="en-US"/>
        </w:rPr>
        <w:t xml:space="preserve">– </w:t>
      </w:r>
      <w:r w:rsidRPr="000B0B92">
        <w:rPr>
          <w:rFonts w:eastAsia="Times New Roman" w:cs="Arial"/>
          <w:color w:val="000000"/>
          <w:szCs w:val="24"/>
          <w:lang w:val="en-AU"/>
        </w:rPr>
        <w:t>Implementation Class - S121_SpatialAttribute</w:t>
      </w:r>
    </w:p>
    <w:p w14:paraId="32CBEAE3" w14:textId="77777777" w:rsidR="00DE5E4F" w:rsidRPr="000B0B92" w:rsidRDefault="00DE5E4F" w:rsidP="004078C5">
      <w:pPr>
        <w:pStyle w:val="Figurecaption"/>
        <w:rPr>
          <w:rFonts w:eastAsia="Times New Roman" w:cs="Arial"/>
          <w:color w:val="000000"/>
          <w:szCs w:val="24"/>
          <w:lang w:val="en-AU"/>
        </w:rPr>
      </w:pPr>
    </w:p>
    <w:p w14:paraId="3F194E0B" w14:textId="77777777" w:rsidR="00DE5E4F" w:rsidRPr="000B0B92" w:rsidRDefault="00DE5E4F" w:rsidP="004078C5">
      <w:pPr>
        <w:pStyle w:val="Figurecaption"/>
        <w:rPr>
          <w:rFonts w:eastAsia="Times New Roman" w:cs="Arial"/>
          <w:color w:val="000000"/>
          <w:szCs w:val="24"/>
          <w:lang w:val="en-AU"/>
        </w:rPr>
      </w:pPr>
    </w:p>
    <w:p w14:paraId="5BE0B93F" w14:textId="49F9723F" w:rsidR="00DE5E4F" w:rsidRPr="000B0B92" w:rsidRDefault="00DE5E4F" w:rsidP="0025717B">
      <w:pPr>
        <w:pStyle w:val="BodyText"/>
        <w:keepNext/>
        <w:keepLines/>
        <w:widowControl w:val="0"/>
        <w:spacing w:before="0"/>
        <w:ind w:left="562"/>
        <w:rPr>
          <w:color w:val="000000" w:themeColor="text1"/>
          <w:lang w:val="en-US"/>
        </w:rPr>
      </w:pPr>
      <w:r w:rsidRPr="000B0B92">
        <w:rPr>
          <w:color w:val="000000" w:themeColor="text1"/>
          <w:lang w:val="en-US"/>
        </w:rPr>
        <w:lastRenderedPageBreak/>
        <w:t xml:space="preserve">Figures </w:t>
      </w:r>
      <w:r w:rsidR="00091DEF" w:rsidRPr="000B0B92">
        <w:rPr>
          <w:color w:val="000000" w:themeColor="text1"/>
          <w:lang w:val="en-US"/>
        </w:rPr>
        <w:t xml:space="preserve">A4 </w:t>
      </w:r>
      <w:r w:rsidRPr="000B0B92">
        <w:rPr>
          <w:color w:val="000000" w:themeColor="text1"/>
          <w:lang w:val="en-US"/>
        </w:rPr>
        <w:t xml:space="preserve">shows the Location class. The geometry has reduced to as single Direct Position which is shown as a formatted character string.  </w:t>
      </w:r>
    </w:p>
    <w:p w14:paraId="11DFE91E" w14:textId="77777777" w:rsidR="0025717B" w:rsidRPr="000B0B92" w:rsidRDefault="0025717B" w:rsidP="0025717B">
      <w:pPr>
        <w:pStyle w:val="BodyText"/>
        <w:keepNext/>
        <w:keepLines/>
        <w:widowControl w:val="0"/>
        <w:spacing w:before="0"/>
        <w:ind w:left="562"/>
        <w:rPr>
          <w:color w:val="000000" w:themeColor="text1"/>
          <w:lang w:val="en-US"/>
        </w:rPr>
      </w:pPr>
    </w:p>
    <w:p w14:paraId="572F7BC1" w14:textId="73006AF1" w:rsidR="00DE5E4F" w:rsidRPr="000B0B92" w:rsidRDefault="00BE5329" w:rsidP="007F1426">
      <w:pPr>
        <w:pStyle w:val="DiagramImage"/>
        <w:ind w:left="-720"/>
        <w:rPr>
          <w:rFonts w:eastAsia="Times New Roman" w:cs="Arial"/>
          <w:sz w:val="20"/>
          <w:lang w:val="en-AU"/>
        </w:rPr>
      </w:pPr>
      <w:r>
        <w:rPr>
          <w:rFonts w:eastAsia="Times New Roman" w:cs="Arial"/>
          <w:noProof/>
          <w:sz w:val="20"/>
        </w:rPr>
        <w:drawing>
          <wp:inline distT="0" distB="0" distL="0" distR="0" wp14:anchorId="72139D34" wp14:editId="1160B942">
            <wp:extent cx="5603758" cy="73818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4 Implementation Class - S121 Location..png"/>
                    <pic:cNvPicPr/>
                  </pic:nvPicPr>
                  <pic:blipFill>
                    <a:blip r:embed="rId39">
                      <a:extLst>
                        <a:ext uri="{28A0092B-C50C-407E-A947-70E740481C1C}">
                          <a14:useLocalDpi xmlns:a14="http://schemas.microsoft.com/office/drawing/2010/main" val="0"/>
                        </a:ext>
                      </a:extLst>
                    </a:blip>
                    <a:stretch>
                      <a:fillRect/>
                    </a:stretch>
                  </pic:blipFill>
                  <pic:spPr>
                    <a:xfrm>
                      <a:off x="0" y="0"/>
                      <a:ext cx="5610594" cy="7390881"/>
                    </a:xfrm>
                    <a:prstGeom prst="rect">
                      <a:avLst/>
                    </a:prstGeom>
                  </pic:spPr>
                </pic:pic>
              </a:graphicData>
            </a:graphic>
          </wp:inline>
        </w:drawing>
      </w:r>
    </w:p>
    <w:p w14:paraId="53AB7B18" w14:textId="46AFCDBA" w:rsidR="00DE5E4F" w:rsidRPr="000B0B92" w:rsidDel="00D308FB" w:rsidRDefault="00DE5E4F" w:rsidP="00DE5E4F">
      <w:pPr>
        <w:jc w:val="center"/>
        <w:rPr>
          <w:del w:id="670" w:author="C. D. O'Brien" w:date="2019-07-17T14:13:00Z"/>
        </w:rPr>
      </w:pPr>
    </w:p>
    <w:p w14:paraId="749E3BB4" w14:textId="0DC64F4C" w:rsidR="00DE5E4F" w:rsidRPr="000B0B92" w:rsidRDefault="00DE5E4F" w:rsidP="00B04B88">
      <w:pPr>
        <w:pStyle w:val="Figurecaption"/>
        <w:spacing w:before="60" w:after="0"/>
        <w:rPr>
          <w:lang w:val="en-US"/>
        </w:rPr>
      </w:pPr>
      <w:r w:rsidRPr="000B0B92">
        <w:rPr>
          <w:lang w:val="en-US"/>
        </w:rPr>
        <w:lastRenderedPageBreak/>
        <w:t xml:space="preserve">Figure </w:t>
      </w:r>
      <w:r w:rsidR="00505A7B" w:rsidRPr="000B0B92">
        <w:rPr>
          <w:lang w:val="en-US"/>
        </w:rPr>
        <w:t xml:space="preserve">A4 </w:t>
      </w:r>
      <w:r w:rsidRPr="000B0B92">
        <w:rPr>
          <w:lang w:val="en-US"/>
        </w:rPr>
        <w:t xml:space="preserve">– </w:t>
      </w:r>
      <w:r w:rsidR="002824B5" w:rsidRPr="000B0B92">
        <w:rPr>
          <w:rFonts w:eastAsia="Times New Roman" w:cs="Arial"/>
          <w:color w:val="000000"/>
          <w:szCs w:val="24"/>
          <w:lang w:val="en-AU"/>
        </w:rPr>
        <w:t>Implementation Class</w:t>
      </w:r>
      <w:r w:rsidRPr="000B0B92">
        <w:rPr>
          <w:rFonts w:eastAsia="Times New Roman" w:cs="Arial"/>
          <w:color w:val="000000"/>
          <w:szCs w:val="24"/>
          <w:lang w:val="en-AU"/>
        </w:rPr>
        <w:t xml:space="preserve"> - S121_Location</w:t>
      </w:r>
    </w:p>
    <w:p w14:paraId="75656F7C" w14:textId="341E9FAC" w:rsidR="00DE5E4F" w:rsidRPr="000B0B92" w:rsidRDefault="00DE5E4F" w:rsidP="0025717B">
      <w:pPr>
        <w:pStyle w:val="BodyText"/>
        <w:keepNext/>
        <w:keepLines/>
        <w:widowControl w:val="0"/>
        <w:spacing w:after="120"/>
        <w:ind w:left="562"/>
        <w:rPr>
          <w:color w:val="000000" w:themeColor="text1"/>
          <w:lang w:val="en-US"/>
        </w:rPr>
      </w:pPr>
      <w:r w:rsidRPr="000B0B92">
        <w:rPr>
          <w:color w:val="000000" w:themeColor="text1"/>
          <w:lang w:val="en-US"/>
        </w:rPr>
        <w:lastRenderedPageBreak/>
        <w:t xml:space="preserve">Figures </w:t>
      </w:r>
      <w:r w:rsidR="00505A7B" w:rsidRPr="000B0B92">
        <w:rPr>
          <w:color w:val="000000" w:themeColor="text1"/>
          <w:lang w:val="en-US"/>
        </w:rPr>
        <w:t xml:space="preserve">A5 </w:t>
      </w:r>
      <w:r w:rsidR="002824B5" w:rsidRPr="000B0B92">
        <w:rPr>
          <w:color w:val="000000" w:themeColor="text1"/>
          <w:lang w:val="en-US"/>
        </w:rPr>
        <w:t>s</w:t>
      </w:r>
      <w:r w:rsidRPr="000B0B92">
        <w:rPr>
          <w:color w:val="000000" w:themeColor="text1"/>
          <w:lang w:val="en-US"/>
        </w:rPr>
        <w:t>hows the Limit class</w:t>
      </w:r>
      <w:r w:rsidR="002824B5" w:rsidRPr="000B0B92">
        <w:rPr>
          <w:color w:val="000000" w:themeColor="text1"/>
          <w:lang w:val="en-US"/>
        </w:rPr>
        <w:t>.</w:t>
      </w:r>
      <w:r w:rsidRPr="000B0B92">
        <w:rPr>
          <w:color w:val="000000" w:themeColor="text1"/>
          <w:lang w:val="en-US"/>
        </w:rPr>
        <w:t xml:space="preserve"> The geometry has </w:t>
      </w:r>
      <w:r w:rsidR="0025717B" w:rsidRPr="000B0B92">
        <w:rPr>
          <w:color w:val="000000" w:themeColor="text1"/>
          <w:lang w:val="en-US"/>
        </w:rPr>
        <w:t xml:space="preserve">been </w:t>
      </w:r>
      <w:r w:rsidRPr="000B0B92">
        <w:rPr>
          <w:color w:val="000000" w:themeColor="text1"/>
          <w:lang w:val="en-US"/>
        </w:rPr>
        <w:t>reduced to a structured PolyLine or Arc.  A vertex string is a structured character string. The Arc</w:t>
      </w:r>
      <w:r w:rsidR="002824B5" w:rsidRPr="000B0B92">
        <w:rPr>
          <w:color w:val="000000" w:themeColor="text1"/>
          <w:lang w:val="en-US"/>
        </w:rPr>
        <w:t xml:space="preserve"> by Centre and Circle by Centre</w:t>
      </w:r>
      <w:r w:rsidRPr="000B0B92">
        <w:rPr>
          <w:color w:val="000000" w:themeColor="text1"/>
          <w:lang w:val="en-US"/>
        </w:rPr>
        <w:t xml:space="preserve"> structures are also allowed since they are supported in S-100.</w:t>
      </w:r>
    </w:p>
    <w:p w14:paraId="0364D21C" w14:textId="53A54553" w:rsidR="00DE5E4F" w:rsidRPr="000B0B92" w:rsidRDefault="00BE5329" w:rsidP="00DE5E4F">
      <w:pPr>
        <w:pStyle w:val="DiagramImage"/>
        <w:rPr>
          <w:rFonts w:eastAsia="Times New Roman" w:cs="Arial"/>
          <w:sz w:val="20"/>
          <w:lang w:val="en-AU"/>
        </w:rPr>
      </w:pPr>
      <w:r>
        <w:rPr>
          <w:rFonts w:eastAsia="Times New Roman" w:cs="Arial"/>
          <w:noProof/>
          <w:sz w:val="20"/>
        </w:rPr>
        <w:drawing>
          <wp:inline distT="0" distB="0" distL="0" distR="0" wp14:anchorId="06615753" wp14:editId="5726EA2E">
            <wp:extent cx="4398082" cy="742950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5 Implementation Class - S121 Limit..png"/>
                    <pic:cNvPicPr/>
                  </pic:nvPicPr>
                  <pic:blipFill>
                    <a:blip r:embed="rId40">
                      <a:extLst>
                        <a:ext uri="{28A0092B-C50C-407E-A947-70E740481C1C}">
                          <a14:useLocalDpi xmlns:a14="http://schemas.microsoft.com/office/drawing/2010/main" val="0"/>
                        </a:ext>
                      </a:extLst>
                    </a:blip>
                    <a:stretch>
                      <a:fillRect/>
                    </a:stretch>
                  </pic:blipFill>
                  <pic:spPr>
                    <a:xfrm>
                      <a:off x="0" y="0"/>
                      <a:ext cx="4408059" cy="7446353"/>
                    </a:xfrm>
                    <a:prstGeom prst="rect">
                      <a:avLst/>
                    </a:prstGeom>
                  </pic:spPr>
                </pic:pic>
              </a:graphicData>
            </a:graphic>
          </wp:inline>
        </w:drawing>
      </w:r>
    </w:p>
    <w:p w14:paraId="4DDD22FC" w14:textId="68EE9D65" w:rsidR="00DE5E4F" w:rsidRPr="000B0B92" w:rsidDel="00D308FB" w:rsidRDefault="00DE5E4F" w:rsidP="00DE5E4F">
      <w:pPr>
        <w:jc w:val="center"/>
        <w:rPr>
          <w:del w:id="671" w:author="C. D. O'Brien" w:date="2019-07-17T14:14:00Z"/>
        </w:rPr>
      </w:pPr>
    </w:p>
    <w:p w14:paraId="3793FAD5" w14:textId="31269C45" w:rsidR="00DE5E4F" w:rsidRPr="000B0B92" w:rsidRDefault="00DE5E4F" w:rsidP="00B04B88">
      <w:pPr>
        <w:pStyle w:val="Figurecaption"/>
        <w:spacing w:before="60" w:after="0"/>
        <w:rPr>
          <w:lang w:val="en-US"/>
        </w:rPr>
      </w:pPr>
      <w:r w:rsidRPr="000B0B92">
        <w:rPr>
          <w:lang w:val="en-US"/>
        </w:rPr>
        <w:lastRenderedPageBreak/>
        <w:t xml:space="preserve">Figure </w:t>
      </w:r>
      <w:r w:rsidR="00505A7B" w:rsidRPr="000B0B92">
        <w:rPr>
          <w:lang w:val="en-US"/>
        </w:rPr>
        <w:t xml:space="preserve">A5 </w:t>
      </w:r>
      <w:r w:rsidRPr="000B0B92">
        <w:rPr>
          <w:lang w:val="en-US"/>
        </w:rPr>
        <w:t xml:space="preserve">– </w:t>
      </w:r>
      <w:r w:rsidR="002824B5" w:rsidRPr="000B0B92">
        <w:rPr>
          <w:rFonts w:eastAsia="Times New Roman" w:cs="Arial"/>
          <w:color w:val="000000"/>
          <w:szCs w:val="24"/>
          <w:lang w:val="en-AU"/>
        </w:rPr>
        <w:t>Implementation Class</w:t>
      </w:r>
      <w:r w:rsidRPr="000B0B92">
        <w:rPr>
          <w:rFonts w:eastAsia="Times New Roman" w:cs="Arial"/>
          <w:color w:val="000000"/>
          <w:szCs w:val="24"/>
          <w:lang w:val="en-AU"/>
        </w:rPr>
        <w:t xml:space="preserve"> - S121_Limit</w:t>
      </w:r>
    </w:p>
    <w:p w14:paraId="430A9CB0" w14:textId="5CD46902" w:rsidR="00DE5E4F" w:rsidRPr="000B0B92" w:rsidRDefault="00DE5E4F" w:rsidP="00DE5E4F">
      <w:pPr>
        <w:pStyle w:val="BodyText"/>
        <w:keepNext/>
        <w:spacing w:after="120"/>
        <w:ind w:left="562"/>
        <w:rPr>
          <w:color w:val="000000" w:themeColor="text1"/>
          <w:lang w:val="en-US"/>
        </w:rPr>
      </w:pPr>
      <w:r w:rsidRPr="000B0B92">
        <w:rPr>
          <w:color w:val="000000" w:themeColor="text1"/>
          <w:lang w:val="en-US"/>
        </w:rPr>
        <w:lastRenderedPageBreak/>
        <w:t xml:space="preserve">Figures </w:t>
      </w:r>
      <w:r w:rsidR="00505A7B" w:rsidRPr="000B0B92">
        <w:rPr>
          <w:color w:val="000000" w:themeColor="text1"/>
          <w:lang w:val="en-US"/>
        </w:rPr>
        <w:t xml:space="preserve">A6 </w:t>
      </w:r>
      <w:r w:rsidR="002824B5" w:rsidRPr="000B0B92">
        <w:rPr>
          <w:color w:val="000000" w:themeColor="text1"/>
          <w:lang w:val="en-US"/>
        </w:rPr>
        <w:t>s</w:t>
      </w:r>
      <w:r w:rsidRPr="000B0B92">
        <w:rPr>
          <w:color w:val="000000" w:themeColor="text1"/>
          <w:lang w:val="en-US"/>
        </w:rPr>
        <w:t>hows the Zone class</w:t>
      </w:r>
      <w:r w:rsidR="002824B5" w:rsidRPr="000B0B92">
        <w:rPr>
          <w:color w:val="000000" w:themeColor="text1"/>
          <w:lang w:val="en-US"/>
        </w:rPr>
        <w:t>.</w:t>
      </w:r>
      <w:r w:rsidRPr="000B0B92">
        <w:rPr>
          <w:color w:val="000000" w:themeColor="text1"/>
          <w:lang w:val="en-US"/>
        </w:rPr>
        <w:t xml:space="preserve"> The geometry is done by Zone to </w:t>
      </w:r>
      <w:proofErr w:type="gramStart"/>
      <w:r w:rsidRPr="000B0B92">
        <w:rPr>
          <w:color w:val="000000" w:themeColor="text1"/>
          <w:lang w:val="en-US"/>
        </w:rPr>
        <w:t>Limit</w:t>
      </w:r>
      <w:proofErr w:type="gramEnd"/>
      <w:r w:rsidRPr="000B0B92">
        <w:rPr>
          <w:color w:val="000000" w:themeColor="text1"/>
          <w:lang w:val="en-US"/>
        </w:rPr>
        <w:t xml:space="preserve"> relationships. The S121_Surface object carries attributes about the geometry but not the actual geometry.</w:t>
      </w:r>
    </w:p>
    <w:p w14:paraId="0929E794" w14:textId="27A93D05" w:rsidR="00DE5E4F" w:rsidRPr="000B0B92" w:rsidRDefault="00BE5329" w:rsidP="00DE5E4F">
      <w:pPr>
        <w:pStyle w:val="DiagramImage"/>
        <w:rPr>
          <w:rFonts w:eastAsia="Times New Roman" w:cs="Arial"/>
          <w:sz w:val="20"/>
          <w:lang w:val="en-AU"/>
        </w:rPr>
      </w:pPr>
      <w:r>
        <w:rPr>
          <w:rFonts w:eastAsia="Times New Roman" w:cs="Arial"/>
          <w:noProof/>
          <w:sz w:val="20"/>
        </w:rPr>
        <w:drawing>
          <wp:inline distT="0" distB="0" distL="0" distR="0" wp14:anchorId="2296A49C" wp14:editId="6406E346">
            <wp:extent cx="4659464" cy="7462514"/>
            <wp:effectExtent l="0" t="0" r="825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6 Implementation Class - S121 Zone..png"/>
                    <pic:cNvPicPr/>
                  </pic:nvPicPr>
                  <pic:blipFill>
                    <a:blip r:embed="rId41">
                      <a:extLst>
                        <a:ext uri="{28A0092B-C50C-407E-A947-70E740481C1C}">
                          <a14:useLocalDpi xmlns:a14="http://schemas.microsoft.com/office/drawing/2010/main" val="0"/>
                        </a:ext>
                      </a:extLst>
                    </a:blip>
                    <a:stretch>
                      <a:fillRect/>
                    </a:stretch>
                  </pic:blipFill>
                  <pic:spPr>
                    <a:xfrm>
                      <a:off x="0" y="0"/>
                      <a:ext cx="4661167" cy="7465242"/>
                    </a:xfrm>
                    <a:prstGeom prst="rect">
                      <a:avLst/>
                    </a:prstGeom>
                  </pic:spPr>
                </pic:pic>
              </a:graphicData>
            </a:graphic>
          </wp:inline>
        </w:drawing>
      </w:r>
    </w:p>
    <w:p w14:paraId="1F70CE80" w14:textId="7580EEAA" w:rsidR="00DE5E4F" w:rsidRPr="000B0B92" w:rsidRDefault="00DE5E4F" w:rsidP="00DE5E4F">
      <w:pPr>
        <w:pStyle w:val="Figurecaption"/>
        <w:rPr>
          <w:lang w:val="en-US"/>
        </w:rPr>
      </w:pPr>
      <w:r w:rsidRPr="000B0B92">
        <w:rPr>
          <w:lang w:val="en-US"/>
        </w:rPr>
        <w:t xml:space="preserve">Figure </w:t>
      </w:r>
      <w:r w:rsidR="00505A7B" w:rsidRPr="000B0B92">
        <w:rPr>
          <w:lang w:val="en-US"/>
        </w:rPr>
        <w:t xml:space="preserve">A6 </w:t>
      </w:r>
      <w:r w:rsidRPr="000B0B92">
        <w:rPr>
          <w:lang w:val="en-US"/>
        </w:rPr>
        <w:t xml:space="preserve">–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S121_Zone</w:t>
      </w:r>
    </w:p>
    <w:p w14:paraId="45AEB55A" w14:textId="31324C34" w:rsidR="00DE5E4F" w:rsidRPr="000B0B92" w:rsidRDefault="00DE5E4F" w:rsidP="00DE5E4F">
      <w:pPr>
        <w:pStyle w:val="BodyText"/>
        <w:keepNext/>
        <w:spacing w:after="120"/>
        <w:ind w:left="562"/>
        <w:rPr>
          <w:color w:val="000000" w:themeColor="text1"/>
          <w:lang w:val="en-US"/>
        </w:rPr>
      </w:pPr>
      <w:r w:rsidRPr="000B0B92">
        <w:rPr>
          <w:color w:val="000000" w:themeColor="text1"/>
          <w:lang w:val="en-US"/>
        </w:rPr>
        <w:lastRenderedPageBreak/>
        <w:t xml:space="preserve">Figures </w:t>
      </w:r>
      <w:r w:rsidR="00505A7B" w:rsidRPr="000B0B92">
        <w:rPr>
          <w:color w:val="000000" w:themeColor="text1"/>
          <w:lang w:val="en-US"/>
        </w:rPr>
        <w:t xml:space="preserve">A7 </w:t>
      </w:r>
      <w:r w:rsidR="000B4CA7" w:rsidRPr="000B0B92">
        <w:rPr>
          <w:color w:val="000000" w:themeColor="text1"/>
          <w:lang w:val="en-US"/>
        </w:rPr>
        <w:t>s</w:t>
      </w:r>
      <w:r w:rsidRPr="000B0B92">
        <w:rPr>
          <w:color w:val="000000" w:themeColor="text1"/>
          <w:lang w:val="en-US"/>
        </w:rPr>
        <w:t>hows the Space class. Space is essentially a zone with a reference point and a height. The position is a direct position and a vertical.</w:t>
      </w:r>
    </w:p>
    <w:p w14:paraId="5A702804" w14:textId="4C58FD68" w:rsidR="00DE5E4F" w:rsidRPr="000B0B92" w:rsidRDefault="008F154C" w:rsidP="00DE5E4F">
      <w:pPr>
        <w:pStyle w:val="DiagramImage"/>
        <w:rPr>
          <w:rFonts w:eastAsia="Times New Roman" w:cs="Arial"/>
          <w:sz w:val="20"/>
          <w:lang w:val="en-AU"/>
        </w:rPr>
      </w:pPr>
      <w:r>
        <w:rPr>
          <w:rFonts w:eastAsia="Times New Roman" w:cs="Arial"/>
          <w:noProof/>
          <w:sz w:val="20"/>
        </w:rPr>
        <w:drawing>
          <wp:inline distT="0" distB="0" distL="0" distR="0" wp14:anchorId="0CFE5B19" wp14:editId="384736BE">
            <wp:extent cx="4595854" cy="7517641"/>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7 Implementation Class - S121 Space..png"/>
                    <pic:cNvPicPr/>
                  </pic:nvPicPr>
                  <pic:blipFill>
                    <a:blip r:embed="rId42">
                      <a:extLst>
                        <a:ext uri="{28A0092B-C50C-407E-A947-70E740481C1C}">
                          <a14:useLocalDpi xmlns:a14="http://schemas.microsoft.com/office/drawing/2010/main" val="0"/>
                        </a:ext>
                      </a:extLst>
                    </a:blip>
                    <a:stretch>
                      <a:fillRect/>
                    </a:stretch>
                  </pic:blipFill>
                  <pic:spPr>
                    <a:xfrm>
                      <a:off x="0" y="0"/>
                      <a:ext cx="4597503" cy="7520338"/>
                    </a:xfrm>
                    <a:prstGeom prst="rect">
                      <a:avLst/>
                    </a:prstGeom>
                  </pic:spPr>
                </pic:pic>
              </a:graphicData>
            </a:graphic>
          </wp:inline>
        </w:drawing>
      </w:r>
    </w:p>
    <w:p w14:paraId="19F12C64" w14:textId="37454BD9" w:rsidR="00DE5E4F" w:rsidRPr="000B0B92" w:rsidRDefault="00DE5E4F" w:rsidP="00DE5E4F">
      <w:pPr>
        <w:pStyle w:val="Figurecaption"/>
        <w:rPr>
          <w:rFonts w:eastAsia="Times New Roman" w:cs="Arial"/>
          <w:color w:val="000000"/>
          <w:szCs w:val="24"/>
          <w:lang w:val="en-AU"/>
        </w:rPr>
      </w:pPr>
      <w:r w:rsidRPr="000B0B92">
        <w:rPr>
          <w:lang w:val="en-US"/>
        </w:rPr>
        <w:t xml:space="preserve">Figure </w:t>
      </w:r>
      <w:r w:rsidR="00505A7B" w:rsidRPr="000B0B92">
        <w:rPr>
          <w:lang w:val="en-US"/>
        </w:rPr>
        <w:t xml:space="preserve">A7 </w:t>
      </w:r>
      <w:r w:rsidRPr="000B0B92">
        <w:rPr>
          <w:lang w:val="en-US"/>
        </w:rPr>
        <w:t xml:space="preserve">–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S121_Space</w:t>
      </w:r>
    </w:p>
    <w:p w14:paraId="482C1A8D" w14:textId="149B838A" w:rsidR="004078C5" w:rsidRPr="000B0B92" w:rsidRDefault="004078C5" w:rsidP="004078C5">
      <w:pPr>
        <w:pStyle w:val="BodyText"/>
        <w:keepNext/>
        <w:ind w:left="562"/>
        <w:rPr>
          <w:color w:val="000000" w:themeColor="text1"/>
          <w:lang w:val="en-US"/>
        </w:rPr>
      </w:pPr>
      <w:r w:rsidRPr="000B0B92">
        <w:rPr>
          <w:color w:val="000000" w:themeColor="text1"/>
          <w:lang w:val="en-US"/>
        </w:rPr>
        <w:lastRenderedPageBreak/>
        <w:t xml:space="preserve">Figure </w:t>
      </w:r>
      <w:r w:rsidR="00505A7B" w:rsidRPr="000B0B92">
        <w:rPr>
          <w:color w:val="000000" w:themeColor="text1"/>
          <w:lang w:val="en-US"/>
        </w:rPr>
        <w:t xml:space="preserve">A8 </w:t>
      </w:r>
      <w:r w:rsidRPr="000B0B92">
        <w:rPr>
          <w:color w:val="000000" w:themeColor="text1"/>
          <w:lang w:val="en-US"/>
        </w:rPr>
        <w:t xml:space="preserve">shows the implementation of the Basic Administrative Unit class. This is a simple class with only a few character string attributes. </w:t>
      </w:r>
    </w:p>
    <w:p w14:paraId="5F0371A1" w14:textId="77777777" w:rsidR="004078C5" w:rsidRPr="000B0B92" w:rsidRDefault="004078C5" w:rsidP="004078C5">
      <w:pPr>
        <w:pStyle w:val="BodyText"/>
        <w:keepNext/>
        <w:ind w:left="562"/>
        <w:rPr>
          <w:color w:val="000000" w:themeColor="text1"/>
          <w:lang w:val="en-US"/>
        </w:rPr>
      </w:pPr>
    </w:p>
    <w:p w14:paraId="222B2899" w14:textId="2E9C893D" w:rsidR="004078C5" w:rsidRPr="000B0B92" w:rsidRDefault="004F7389" w:rsidP="004078C5">
      <w:pPr>
        <w:pStyle w:val="DiagramImage"/>
        <w:rPr>
          <w:rFonts w:eastAsia="Times New Roman" w:cs="Arial"/>
          <w:sz w:val="20"/>
          <w:lang w:val="en-AU"/>
        </w:rPr>
      </w:pPr>
      <w:r w:rsidRPr="000B0B92">
        <w:rPr>
          <w:rFonts w:eastAsia="Times New Roman" w:cs="Arial"/>
          <w:noProof/>
          <w:sz w:val="20"/>
        </w:rPr>
        <w:drawing>
          <wp:inline distT="0" distB="0" distL="0" distR="0" wp14:anchorId="4649A7CD" wp14:editId="61C050FF">
            <wp:extent cx="5943600" cy="4227195"/>
            <wp:effectExtent l="0" t="0" r="0"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8 Basic Administrative Unit..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4227195"/>
                    </a:xfrm>
                    <a:prstGeom prst="rect">
                      <a:avLst/>
                    </a:prstGeom>
                  </pic:spPr>
                </pic:pic>
              </a:graphicData>
            </a:graphic>
          </wp:inline>
        </w:drawing>
      </w:r>
    </w:p>
    <w:p w14:paraId="6CC139C4" w14:textId="77777777" w:rsidR="004078C5" w:rsidRPr="000B0B92" w:rsidRDefault="004078C5" w:rsidP="004078C5">
      <w:pPr>
        <w:jc w:val="center"/>
      </w:pPr>
    </w:p>
    <w:p w14:paraId="4BD1F948" w14:textId="56A60F6F" w:rsidR="004078C5" w:rsidRPr="000B0B92" w:rsidRDefault="004078C5" w:rsidP="004078C5">
      <w:pPr>
        <w:pStyle w:val="Figurecaption"/>
        <w:rPr>
          <w:lang w:val="en-US"/>
        </w:rPr>
      </w:pPr>
      <w:r w:rsidRPr="000B0B92">
        <w:rPr>
          <w:lang w:val="en-US"/>
        </w:rPr>
        <w:t xml:space="preserve">Figure </w:t>
      </w:r>
      <w:r w:rsidR="00505A7B" w:rsidRPr="000B0B92">
        <w:rPr>
          <w:lang w:val="en-US"/>
        </w:rPr>
        <w:t xml:space="preserve">A8 </w:t>
      </w:r>
      <w:r w:rsidRPr="000B0B92">
        <w:rPr>
          <w:lang w:val="en-US"/>
        </w:rPr>
        <w:t xml:space="preserve">–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S121_BAUnit</w:t>
      </w:r>
    </w:p>
    <w:p w14:paraId="1137155E" w14:textId="3F5D1F81" w:rsidR="004F7389" w:rsidRPr="000B0B92" w:rsidRDefault="004F7389" w:rsidP="004F7389">
      <w:pPr>
        <w:pStyle w:val="BodyText"/>
        <w:keepNext/>
        <w:ind w:left="562"/>
        <w:rPr>
          <w:color w:val="000000" w:themeColor="text1"/>
          <w:lang w:val="en-US"/>
        </w:rPr>
      </w:pPr>
      <w:r w:rsidRPr="000B0B92">
        <w:rPr>
          <w:color w:val="000000" w:themeColor="text1"/>
          <w:lang w:val="en-US"/>
        </w:rPr>
        <w:lastRenderedPageBreak/>
        <w:t>Figure A9 shows the implementation of the Governance class. This simple class remains essentially unchanged in the implementation model.</w:t>
      </w:r>
    </w:p>
    <w:p w14:paraId="562A5929" w14:textId="77777777" w:rsidR="004F7389" w:rsidRPr="000B0B92" w:rsidRDefault="004F7389" w:rsidP="004F7389">
      <w:pPr>
        <w:pStyle w:val="BodyText"/>
        <w:keepNext/>
        <w:ind w:left="562"/>
        <w:rPr>
          <w:color w:val="000000" w:themeColor="text1"/>
          <w:lang w:val="en-US"/>
        </w:rPr>
      </w:pPr>
    </w:p>
    <w:p w14:paraId="2807DD63" w14:textId="690747BF" w:rsidR="004F7389" w:rsidRPr="000B0B92" w:rsidRDefault="008F154C" w:rsidP="004F7389">
      <w:pPr>
        <w:pStyle w:val="DiagramImage"/>
        <w:rPr>
          <w:rFonts w:eastAsia="Times New Roman" w:cs="Arial"/>
          <w:sz w:val="20"/>
          <w:lang w:val="en-AU"/>
        </w:rPr>
      </w:pPr>
      <w:r>
        <w:rPr>
          <w:rFonts w:eastAsia="Times New Roman" w:cs="Arial"/>
          <w:noProof/>
          <w:sz w:val="20"/>
        </w:rPr>
        <w:drawing>
          <wp:inline distT="0" distB="0" distL="0" distR="0" wp14:anchorId="57585E00" wp14:editId="4C653ACD">
            <wp:extent cx="5943600" cy="51631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9 Implementation Class - S121 Governance..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5163185"/>
                    </a:xfrm>
                    <a:prstGeom prst="rect">
                      <a:avLst/>
                    </a:prstGeom>
                  </pic:spPr>
                </pic:pic>
              </a:graphicData>
            </a:graphic>
          </wp:inline>
        </w:drawing>
      </w:r>
    </w:p>
    <w:p w14:paraId="50C4EBFE" w14:textId="77777777" w:rsidR="004F7389" w:rsidRPr="000B0B92" w:rsidRDefault="004F7389" w:rsidP="004F7389">
      <w:pPr>
        <w:jc w:val="center"/>
      </w:pPr>
    </w:p>
    <w:p w14:paraId="2D9E3EA0" w14:textId="17698E8E" w:rsidR="004F7389" w:rsidRPr="000B0B92" w:rsidRDefault="004F7389" w:rsidP="004F7389">
      <w:pPr>
        <w:pStyle w:val="Figurecaption"/>
        <w:rPr>
          <w:lang w:val="en-US"/>
        </w:rPr>
      </w:pPr>
      <w:r w:rsidRPr="000B0B92">
        <w:rPr>
          <w:lang w:val="en-US"/>
        </w:rPr>
        <w:t xml:space="preserve">Figure A9 –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S121_Governance</w:t>
      </w:r>
    </w:p>
    <w:p w14:paraId="093B6575" w14:textId="77777777" w:rsidR="004F7389" w:rsidRPr="000B0B92" w:rsidRDefault="004F7389" w:rsidP="004F7389">
      <w:pPr>
        <w:pStyle w:val="BodyText"/>
        <w:keepNext/>
        <w:ind w:left="562"/>
        <w:rPr>
          <w:color w:val="000000" w:themeColor="text1"/>
          <w:lang w:val="en-US"/>
        </w:rPr>
      </w:pPr>
    </w:p>
    <w:p w14:paraId="68FA4BB8" w14:textId="13F7F6EF" w:rsidR="004078C5" w:rsidRPr="000B0B92" w:rsidRDefault="004078C5" w:rsidP="004078C5">
      <w:pPr>
        <w:pStyle w:val="BodyText"/>
        <w:keepNext/>
        <w:ind w:left="562"/>
        <w:rPr>
          <w:color w:val="000000" w:themeColor="text1"/>
          <w:lang w:val="en-US"/>
        </w:rPr>
      </w:pPr>
      <w:r w:rsidRPr="000B0B92">
        <w:rPr>
          <w:color w:val="000000" w:themeColor="text1"/>
          <w:lang w:val="en-US"/>
        </w:rPr>
        <w:t xml:space="preserve">Each of the Rights, Restrictions and Responsibilities classes are treated separately. This is shown in Figures </w:t>
      </w:r>
      <w:r w:rsidR="00505A7B" w:rsidRPr="000B0B92">
        <w:rPr>
          <w:color w:val="000000" w:themeColor="text1"/>
          <w:lang w:val="en-US"/>
        </w:rPr>
        <w:t>A</w:t>
      </w:r>
      <w:r w:rsidR="004F7389" w:rsidRPr="000B0B92">
        <w:rPr>
          <w:color w:val="000000" w:themeColor="text1"/>
          <w:lang w:val="en-US"/>
        </w:rPr>
        <w:t>10</w:t>
      </w:r>
      <w:r w:rsidRPr="000B0B92">
        <w:rPr>
          <w:color w:val="000000" w:themeColor="text1"/>
          <w:lang w:val="en-US"/>
        </w:rPr>
        <w:t xml:space="preserve">, </w:t>
      </w:r>
      <w:r w:rsidR="00505A7B" w:rsidRPr="000B0B92">
        <w:rPr>
          <w:color w:val="000000" w:themeColor="text1"/>
          <w:lang w:val="en-US"/>
        </w:rPr>
        <w:t>A1</w:t>
      </w:r>
      <w:r w:rsidR="004F7389" w:rsidRPr="000B0B92">
        <w:rPr>
          <w:color w:val="000000" w:themeColor="text1"/>
          <w:lang w:val="en-US"/>
        </w:rPr>
        <w:t>1</w:t>
      </w:r>
      <w:r w:rsidR="00505A7B" w:rsidRPr="000B0B92">
        <w:rPr>
          <w:color w:val="000000" w:themeColor="text1"/>
          <w:lang w:val="en-US"/>
        </w:rPr>
        <w:t xml:space="preserve"> </w:t>
      </w:r>
      <w:r w:rsidRPr="000B0B92">
        <w:rPr>
          <w:color w:val="000000" w:themeColor="text1"/>
          <w:lang w:val="en-US"/>
        </w:rPr>
        <w:t xml:space="preserve">and </w:t>
      </w:r>
      <w:r w:rsidR="00505A7B" w:rsidRPr="000B0B92">
        <w:rPr>
          <w:color w:val="000000" w:themeColor="text1"/>
          <w:lang w:val="en-US"/>
        </w:rPr>
        <w:t>A1</w:t>
      </w:r>
      <w:r w:rsidR="004F7389" w:rsidRPr="000B0B92">
        <w:rPr>
          <w:color w:val="000000" w:themeColor="text1"/>
          <w:lang w:val="en-US"/>
        </w:rPr>
        <w:t>2</w:t>
      </w:r>
      <w:r w:rsidRPr="000B0B92">
        <w:rPr>
          <w:color w:val="000000" w:themeColor="text1"/>
          <w:lang w:val="en-US"/>
        </w:rPr>
        <w:t xml:space="preserve">. The MA_RRRshare attribute is shown as a Fraction data type and MA_RRRshareCheck </w:t>
      </w:r>
      <w:proofErr w:type="gramStart"/>
      <w:r w:rsidRPr="000B0B92">
        <w:rPr>
          <w:color w:val="000000" w:themeColor="text1"/>
          <w:lang w:val="en-US"/>
        </w:rPr>
        <w:t>is</w:t>
      </w:r>
      <w:proofErr w:type="gramEnd"/>
      <w:r w:rsidRPr="000B0B92">
        <w:rPr>
          <w:color w:val="000000" w:themeColor="text1"/>
          <w:lang w:val="en-US"/>
        </w:rPr>
        <w:t xml:space="preserve"> shown as Boolean. The fraction and Boolean also need to be represented as character string elements. </w:t>
      </w:r>
    </w:p>
    <w:p w14:paraId="6537CC0D" w14:textId="77777777" w:rsidR="004078C5" w:rsidRPr="000B0B92" w:rsidRDefault="004078C5" w:rsidP="004078C5">
      <w:pPr>
        <w:pStyle w:val="BodyText"/>
        <w:keepNext/>
        <w:ind w:left="562"/>
        <w:rPr>
          <w:color w:val="000000" w:themeColor="text1"/>
          <w:lang w:val="en-US"/>
        </w:rPr>
      </w:pPr>
    </w:p>
    <w:p w14:paraId="289BF261" w14:textId="5D4A0868" w:rsidR="004078C5" w:rsidRPr="000B0B92" w:rsidRDefault="008F154C" w:rsidP="004078C5">
      <w:pPr>
        <w:pStyle w:val="DiagramImage"/>
        <w:rPr>
          <w:rFonts w:eastAsia="Times New Roman" w:cs="Arial"/>
          <w:sz w:val="20"/>
          <w:lang w:val="en-AU"/>
        </w:rPr>
      </w:pPr>
      <w:r>
        <w:rPr>
          <w:rFonts w:eastAsia="Times New Roman" w:cs="Arial"/>
          <w:noProof/>
          <w:sz w:val="20"/>
        </w:rPr>
        <w:drawing>
          <wp:inline distT="0" distB="0" distL="0" distR="0" wp14:anchorId="7C315751" wp14:editId="6E73E8E4">
            <wp:extent cx="5943600" cy="58978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0 Implementation Class - S121 Right..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5897880"/>
                    </a:xfrm>
                    <a:prstGeom prst="rect">
                      <a:avLst/>
                    </a:prstGeom>
                  </pic:spPr>
                </pic:pic>
              </a:graphicData>
            </a:graphic>
          </wp:inline>
        </w:drawing>
      </w:r>
    </w:p>
    <w:p w14:paraId="01AE3D0C" w14:textId="77777777" w:rsidR="004078C5" w:rsidRPr="000B0B92" w:rsidRDefault="004078C5" w:rsidP="004078C5">
      <w:pPr>
        <w:jc w:val="center"/>
      </w:pPr>
    </w:p>
    <w:p w14:paraId="1468A59E" w14:textId="0B9EEF06" w:rsidR="004078C5" w:rsidRPr="000B0B92" w:rsidRDefault="004078C5" w:rsidP="004078C5">
      <w:pPr>
        <w:pStyle w:val="Figurecaption"/>
        <w:rPr>
          <w:lang w:val="en-US"/>
        </w:rPr>
      </w:pPr>
      <w:r w:rsidRPr="000B0B92">
        <w:rPr>
          <w:lang w:val="en-US"/>
        </w:rPr>
        <w:t xml:space="preserve">Figure </w:t>
      </w:r>
      <w:r w:rsidR="00505A7B" w:rsidRPr="000B0B92">
        <w:rPr>
          <w:lang w:val="en-US"/>
        </w:rPr>
        <w:t>A</w:t>
      </w:r>
      <w:r w:rsidR="004F7389" w:rsidRPr="000B0B92">
        <w:rPr>
          <w:lang w:val="en-US"/>
        </w:rPr>
        <w:t>10</w:t>
      </w:r>
      <w:r w:rsidRPr="000B0B92">
        <w:rPr>
          <w:lang w:val="en-US"/>
        </w:rPr>
        <w:t xml:space="preserve"> –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S121_Right</w:t>
      </w:r>
    </w:p>
    <w:p w14:paraId="51551A58" w14:textId="77777777" w:rsidR="004078C5" w:rsidRPr="000B0B92" w:rsidRDefault="004078C5" w:rsidP="004078C5">
      <w:pPr>
        <w:pStyle w:val="BodyText"/>
        <w:rPr>
          <w:color w:val="000000" w:themeColor="text1"/>
          <w:lang w:val="en-US"/>
        </w:rPr>
      </w:pPr>
    </w:p>
    <w:p w14:paraId="3B468263" w14:textId="3120A61A" w:rsidR="004078C5" w:rsidRPr="000B0B92" w:rsidRDefault="008F154C" w:rsidP="004078C5">
      <w:pPr>
        <w:pStyle w:val="DiagramImage"/>
        <w:rPr>
          <w:rFonts w:eastAsia="Times New Roman" w:cs="Arial"/>
          <w:sz w:val="20"/>
          <w:lang w:val="en-AU"/>
        </w:rPr>
      </w:pPr>
      <w:r>
        <w:rPr>
          <w:rFonts w:eastAsia="Times New Roman" w:cs="Arial"/>
          <w:noProof/>
          <w:sz w:val="20"/>
        </w:rPr>
        <w:lastRenderedPageBreak/>
        <w:drawing>
          <wp:inline distT="0" distB="0" distL="0" distR="0" wp14:anchorId="4C910484" wp14:editId="7ACF7AFB">
            <wp:extent cx="5943600" cy="60236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1 Implementation Class - S121 Restriction..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6023610"/>
                    </a:xfrm>
                    <a:prstGeom prst="rect">
                      <a:avLst/>
                    </a:prstGeom>
                  </pic:spPr>
                </pic:pic>
              </a:graphicData>
            </a:graphic>
          </wp:inline>
        </w:drawing>
      </w:r>
    </w:p>
    <w:p w14:paraId="1B04F0A0" w14:textId="77777777" w:rsidR="004078C5" w:rsidRPr="000B0B92" w:rsidRDefault="004078C5" w:rsidP="004078C5">
      <w:pPr>
        <w:jc w:val="center"/>
      </w:pPr>
    </w:p>
    <w:p w14:paraId="278FE9BE" w14:textId="4DB14777" w:rsidR="004078C5" w:rsidRPr="000B0B92" w:rsidRDefault="004078C5" w:rsidP="004078C5">
      <w:pPr>
        <w:pStyle w:val="Figurecaption"/>
        <w:rPr>
          <w:lang w:val="en-US"/>
        </w:rPr>
      </w:pPr>
      <w:r w:rsidRPr="000B0B92">
        <w:rPr>
          <w:lang w:val="en-US"/>
        </w:rPr>
        <w:t xml:space="preserve">Figure </w:t>
      </w:r>
      <w:r w:rsidR="00505A7B" w:rsidRPr="000B0B92">
        <w:rPr>
          <w:lang w:val="en-US"/>
        </w:rPr>
        <w:t>A1</w:t>
      </w:r>
      <w:r w:rsidR="004F7389" w:rsidRPr="000B0B92">
        <w:rPr>
          <w:lang w:val="en-US"/>
        </w:rPr>
        <w:t>1</w:t>
      </w:r>
      <w:r w:rsidR="00505A7B" w:rsidRPr="000B0B92">
        <w:rPr>
          <w:lang w:val="en-US"/>
        </w:rPr>
        <w:t xml:space="preserve"> </w:t>
      </w:r>
      <w:r w:rsidRPr="000B0B92">
        <w:rPr>
          <w:lang w:val="en-US"/>
        </w:rPr>
        <w:t xml:space="preserve">–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 Restriction</w:t>
      </w:r>
    </w:p>
    <w:p w14:paraId="5706D9AA" w14:textId="77777777" w:rsidR="004078C5" w:rsidRPr="000B0B92" w:rsidRDefault="004078C5" w:rsidP="004078C5">
      <w:pPr>
        <w:pStyle w:val="BodyText"/>
        <w:rPr>
          <w:color w:val="000000" w:themeColor="text1"/>
          <w:lang w:val="en-US"/>
        </w:rPr>
      </w:pPr>
    </w:p>
    <w:p w14:paraId="3D7D3878" w14:textId="6F921397" w:rsidR="004078C5" w:rsidRPr="000B0B92" w:rsidRDefault="00AD1D35" w:rsidP="004078C5">
      <w:pPr>
        <w:pStyle w:val="DiagramImage"/>
        <w:rPr>
          <w:rFonts w:eastAsia="Times New Roman" w:cs="Arial"/>
          <w:sz w:val="20"/>
          <w:lang w:val="en-AU"/>
        </w:rPr>
      </w:pPr>
      <w:r>
        <w:rPr>
          <w:rFonts w:eastAsia="Times New Roman" w:cs="Arial"/>
          <w:noProof/>
          <w:sz w:val="20"/>
        </w:rPr>
        <w:lastRenderedPageBreak/>
        <w:drawing>
          <wp:inline distT="0" distB="0" distL="0" distR="0" wp14:anchorId="5206885B" wp14:editId="16B5FB16">
            <wp:extent cx="5943600" cy="53365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2 Implementation Class - S121 Responsibility..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5336540"/>
                    </a:xfrm>
                    <a:prstGeom prst="rect">
                      <a:avLst/>
                    </a:prstGeom>
                  </pic:spPr>
                </pic:pic>
              </a:graphicData>
            </a:graphic>
          </wp:inline>
        </w:drawing>
      </w:r>
    </w:p>
    <w:p w14:paraId="07EC275E" w14:textId="77777777" w:rsidR="004078C5" w:rsidRPr="000B0B92" w:rsidRDefault="004078C5" w:rsidP="004078C5">
      <w:pPr>
        <w:jc w:val="center"/>
      </w:pPr>
    </w:p>
    <w:p w14:paraId="09AEF77A" w14:textId="74976B7A" w:rsidR="004078C5" w:rsidRPr="000B0B92" w:rsidRDefault="004078C5" w:rsidP="004078C5">
      <w:pPr>
        <w:pStyle w:val="Figurecaption"/>
        <w:rPr>
          <w:lang w:val="en-US"/>
        </w:rPr>
      </w:pPr>
      <w:r w:rsidRPr="000B0B92">
        <w:rPr>
          <w:lang w:val="en-US"/>
        </w:rPr>
        <w:t xml:space="preserve">Figure </w:t>
      </w:r>
      <w:r w:rsidR="00505A7B" w:rsidRPr="000B0B92">
        <w:rPr>
          <w:lang w:val="en-US"/>
        </w:rPr>
        <w:t>A1</w:t>
      </w:r>
      <w:r w:rsidR="004F7389" w:rsidRPr="000B0B92">
        <w:rPr>
          <w:lang w:val="en-US"/>
        </w:rPr>
        <w:t>2</w:t>
      </w:r>
      <w:r w:rsidR="00505A7B" w:rsidRPr="000B0B92">
        <w:rPr>
          <w:lang w:val="en-US"/>
        </w:rPr>
        <w:t xml:space="preserve"> </w:t>
      </w:r>
      <w:r w:rsidRPr="000B0B92">
        <w:rPr>
          <w:lang w:val="en-US"/>
        </w:rPr>
        <w:t xml:space="preserve">–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 Responsibility</w:t>
      </w:r>
    </w:p>
    <w:p w14:paraId="1858AAE3" w14:textId="77777777" w:rsidR="004078C5" w:rsidRPr="000B0B92" w:rsidRDefault="004078C5" w:rsidP="004078C5">
      <w:pPr>
        <w:pStyle w:val="BodyText"/>
        <w:rPr>
          <w:color w:val="000000" w:themeColor="text1"/>
          <w:lang w:val="en-US"/>
        </w:rPr>
      </w:pPr>
    </w:p>
    <w:p w14:paraId="1A766A1E" w14:textId="448BABCA" w:rsidR="004078C5" w:rsidRPr="000B0B92" w:rsidRDefault="004078C5" w:rsidP="004078C5">
      <w:pPr>
        <w:pStyle w:val="BodyText"/>
        <w:keepNext/>
        <w:ind w:left="562"/>
        <w:rPr>
          <w:color w:val="000000" w:themeColor="text1"/>
          <w:lang w:val="en-US"/>
        </w:rPr>
      </w:pPr>
      <w:r w:rsidRPr="000B0B92">
        <w:rPr>
          <w:color w:val="000000" w:themeColor="text1"/>
          <w:lang w:val="en-US"/>
        </w:rPr>
        <w:lastRenderedPageBreak/>
        <w:t xml:space="preserve">Figures </w:t>
      </w:r>
      <w:r w:rsidR="00505A7B" w:rsidRPr="000B0B92">
        <w:rPr>
          <w:color w:val="000000" w:themeColor="text1"/>
          <w:lang w:val="en-US"/>
        </w:rPr>
        <w:t>A1</w:t>
      </w:r>
      <w:r w:rsidR="004F7389" w:rsidRPr="000B0B92">
        <w:rPr>
          <w:color w:val="000000" w:themeColor="text1"/>
          <w:lang w:val="en-US"/>
        </w:rPr>
        <w:t>3</w:t>
      </w:r>
      <w:r w:rsidR="00505A7B" w:rsidRPr="000B0B92">
        <w:rPr>
          <w:color w:val="000000" w:themeColor="text1"/>
          <w:lang w:val="en-US"/>
        </w:rPr>
        <w:t xml:space="preserve"> </w:t>
      </w:r>
      <w:r w:rsidR="003D02E2" w:rsidRPr="000B0B92">
        <w:rPr>
          <w:color w:val="000000" w:themeColor="text1"/>
          <w:lang w:val="en-US"/>
        </w:rPr>
        <w:t>s</w:t>
      </w:r>
      <w:r w:rsidRPr="000B0B92">
        <w:rPr>
          <w:color w:val="000000" w:themeColor="text1"/>
          <w:lang w:val="en-US"/>
        </w:rPr>
        <w:t>hows the S121 PartyGroup classes. The composition relationship between S121_Party and S121_GroupParty can be implemented as a pointer (or set of pointers). The optional S121_PartyMember MA_partyShare attribute can be implemented as one to three attributes following the pointer.</w:t>
      </w:r>
    </w:p>
    <w:p w14:paraId="738C8771" w14:textId="77777777" w:rsidR="004078C5" w:rsidRPr="000B0B92" w:rsidRDefault="004078C5" w:rsidP="004078C5">
      <w:pPr>
        <w:pStyle w:val="BodyText"/>
        <w:keepNext/>
        <w:ind w:left="562"/>
        <w:rPr>
          <w:color w:val="000000" w:themeColor="text1"/>
          <w:lang w:val="en-US"/>
        </w:rPr>
      </w:pPr>
    </w:p>
    <w:p w14:paraId="21DEB888" w14:textId="0ABED1E4" w:rsidR="004078C5" w:rsidRPr="000B0B92" w:rsidRDefault="00AD1D35" w:rsidP="004078C5">
      <w:pPr>
        <w:pStyle w:val="DiagramImage"/>
        <w:rPr>
          <w:rFonts w:eastAsia="Times New Roman" w:cs="Arial"/>
          <w:sz w:val="20"/>
          <w:lang w:val="en-AU"/>
        </w:rPr>
      </w:pPr>
      <w:r>
        <w:rPr>
          <w:rFonts w:eastAsia="Times New Roman" w:cs="Arial"/>
          <w:noProof/>
          <w:sz w:val="20"/>
        </w:rPr>
        <w:drawing>
          <wp:inline distT="0" distB="0" distL="0" distR="0" wp14:anchorId="5586C53C" wp14:editId="7EC8C3B2">
            <wp:extent cx="5943600" cy="49129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3 Implementation Class - S121 PartyGroup..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4912995"/>
                    </a:xfrm>
                    <a:prstGeom prst="rect">
                      <a:avLst/>
                    </a:prstGeom>
                  </pic:spPr>
                </pic:pic>
              </a:graphicData>
            </a:graphic>
          </wp:inline>
        </w:drawing>
      </w:r>
    </w:p>
    <w:p w14:paraId="785A10B2" w14:textId="77777777" w:rsidR="004078C5" w:rsidRPr="000B0B92" w:rsidRDefault="004078C5" w:rsidP="004078C5">
      <w:pPr>
        <w:jc w:val="center"/>
      </w:pPr>
    </w:p>
    <w:p w14:paraId="323F6DF5" w14:textId="26D913DB" w:rsidR="004078C5" w:rsidRPr="000B0B92" w:rsidRDefault="004078C5" w:rsidP="004078C5">
      <w:pPr>
        <w:pStyle w:val="Figurecaption"/>
        <w:rPr>
          <w:lang w:val="en-US"/>
        </w:rPr>
      </w:pPr>
      <w:r w:rsidRPr="000B0B92">
        <w:rPr>
          <w:lang w:val="en-US"/>
        </w:rPr>
        <w:t xml:space="preserve">Figure </w:t>
      </w:r>
      <w:r w:rsidR="00505A7B" w:rsidRPr="000B0B92">
        <w:rPr>
          <w:lang w:val="en-US"/>
        </w:rPr>
        <w:t>A1</w:t>
      </w:r>
      <w:r w:rsidR="004F7389" w:rsidRPr="000B0B92">
        <w:rPr>
          <w:lang w:val="en-US"/>
        </w:rPr>
        <w:t>3</w:t>
      </w:r>
      <w:r w:rsidR="00505A7B" w:rsidRPr="000B0B92">
        <w:rPr>
          <w:lang w:val="en-US"/>
        </w:rPr>
        <w:t xml:space="preserve"> </w:t>
      </w:r>
      <w:r w:rsidRPr="000B0B92">
        <w:rPr>
          <w:lang w:val="en-US"/>
        </w:rPr>
        <w:t xml:space="preserve">–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 PartyGroup</w:t>
      </w:r>
    </w:p>
    <w:p w14:paraId="3A34E335" w14:textId="2FF9E258" w:rsidR="003D02E2" w:rsidRPr="000B0B92" w:rsidRDefault="003D02E2" w:rsidP="005B36BD">
      <w:pPr>
        <w:pStyle w:val="BodyText"/>
        <w:widowControl w:val="0"/>
        <w:ind w:left="562"/>
        <w:rPr>
          <w:color w:val="000000" w:themeColor="text1"/>
          <w:lang w:val="en-US"/>
        </w:rPr>
      </w:pPr>
      <w:r w:rsidRPr="000B0B92">
        <w:rPr>
          <w:color w:val="000000" w:themeColor="text1"/>
          <w:lang w:val="en-US"/>
        </w:rPr>
        <w:t xml:space="preserve">Figure </w:t>
      </w:r>
      <w:r w:rsidR="00505A7B" w:rsidRPr="000B0B92">
        <w:rPr>
          <w:color w:val="000000" w:themeColor="text1"/>
          <w:lang w:val="en-US"/>
        </w:rPr>
        <w:t>A1</w:t>
      </w:r>
      <w:r w:rsidR="004F7389" w:rsidRPr="000B0B92">
        <w:rPr>
          <w:color w:val="000000" w:themeColor="text1"/>
          <w:lang w:val="en-US"/>
        </w:rPr>
        <w:t>4</w:t>
      </w:r>
      <w:r w:rsidR="00505A7B" w:rsidRPr="000B0B92">
        <w:rPr>
          <w:color w:val="000000" w:themeColor="text1"/>
          <w:lang w:val="en-US"/>
        </w:rPr>
        <w:t xml:space="preserve"> </w:t>
      </w:r>
      <w:r w:rsidRPr="000B0B92">
        <w:rPr>
          <w:color w:val="000000" w:themeColor="text1"/>
          <w:lang w:val="en-US"/>
        </w:rPr>
        <w:t>shows the implementation of the class Source. This complex structure has been flattened to a single class with a lot of attributes, most of which are optional.</w:t>
      </w:r>
    </w:p>
    <w:p w14:paraId="19FD423F" w14:textId="77777777" w:rsidR="003D02E2" w:rsidRPr="000B0B92" w:rsidRDefault="003D02E2" w:rsidP="005B36BD">
      <w:pPr>
        <w:pStyle w:val="BodyText"/>
        <w:widowControl w:val="0"/>
        <w:ind w:left="562"/>
        <w:rPr>
          <w:color w:val="000000" w:themeColor="text1"/>
          <w:lang w:val="en-US"/>
        </w:rPr>
      </w:pPr>
    </w:p>
    <w:p w14:paraId="23E32422" w14:textId="6121766D" w:rsidR="003D02E2" w:rsidRPr="000B0B92" w:rsidRDefault="00AD1D35" w:rsidP="003D02E2">
      <w:pPr>
        <w:pStyle w:val="DiagramImage"/>
        <w:rPr>
          <w:rFonts w:eastAsia="Times New Roman" w:cs="Arial"/>
          <w:sz w:val="20"/>
          <w:lang w:val="en-AU"/>
        </w:rPr>
      </w:pPr>
      <w:r>
        <w:rPr>
          <w:rFonts w:eastAsia="Times New Roman" w:cs="Arial"/>
          <w:noProof/>
          <w:sz w:val="20"/>
        </w:rPr>
        <w:lastRenderedPageBreak/>
        <w:drawing>
          <wp:inline distT="0" distB="0" distL="0" distR="0" wp14:anchorId="5BC915E7" wp14:editId="7B9965B2">
            <wp:extent cx="5943600" cy="74631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4 Implementation Class - S121 Source..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7463155"/>
                    </a:xfrm>
                    <a:prstGeom prst="rect">
                      <a:avLst/>
                    </a:prstGeom>
                  </pic:spPr>
                </pic:pic>
              </a:graphicData>
            </a:graphic>
          </wp:inline>
        </w:drawing>
      </w:r>
    </w:p>
    <w:p w14:paraId="5BEDFD7F" w14:textId="77777777" w:rsidR="003D02E2" w:rsidRPr="000B0B92" w:rsidRDefault="003D02E2" w:rsidP="003D02E2">
      <w:pPr>
        <w:jc w:val="center"/>
      </w:pPr>
    </w:p>
    <w:p w14:paraId="7C619A50" w14:textId="3F4BDC10" w:rsidR="00BF307F" w:rsidRPr="000B0B92" w:rsidRDefault="003D02E2" w:rsidP="005B36BD">
      <w:pPr>
        <w:pStyle w:val="Figurecaption"/>
      </w:pPr>
      <w:r w:rsidRPr="000B0B92">
        <w:rPr>
          <w:lang w:val="en-US"/>
        </w:rPr>
        <w:t xml:space="preserve">Figure </w:t>
      </w:r>
      <w:r w:rsidR="00505A7B" w:rsidRPr="000B0B92">
        <w:rPr>
          <w:lang w:val="en-US"/>
        </w:rPr>
        <w:t>A13</w:t>
      </w:r>
      <w:r w:rsidRPr="000B0B92">
        <w:rPr>
          <w:lang w:val="en-US"/>
        </w:rPr>
        <w:t xml:space="preserve">– </w:t>
      </w:r>
      <w:r w:rsidRPr="000B0B92">
        <w:rPr>
          <w:rFonts w:eastAsia="Times New Roman" w:cs="Arial"/>
          <w:color w:val="000000"/>
          <w:szCs w:val="24"/>
          <w:lang w:val="en-AU"/>
        </w:rPr>
        <w:t xml:space="preserve">Implementation </w:t>
      </w:r>
      <w:proofErr w:type="gramStart"/>
      <w:r w:rsidRPr="000B0B92">
        <w:rPr>
          <w:rFonts w:eastAsia="Times New Roman" w:cs="Arial"/>
          <w:color w:val="000000"/>
          <w:szCs w:val="24"/>
          <w:lang w:val="en-AU"/>
        </w:rPr>
        <w:t>Class  -</w:t>
      </w:r>
      <w:proofErr w:type="gramEnd"/>
      <w:r w:rsidRPr="000B0B92">
        <w:rPr>
          <w:rFonts w:eastAsia="Times New Roman" w:cs="Arial"/>
          <w:color w:val="000000"/>
          <w:szCs w:val="24"/>
          <w:lang w:val="en-AU"/>
        </w:rPr>
        <w:t xml:space="preserve"> S121_Source</w:t>
      </w:r>
    </w:p>
    <w:p w14:paraId="4769E0E1" w14:textId="77777777" w:rsidR="00BF307F" w:rsidRPr="000B0B92" w:rsidRDefault="00BF307F" w:rsidP="00BF307F">
      <w:pPr>
        <w:sectPr w:rsidR="00BF307F" w:rsidRPr="000B0B92" w:rsidSect="00F14EF7">
          <w:pgSz w:w="12240" w:h="15840"/>
          <w:pgMar w:top="1440" w:right="1440" w:bottom="1440" w:left="1440" w:header="708" w:footer="708" w:gutter="0"/>
          <w:cols w:space="708"/>
          <w:docGrid w:linePitch="360"/>
        </w:sectPr>
      </w:pPr>
    </w:p>
    <w:p w14:paraId="43E4EE48" w14:textId="77777777" w:rsidR="00BF307F" w:rsidRPr="000B0B92" w:rsidRDefault="00BF307F" w:rsidP="00BF307F"/>
    <w:p w14:paraId="40961221" w14:textId="77777777" w:rsidR="00BF307F" w:rsidRPr="000B0B92" w:rsidRDefault="00BF307F" w:rsidP="005B36BD">
      <w:pPr>
        <w:pStyle w:val="Appendix"/>
        <w:keepLines w:val="0"/>
        <w:pageBreakBefore w:val="0"/>
        <w:numPr>
          <w:ilvl w:val="0"/>
          <w:numId w:val="27"/>
        </w:numPr>
        <w:outlineLvl w:val="0"/>
        <w:rPr>
          <w:sz w:val="28"/>
        </w:rPr>
      </w:pPr>
      <w:bookmarkStart w:id="672" w:name="_Ref528916513"/>
      <w:bookmarkStart w:id="673" w:name="_Toc1558951"/>
      <w:r w:rsidRPr="000B0B92">
        <w:rPr>
          <w:sz w:val="28"/>
        </w:rPr>
        <w:t>The Carriage Return / Line Feed Delimiter</w:t>
      </w:r>
      <w:bookmarkEnd w:id="672"/>
      <w:bookmarkEnd w:id="673"/>
    </w:p>
    <w:p w14:paraId="58424AE3" w14:textId="77777777" w:rsidR="00BF307F" w:rsidRPr="000B0B92" w:rsidRDefault="00BF307F" w:rsidP="00BF307F">
      <w:pPr>
        <w:pStyle w:val="Subtitle"/>
        <w:rPr>
          <w:b/>
          <w:sz w:val="28"/>
        </w:rPr>
      </w:pPr>
      <w:r w:rsidRPr="000B0B92">
        <w:rPr>
          <w:b/>
          <w:sz w:val="28"/>
        </w:rPr>
        <w:t>(Informative)</w:t>
      </w:r>
    </w:p>
    <w:p w14:paraId="023FCA93" w14:textId="77777777" w:rsidR="00BF307F" w:rsidRPr="000B0B92" w:rsidRDefault="00BF307F" w:rsidP="00BF307F">
      <w:pPr>
        <w:pStyle w:val="BodyText"/>
      </w:pPr>
      <w:r w:rsidRPr="000B0B92">
        <w:t>Record oriented communications systems have used the CR LF combination – Carriage Return CR (IA5 Code 13) followed by Line Feed LF (IA5 Code 10) since the earliest days of computing. The combination derives from the Model 33 Teletype machines that were used as the terminals on early computers. Since these terminals were physical printers there was need for time for the print carriage to return to the beginning of the line before it was possible to print the next line. The Teletype machine took up to 200 milliseconds to move the carriage back to the beginning of the line. At the print rate of 10 characters per second the combination CR followed by LF returned the carriage and moved to the next line within the time window.</w:t>
      </w:r>
    </w:p>
    <w:p w14:paraId="644B104A" w14:textId="5C462834" w:rsidR="00BF307F" w:rsidRPr="000B0B92" w:rsidRDefault="00BF307F" w:rsidP="00BF307F">
      <w:pPr>
        <w:pStyle w:val="BodyText"/>
      </w:pPr>
      <w:r w:rsidRPr="000B0B92">
        <w:t xml:space="preserve">All of the early computer systems adopted CR LF as the delimiter for a character string. Later when computer output was on </w:t>
      </w:r>
      <w:r w:rsidR="00951F7C" w:rsidRPr="000B0B92">
        <w:t xml:space="preserve">a </w:t>
      </w:r>
      <w:r w:rsidRPr="000B0B92">
        <w:t>video display some of the computer systems changed for efficiency. There is only a need for a single character to delimit the end of a character string or line. In those days storage space was precious.</w:t>
      </w:r>
    </w:p>
    <w:p w14:paraId="2EBCCB24" w14:textId="77777777" w:rsidR="00BF307F" w:rsidRPr="000B0B92" w:rsidRDefault="00BF307F" w:rsidP="00BF307F">
      <w:pPr>
        <w:pStyle w:val="BodyText"/>
      </w:pPr>
      <w:r w:rsidRPr="000B0B92">
        <w:t xml:space="preserve">Unfortunately all computer companies have not been consistent. Microsoft uses the CR LF combination – Carriage Return CR (IA5 Code 13) followed by Line Feed LF (IA5 Code 10). Apple used CR alone, and </w:t>
      </w:r>
      <w:proofErr w:type="gramStart"/>
      <w:r w:rsidRPr="000B0B92">
        <w:t>Unix</w:t>
      </w:r>
      <w:proofErr w:type="gramEnd"/>
      <w:r w:rsidRPr="000B0B92">
        <w:t xml:space="preserve"> (and recent Apple systems) use LF alone.  Most text processors accept either CR or LF or the combination CR LF.</w:t>
      </w:r>
    </w:p>
    <w:p w14:paraId="1BC9EFE8" w14:textId="77777777" w:rsidR="00BF307F" w:rsidRPr="000B0B92" w:rsidRDefault="00BF307F" w:rsidP="00BF307F">
      <w:pPr>
        <w:pStyle w:val="BodyText"/>
      </w:pPr>
      <w:r w:rsidRPr="000B0B92">
        <w:t>This confusion remains to this day where some data is delimited with CR and other with LF. The CR LF combination seems to be read and interpreted by all systems. Therefore S-121 should use CR LF as a character string delimiter; however, one should expect that some display systems may print two blank lines between character strings rather than one. This does not affect the readability.</w:t>
      </w:r>
    </w:p>
    <w:p w14:paraId="78C8D68C" w14:textId="5849E2ED" w:rsidR="008C26D5" w:rsidRDefault="008C26D5">
      <w:pPr>
        <w:rPr>
          <w:rFonts w:ascii="Arial" w:hAnsi="Arial"/>
          <w:sz w:val="22"/>
          <w:szCs w:val="22"/>
          <w:lang w:val="en-CA"/>
        </w:rPr>
      </w:pPr>
      <w:r>
        <w:br w:type="page"/>
      </w:r>
    </w:p>
    <w:p w14:paraId="3249F990" w14:textId="77777777" w:rsidR="008C26D5" w:rsidRPr="003B60C9" w:rsidRDefault="008C26D5" w:rsidP="008C26D5">
      <w:pPr>
        <w:spacing w:after="240" w:line="230" w:lineRule="atLeast"/>
        <w:jc w:val="both"/>
        <w:rPr>
          <w:rFonts w:ascii="Arial" w:eastAsia="MS Mincho" w:hAnsi="Arial"/>
          <w:sz w:val="20"/>
          <w:szCs w:val="20"/>
          <w:lang w:eastAsia="ja-JP"/>
        </w:rPr>
      </w:pPr>
    </w:p>
    <w:p w14:paraId="5AF7C960" w14:textId="77777777" w:rsidR="008C26D5" w:rsidRPr="003B60C9" w:rsidRDefault="008C26D5" w:rsidP="008C26D5">
      <w:pPr>
        <w:spacing w:after="240" w:line="230" w:lineRule="atLeast"/>
        <w:jc w:val="both"/>
        <w:rPr>
          <w:rFonts w:ascii="Arial" w:eastAsia="MS Mincho" w:hAnsi="Arial"/>
          <w:sz w:val="20"/>
          <w:szCs w:val="20"/>
          <w:lang w:eastAsia="ja-JP"/>
        </w:rPr>
      </w:pPr>
    </w:p>
    <w:p w14:paraId="6EF54D53" w14:textId="77777777" w:rsidR="008C26D5" w:rsidRPr="003B60C9" w:rsidRDefault="008C26D5" w:rsidP="008C26D5">
      <w:pPr>
        <w:spacing w:after="240" w:line="230" w:lineRule="atLeast"/>
        <w:jc w:val="both"/>
        <w:rPr>
          <w:rFonts w:ascii="Arial" w:eastAsia="MS Mincho" w:hAnsi="Arial"/>
          <w:sz w:val="20"/>
          <w:szCs w:val="20"/>
          <w:lang w:eastAsia="ja-JP"/>
        </w:rPr>
      </w:pPr>
    </w:p>
    <w:p w14:paraId="53A4671B" w14:textId="77777777" w:rsidR="008C26D5" w:rsidRPr="003B60C9" w:rsidRDefault="008C26D5" w:rsidP="008C26D5">
      <w:pPr>
        <w:spacing w:after="240" w:line="230" w:lineRule="atLeast"/>
        <w:jc w:val="both"/>
        <w:rPr>
          <w:rFonts w:ascii="Arial" w:eastAsia="MS Mincho" w:hAnsi="Arial"/>
          <w:sz w:val="20"/>
          <w:szCs w:val="20"/>
          <w:lang w:eastAsia="ja-JP"/>
        </w:rPr>
      </w:pPr>
    </w:p>
    <w:p w14:paraId="65145DAF" w14:textId="77777777" w:rsidR="008C26D5" w:rsidRPr="003B60C9" w:rsidRDefault="008C26D5" w:rsidP="008C26D5">
      <w:pPr>
        <w:spacing w:after="240" w:line="230" w:lineRule="atLeast"/>
        <w:jc w:val="both"/>
        <w:rPr>
          <w:rFonts w:ascii="Arial" w:eastAsia="MS Mincho" w:hAnsi="Arial"/>
          <w:sz w:val="20"/>
          <w:szCs w:val="20"/>
          <w:lang w:eastAsia="ja-JP"/>
        </w:rPr>
      </w:pPr>
    </w:p>
    <w:p w14:paraId="595AEB79" w14:textId="77777777" w:rsidR="008C26D5" w:rsidRPr="003B60C9" w:rsidRDefault="008C26D5" w:rsidP="008C26D5">
      <w:pPr>
        <w:spacing w:after="240" w:line="230" w:lineRule="atLeast"/>
        <w:jc w:val="both"/>
        <w:rPr>
          <w:rFonts w:ascii="Arial" w:eastAsia="MS Mincho" w:hAnsi="Arial"/>
          <w:sz w:val="20"/>
          <w:szCs w:val="20"/>
          <w:lang w:eastAsia="ja-JP"/>
        </w:rPr>
      </w:pPr>
    </w:p>
    <w:p w14:paraId="10086630" w14:textId="77777777" w:rsidR="008C26D5" w:rsidRPr="003B60C9" w:rsidRDefault="008C26D5" w:rsidP="008C26D5">
      <w:pPr>
        <w:spacing w:after="240" w:line="230" w:lineRule="atLeast"/>
        <w:jc w:val="both"/>
        <w:rPr>
          <w:rFonts w:ascii="Arial" w:eastAsia="MS Mincho" w:hAnsi="Arial"/>
          <w:sz w:val="20"/>
          <w:szCs w:val="20"/>
          <w:lang w:eastAsia="ja-JP"/>
        </w:rPr>
      </w:pPr>
    </w:p>
    <w:p w14:paraId="2D450220" w14:textId="77777777" w:rsidR="008C26D5" w:rsidRPr="003B60C9" w:rsidRDefault="008C26D5" w:rsidP="008C26D5">
      <w:pPr>
        <w:spacing w:after="240" w:line="230" w:lineRule="atLeast"/>
        <w:jc w:val="both"/>
        <w:rPr>
          <w:rFonts w:ascii="Arial" w:eastAsia="MS Mincho" w:hAnsi="Arial"/>
          <w:sz w:val="20"/>
          <w:szCs w:val="20"/>
          <w:lang w:eastAsia="ja-JP"/>
        </w:rPr>
      </w:pPr>
    </w:p>
    <w:p w14:paraId="4B6F526D" w14:textId="77777777" w:rsidR="008C26D5" w:rsidRPr="003B60C9" w:rsidRDefault="008C26D5" w:rsidP="008C26D5">
      <w:pPr>
        <w:spacing w:after="240" w:line="230" w:lineRule="atLeast"/>
        <w:jc w:val="both"/>
        <w:rPr>
          <w:rFonts w:ascii="Arial" w:eastAsia="MS Mincho" w:hAnsi="Arial"/>
          <w:sz w:val="20"/>
          <w:szCs w:val="20"/>
          <w:lang w:eastAsia="ja-JP"/>
        </w:rPr>
      </w:pPr>
    </w:p>
    <w:p w14:paraId="08BA0069" w14:textId="77777777" w:rsidR="008C26D5" w:rsidRPr="003B60C9" w:rsidRDefault="008C26D5" w:rsidP="008C26D5">
      <w:pPr>
        <w:spacing w:after="240" w:line="230" w:lineRule="atLeast"/>
        <w:jc w:val="both"/>
        <w:rPr>
          <w:rFonts w:ascii="Arial" w:eastAsia="MS Mincho" w:hAnsi="Arial"/>
          <w:sz w:val="20"/>
          <w:szCs w:val="20"/>
          <w:lang w:eastAsia="ja-JP"/>
        </w:rPr>
      </w:pPr>
    </w:p>
    <w:p w14:paraId="62AE6355" w14:textId="77777777" w:rsidR="008C26D5" w:rsidRPr="003B60C9" w:rsidRDefault="008C26D5" w:rsidP="008C26D5">
      <w:pPr>
        <w:spacing w:after="240" w:line="230" w:lineRule="atLeast"/>
        <w:jc w:val="both"/>
        <w:rPr>
          <w:rFonts w:ascii="Arial" w:eastAsia="MS Mincho" w:hAnsi="Arial"/>
          <w:sz w:val="20"/>
          <w:szCs w:val="20"/>
          <w:lang w:eastAsia="ja-JP"/>
        </w:rPr>
      </w:pPr>
    </w:p>
    <w:p w14:paraId="57258DA4" w14:textId="77777777" w:rsidR="008C26D5" w:rsidRPr="003B60C9" w:rsidRDefault="008C26D5" w:rsidP="008C26D5">
      <w:pPr>
        <w:spacing w:after="240" w:line="230" w:lineRule="atLeast"/>
        <w:jc w:val="both"/>
        <w:rPr>
          <w:rFonts w:ascii="Arial" w:eastAsia="MS Mincho" w:hAnsi="Arial"/>
          <w:sz w:val="20"/>
          <w:szCs w:val="20"/>
          <w:lang w:eastAsia="ja-JP"/>
        </w:rPr>
      </w:pPr>
    </w:p>
    <w:p w14:paraId="56B7BDA5" w14:textId="77777777" w:rsidR="008C26D5" w:rsidRPr="003B60C9" w:rsidRDefault="008C26D5" w:rsidP="008C26D5">
      <w:pPr>
        <w:spacing w:after="240" w:line="230" w:lineRule="atLeast"/>
        <w:jc w:val="both"/>
        <w:rPr>
          <w:rFonts w:ascii="Arial" w:eastAsia="MS Mincho" w:hAnsi="Arial"/>
          <w:sz w:val="20"/>
          <w:szCs w:val="20"/>
          <w:lang w:eastAsia="ja-JP"/>
        </w:rPr>
      </w:pPr>
    </w:p>
    <w:p w14:paraId="61F34073" w14:textId="77777777" w:rsidR="008C26D5" w:rsidRPr="003B60C9" w:rsidRDefault="008C26D5" w:rsidP="008C26D5">
      <w:pPr>
        <w:spacing w:after="240" w:line="230" w:lineRule="atLeast"/>
        <w:jc w:val="both"/>
        <w:rPr>
          <w:rFonts w:ascii="Arial" w:eastAsia="MS Mincho" w:hAnsi="Arial"/>
          <w:sz w:val="20"/>
          <w:szCs w:val="20"/>
          <w:lang w:eastAsia="ja-JP"/>
        </w:rPr>
      </w:pPr>
    </w:p>
    <w:p w14:paraId="4BFC6FFE" w14:textId="77777777" w:rsidR="008C26D5" w:rsidRPr="003B60C9" w:rsidRDefault="008C26D5" w:rsidP="008C26D5">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2E61328D" w14:textId="77777777" w:rsidR="008C26D5" w:rsidRPr="003B60C9" w:rsidRDefault="008C26D5" w:rsidP="008C26D5">
      <w:pPr>
        <w:spacing w:after="240" w:line="230" w:lineRule="atLeast"/>
        <w:jc w:val="both"/>
        <w:rPr>
          <w:rFonts w:ascii="Arial" w:eastAsia="MS Mincho" w:hAnsi="Arial"/>
          <w:sz w:val="20"/>
          <w:szCs w:val="20"/>
          <w:lang w:eastAsia="ja-JP"/>
        </w:rPr>
      </w:pPr>
    </w:p>
    <w:p w14:paraId="25938C18" w14:textId="77777777" w:rsidR="00BF307F" w:rsidRPr="000B0B92" w:rsidRDefault="00BF307F" w:rsidP="00BF307F">
      <w:pPr>
        <w:pStyle w:val="BodyText"/>
      </w:pPr>
    </w:p>
    <w:p w14:paraId="4BDBBC0F" w14:textId="77777777" w:rsidR="00BF307F" w:rsidRPr="000B0B92" w:rsidRDefault="00BF307F" w:rsidP="00BF307F">
      <w:pPr>
        <w:rPr>
          <w:lang w:val="en-CA"/>
        </w:rPr>
      </w:pPr>
    </w:p>
    <w:p w14:paraId="47CA6763" w14:textId="77777777" w:rsidR="00BF307F" w:rsidRPr="000B0B92" w:rsidRDefault="00BF307F" w:rsidP="00BF307F">
      <w:pPr>
        <w:sectPr w:rsidR="00BF307F" w:rsidRPr="000B0B92" w:rsidSect="00520A9F">
          <w:pgSz w:w="12240" w:h="15840"/>
          <w:pgMar w:top="1440" w:right="1440" w:bottom="1440" w:left="1440" w:header="708" w:footer="708" w:gutter="0"/>
          <w:cols w:space="708"/>
          <w:docGrid w:linePitch="360"/>
        </w:sectPr>
      </w:pPr>
    </w:p>
    <w:p w14:paraId="3AED15EF" w14:textId="77777777" w:rsidR="00BF307F" w:rsidRPr="000B0B92" w:rsidRDefault="00BF307F" w:rsidP="00BF307F"/>
    <w:p w14:paraId="346F4AEA" w14:textId="77777777" w:rsidR="00BF307F" w:rsidRPr="000B0B92" w:rsidRDefault="00BF307F" w:rsidP="00B5264D">
      <w:pPr>
        <w:pStyle w:val="Appendix"/>
        <w:keepLines w:val="0"/>
        <w:pageBreakBefore w:val="0"/>
        <w:numPr>
          <w:ilvl w:val="0"/>
          <w:numId w:val="27"/>
        </w:numPr>
        <w:ind w:left="990"/>
        <w:outlineLvl w:val="0"/>
        <w:rPr>
          <w:sz w:val="28"/>
        </w:rPr>
      </w:pPr>
      <w:bookmarkStart w:id="674" w:name="_Toc1558952"/>
      <w:r w:rsidRPr="000B0B92">
        <w:rPr>
          <w:sz w:val="28"/>
        </w:rPr>
        <w:t>Abstract Syntax Notation</w:t>
      </w:r>
      <w:bookmarkEnd w:id="674"/>
    </w:p>
    <w:p w14:paraId="2C99CBB9" w14:textId="77777777" w:rsidR="00BF307F" w:rsidRPr="000B0B92" w:rsidRDefault="00BF307F" w:rsidP="00BF307F">
      <w:pPr>
        <w:pStyle w:val="Subtitle"/>
        <w:rPr>
          <w:b/>
          <w:sz w:val="28"/>
        </w:rPr>
      </w:pPr>
      <w:r w:rsidRPr="000B0B92">
        <w:rPr>
          <w:b/>
          <w:sz w:val="28"/>
        </w:rPr>
        <w:t>(Informative)</w:t>
      </w:r>
    </w:p>
    <w:p w14:paraId="23295472" w14:textId="77777777" w:rsidR="00BF307F" w:rsidRPr="000B0B92" w:rsidRDefault="00BF307F" w:rsidP="00B5264D">
      <w:pPr>
        <w:pStyle w:val="Appendix"/>
        <w:keepLines w:val="0"/>
        <w:pageBreakBefore w:val="0"/>
        <w:numPr>
          <w:ilvl w:val="1"/>
          <w:numId w:val="27"/>
        </w:numPr>
        <w:jc w:val="left"/>
        <w:outlineLvl w:val="0"/>
        <w:rPr>
          <w:b w:val="0"/>
        </w:rPr>
      </w:pPr>
      <w:bookmarkStart w:id="675" w:name="_Toc529181788"/>
      <w:bookmarkStart w:id="676" w:name="_Toc1558953"/>
      <w:r w:rsidRPr="000B0B92">
        <w:t>Introduction</w:t>
      </w:r>
      <w:bookmarkEnd w:id="675"/>
      <w:bookmarkEnd w:id="676"/>
      <w:r w:rsidRPr="000B0B92">
        <w:rPr>
          <w:b w:val="0"/>
        </w:rPr>
        <w:t xml:space="preserve"> </w:t>
      </w:r>
    </w:p>
    <w:p w14:paraId="039963E6" w14:textId="77777777" w:rsidR="00BF307F" w:rsidRPr="000B0B92" w:rsidRDefault="00BF307F" w:rsidP="00BF307F">
      <w:pPr>
        <w:pStyle w:val="BodyText"/>
      </w:pPr>
      <w:r w:rsidRPr="000B0B92">
        <w:t xml:space="preserve">The ISO 8824 Abstract Syntax Notation (ASN.1) is a </w:t>
      </w:r>
      <w:proofErr w:type="gramStart"/>
      <w:r w:rsidRPr="000B0B92">
        <w:t>meta</w:t>
      </w:r>
      <w:proofErr w:type="gramEnd"/>
      <w:r w:rsidRPr="000B0B92">
        <w:t xml:space="preserve"> language used to describe a data interchange format in a context-independent manner. ASN.1 itself is similar to the compiler description languages used in computer science to define programming languages. In fact the structure is similar to a programming language and a particular data file is analogous to a particular program written in the language. Like a language, the definition of a data file makes use of only those words in the language which apply in a given situation. Words, or statements composed of sequences of words, may be used as often as needed, in accordance with the syntactic rules of ASN.1 and the information model being encoded. </w:t>
      </w:r>
    </w:p>
    <w:p w14:paraId="2E9A10CC" w14:textId="77777777" w:rsidR="00BF307F" w:rsidRPr="000B0B92" w:rsidRDefault="00BF307F" w:rsidP="00BF307F">
      <w:pPr>
        <w:pStyle w:val="BodyText"/>
      </w:pPr>
      <w:r w:rsidRPr="000B0B92">
        <w:t xml:space="preserve">A number of basic data types make up the "vocabulary" of the "language". A complete description of the Abstract Syntax Notation would take some space to present. However in this document only a subset of the ASN commands need be used. This subset is identified below: </w:t>
      </w:r>
    </w:p>
    <w:p w14:paraId="67833C52" w14:textId="77777777" w:rsidR="00BF307F" w:rsidRPr="000B0B92" w:rsidRDefault="00BF307F" w:rsidP="00BF307F">
      <w:pPr>
        <w:pStyle w:val="base"/>
        <w:rPr>
          <w:rFonts w:ascii="Arial" w:hAnsi="Arial"/>
        </w:rPr>
      </w:pPr>
    </w:p>
    <w:p w14:paraId="30AE0A4E" w14:textId="77777777" w:rsidR="00BF307F" w:rsidRPr="000B0B92" w:rsidRDefault="00BF307F" w:rsidP="00BF307F">
      <w:pPr>
        <w:pStyle w:val="tightlist"/>
        <w:keepNext/>
        <w:keepLines/>
        <w:rPr>
          <w:rFonts w:ascii="Arial" w:hAnsi="Arial"/>
          <w:sz w:val="20"/>
        </w:rPr>
      </w:pPr>
      <w:r w:rsidRPr="000B0B92">
        <w:rPr>
          <w:rFonts w:ascii="Arial" w:hAnsi="Arial"/>
          <w:sz w:val="20"/>
        </w:rPr>
        <w:t xml:space="preserve">-  Assignment  </w:t>
      </w:r>
    </w:p>
    <w:p w14:paraId="1FCE171F" w14:textId="77777777" w:rsidR="00BF307F" w:rsidRPr="000B0B92" w:rsidRDefault="00BF307F" w:rsidP="00BF307F">
      <w:pPr>
        <w:pStyle w:val="tightlist"/>
        <w:keepNext/>
        <w:keepLines/>
        <w:rPr>
          <w:rFonts w:ascii="Arial" w:hAnsi="Arial"/>
          <w:sz w:val="20"/>
        </w:rPr>
      </w:pPr>
      <w:r w:rsidRPr="000B0B92">
        <w:rPr>
          <w:rFonts w:ascii="Arial" w:hAnsi="Arial"/>
          <w:sz w:val="20"/>
        </w:rPr>
        <w:t>-  CHOICE</w:t>
      </w:r>
    </w:p>
    <w:p w14:paraId="4059D05C" w14:textId="77777777" w:rsidR="00BF307F" w:rsidRPr="000B0B92" w:rsidRDefault="00BF307F" w:rsidP="00BF307F">
      <w:pPr>
        <w:pStyle w:val="tightlist"/>
        <w:keepNext/>
        <w:keepLines/>
        <w:rPr>
          <w:rFonts w:ascii="Arial" w:hAnsi="Arial"/>
          <w:sz w:val="20"/>
        </w:rPr>
      </w:pPr>
      <w:r w:rsidRPr="000B0B92">
        <w:rPr>
          <w:rFonts w:ascii="Arial" w:hAnsi="Arial"/>
          <w:sz w:val="20"/>
        </w:rPr>
        <w:t>-  SEQUENCE</w:t>
      </w:r>
    </w:p>
    <w:p w14:paraId="509B39EE" w14:textId="77777777" w:rsidR="00BF307F" w:rsidRPr="000B0B92" w:rsidRDefault="00BF307F" w:rsidP="00BF307F">
      <w:pPr>
        <w:pStyle w:val="tightlist"/>
        <w:keepNext/>
        <w:keepLines/>
        <w:rPr>
          <w:rFonts w:ascii="Arial" w:hAnsi="Arial"/>
          <w:sz w:val="20"/>
        </w:rPr>
      </w:pPr>
      <w:r w:rsidRPr="000B0B92">
        <w:rPr>
          <w:rFonts w:ascii="Arial" w:hAnsi="Arial"/>
          <w:sz w:val="20"/>
        </w:rPr>
        <w:t>-  SEQUENCE OF</w:t>
      </w:r>
    </w:p>
    <w:p w14:paraId="6E0A3780" w14:textId="77777777" w:rsidR="00BF307F" w:rsidRPr="000B0B92" w:rsidRDefault="00BF307F" w:rsidP="00BF307F">
      <w:pPr>
        <w:pStyle w:val="tightlist"/>
        <w:keepNext/>
        <w:keepLines/>
        <w:rPr>
          <w:rFonts w:ascii="Arial" w:hAnsi="Arial"/>
          <w:sz w:val="20"/>
        </w:rPr>
      </w:pPr>
      <w:r w:rsidRPr="000B0B92">
        <w:rPr>
          <w:rFonts w:ascii="Arial" w:hAnsi="Arial"/>
          <w:sz w:val="20"/>
        </w:rPr>
        <w:t>-  SET</w:t>
      </w:r>
    </w:p>
    <w:p w14:paraId="190013C0" w14:textId="77777777" w:rsidR="00BF307F" w:rsidRPr="000B0B92" w:rsidRDefault="00BF307F" w:rsidP="00BF307F">
      <w:pPr>
        <w:pStyle w:val="tightlist"/>
        <w:keepNext/>
        <w:keepLines/>
        <w:rPr>
          <w:rFonts w:ascii="Arial" w:hAnsi="Arial"/>
          <w:sz w:val="20"/>
        </w:rPr>
      </w:pPr>
      <w:r w:rsidRPr="000B0B92">
        <w:rPr>
          <w:rFonts w:ascii="Arial" w:hAnsi="Arial"/>
          <w:sz w:val="20"/>
        </w:rPr>
        <w:t>-  SET OF</w:t>
      </w:r>
    </w:p>
    <w:p w14:paraId="330275F5" w14:textId="77777777" w:rsidR="00BF307F" w:rsidRPr="000B0B92" w:rsidRDefault="00BF307F" w:rsidP="00BF307F">
      <w:pPr>
        <w:pStyle w:val="tightlist"/>
        <w:rPr>
          <w:rFonts w:ascii="Arial" w:hAnsi="Arial"/>
          <w:sz w:val="20"/>
        </w:rPr>
      </w:pPr>
      <w:r w:rsidRPr="000B0B92">
        <w:rPr>
          <w:rFonts w:ascii="Arial" w:hAnsi="Arial"/>
          <w:sz w:val="20"/>
        </w:rPr>
        <w:t>-  MACRO</w:t>
      </w:r>
    </w:p>
    <w:p w14:paraId="0073FD3E" w14:textId="77777777" w:rsidR="00BF307F" w:rsidRPr="000B0B92" w:rsidRDefault="00BF307F" w:rsidP="00BF307F">
      <w:pPr>
        <w:pStyle w:val="BodyText"/>
      </w:pPr>
      <w:r w:rsidRPr="000B0B92">
        <w:t>Quite complex data types can be described. This is accomplished by defining a small number of simple data types. The complete range of values of these simple data types may be defined, and then the manner of combining these simple data types into the more complex data types are specified. A data type defined in this manner may be assigned a tag so that it may be identified in the communication or otherwise distinguished. These tagged elements correspond to the classes in the UML model. Encoding rules described separately from the syntax of the data format define the manner in which the data types are encoded and delimited. There are several sets of encoding rules established by ISO for direct use with ASN.1. A set of binary encoding rules are described in ISO 8825; however, the syntax notation is not locked to any one particular set of encoding rules and any of the encoding rules described in the annexes of this document may be used to represent data corresponding to the syntax described.</w:t>
      </w:r>
    </w:p>
    <w:p w14:paraId="7CC6E0B4" w14:textId="77777777" w:rsidR="00BF307F" w:rsidRPr="000B0B92" w:rsidRDefault="00BF307F" w:rsidP="00B5264D">
      <w:pPr>
        <w:pStyle w:val="Appendix"/>
        <w:keepLines w:val="0"/>
        <w:pageBreakBefore w:val="0"/>
        <w:numPr>
          <w:ilvl w:val="1"/>
          <w:numId w:val="27"/>
        </w:numPr>
        <w:tabs>
          <w:tab w:val="left" w:pos="630"/>
        </w:tabs>
        <w:jc w:val="left"/>
        <w:outlineLvl w:val="0"/>
        <w:rPr>
          <w:b w:val="0"/>
        </w:rPr>
      </w:pPr>
      <w:bookmarkStart w:id="677" w:name="_Toc529181789"/>
      <w:bookmarkStart w:id="678" w:name="_Toc1558954"/>
      <w:r w:rsidRPr="000B0B92">
        <w:t>Syntactic Structure</w:t>
      </w:r>
      <w:bookmarkEnd w:id="677"/>
      <w:bookmarkEnd w:id="678"/>
      <w:r w:rsidRPr="000B0B92">
        <w:rPr>
          <w:b w:val="0"/>
        </w:rPr>
        <w:t xml:space="preserve"> </w:t>
      </w:r>
    </w:p>
    <w:p w14:paraId="74A74789" w14:textId="77777777" w:rsidR="00BF307F" w:rsidRPr="000B0B92" w:rsidRDefault="00BF307F" w:rsidP="00BF307F">
      <w:pPr>
        <w:pStyle w:val="BodyText"/>
      </w:pPr>
      <w:r w:rsidRPr="000B0B92">
        <w:t xml:space="preserve">The Abstract Syntax Notation defines a communications format in terms of a syntactic tree. At the highest level the entire data set which is interchanged is described as a sequence of sub-sections. These sub-sections are then broken down into their component elements and so on, until each of the primitive data elements is identified. Each data element has a particular data type such as a basic text string, an integer etc. When data is communicated it is in terms of the syntactic tree. Many branches of the syntactic tree may </w:t>
      </w:r>
      <w:r w:rsidRPr="000B0B92">
        <w:lastRenderedPageBreak/>
        <w:t>be optional. When encoding using a tag oriented encoding technique such as ISO 8825 or XML the data stream is parsed by the receiving device and matched to the elements of the syntactic tree. In a tag oriented exchange formats, it is not necessary to pad the communications with null fields to accommodate information fields which are not used. The tag numbers associated with data elements allow the parser to skip over sections of the syntactic tree, so that only the relevant information need be communicated. This approach also allows for recursive definitions, so that there is no limit to the number or length of parameter data.</w:t>
      </w:r>
    </w:p>
    <w:p w14:paraId="50703899" w14:textId="77777777" w:rsidR="00BF307F" w:rsidRPr="000B0B92" w:rsidRDefault="00BF307F" w:rsidP="00BF307F">
      <w:pPr>
        <w:pStyle w:val="BodyText"/>
      </w:pPr>
      <w:r w:rsidRPr="000B0B92">
        <w:t>The S-121 Explicit Text Format is a tag oriented encoding. The tags are the Record Type Identifiers at the beginning of each record. Each record is terminated. In the S-121 Explicit Text Format each record is separate so there is no need for recursive structures.</w:t>
      </w:r>
    </w:p>
    <w:p w14:paraId="7C3819B9" w14:textId="77777777" w:rsidR="00BF307F" w:rsidRPr="000B0B92" w:rsidRDefault="00BF307F" w:rsidP="00B5264D">
      <w:pPr>
        <w:pStyle w:val="Appendix"/>
        <w:keepLines w:val="0"/>
        <w:pageBreakBefore w:val="0"/>
        <w:numPr>
          <w:ilvl w:val="2"/>
          <w:numId w:val="27"/>
        </w:numPr>
        <w:tabs>
          <w:tab w:val="left" w:pos="720"/>
        </w:tabs>
        <w:ind w:left="810" w:hanging="180"/>
        <w:jc w:val="left"/>
        <w:outlineLvl w:val="0"/>
        <w:rPr>
          <w:b w:val="0"/>
        </w:rPr>
      </w:pPr>
      <w:bookmarkStart w:id="679" w:name="_Toc529181790"/>
      <w:bookmarkStart w:id="680" w:name="_Toc1558955"/>
      <w:r w:rsidRPr="000B0B92">
        <w:t>Assignment</w:t>
      </w:r>
      <w:bookmarkEnd w:id="679"/>
      <w:bookmarkEnd w:id="680"/>
      <w:r w:rsidRPr="000B0B92">
        <w:rPr>
          <w:b w:val="0"/>
        </w:rPr>
        <w:t xml:space="preserve"> </w:t>
      </w:r>
    </w:p>
    <w:p w14:paraId="0F3FCDBD" w14:textId="77777777" w:rsidR="00BF307F" w:rsidRPr="000B0B92" w:rsidRDefault="00BF307F" w:rsidP="00BF307F">
      <w:pPr>
        <w:pStyle w:val="BodyText"/>
      </w:pPr>
      <w:r w:rsidRPr="000B0B92">
        <w:t xml:space="preserve">Branches of the syntactic tree are defined in terms of expressions in the Abstract Syntax Notation.  The Assignment </w:t>
      </w:r>
      <w:proofErr w:type="gramStart"/>
      <w:r w:rsidRPr="000B0B92">
        <w:t xml:space="preserve">operator  </w:t>
      </w:r>
      <w:r w:rsidRPr="000B0B92">
        <w:rPr>
          <w:b/>
          <w:sz w:val="28"/>
        </w:rPr>
        <w:t>:</w:t>
      </w:r>
      <w:proofErr w:type="gramEnd"/>
      <w:r w:rsidRPr="000B0B92">
        <w:rPr>
          <w:b/>
          <w:sz w:val="28"/>
        </w:rPr>
        <w:t>:=</w:t>
      </w:r>
      <w:r w:rsidRPr="000B0B92">
        <w:t xml:space="preserve"> equates a reference name to a series of more basic commands or primitive data elements. An entire syntax is described in terms of successive refinement. A data file consists of a number of named sections, each of which consists of a number of sub-sections etc. down to the level of the primitive data elements. </w:t>
      </w:r>
    </w:p>
    <w:p w14:paraId="1DC484FC" w14:textId="77777777" w:rsidR="00BF307F" w:rsidRPr="000B0B92" w:rsidRDefault="00BF307F" w:rsidP="00B5264D">
      <w:pPr>
        <w:pStyle w:val="Appendix"/>
        <w:keepLines w:val="0"/>
        <w:pageBreakBefore w:val="0"/>
        <w:numPr>
          <w:ilvl w:val="2"/>
          <w:numId w:val="27"/>
        </w:numPr>
        <w:tabs>
          <w:tab w:val="left" w:pos="720"/>
        </w:tabs>
        <w:ind w:left="810" w:hanging="180"/>
        <w:jc w:val="left"/>
        <w:outlineLvl w:val="0"/>
        <w:rPr>
          <w:b w:val="0"/>
        </w:rPr>
      </w:pPr>
      <w:bookmarkStart w:id="681" w:name="_Toc529181791"/>
      <w:bookmarkStart w:id="682" w:name="_Toc1558956"/>
      <w:r w:rsidRPr="000B0B92">
        <w:t>SEQUENCE and CHOICE</w:t>
      </w:r>
      <w:bookmarkEnd w:id="681"/>
      <w:bookmarkEnd w:id="682"/>
      <w:r w:rsidRPr="000B0B92">
        <w:rPr>
          <w:b w:val="0"/>
        </w:rPr>
        <w:t xml:space="preserve"> </w:t>
      </w:r>
    </w:p>
    <w:p w14:paraId="172E694D" w14:textId="77777777" w:rsidR="00BF307F" w:rsidRPr="000B0B92" w:rsidRDefault="00BF307F" w:rsidP="00BF307F">
      <w:pPr>
        <w:pStyle w:val="BodyText"/>
      </w:pPr>
      <w:r w:rsidRPr="000B0B92">
        <w:t xml:space="preserve">The basic operator in an assignment statement is the </w:t>
      </w:r>
      <w:r w:rsidRPr="000B0B92">
        <w:rPr>
          <w:b/>
        </w:rPr>
        <w:t>SEQUENCE</w:t>
      </w:r>
      <w:r w:rsidRPr="000B0B92">
        <w:t xml:space="preserve"> command.  The SEQUENCE operator specifies that a branch of the syntactic tree consists of a defined number of elements in a fixed order; that is, a list of mandatory or optional elements. The </w:t>
      </w:r>
      <w:r w:rsidRPr="000B0B92">
        <w:rPr>
          <w:b/>
        </w:rPr>
        <w:t>SEQUENCE OF</w:t>
      </w:r>
      <w:r w:rsidRPr="000B0B92">
        <w:t xml:space="preserve"> operator specifies that the number of elements is variable but that the order is fixed; that is, it indicates a repeated element or list of elements.  The </w:t>
      </w:r>
      <w:r w:rsidRPr="000B0B92">
        <w:rPr>
          <w:b/>
        </w:rPr>
        <w:t>SET</w:t>
      </w:r>
      <w:r w:rsidRPr="000B0B92">
        <w:t xml:space="preserve"> operator specifies that a branch of the syntactic tree consists of a defined number of elements in any order. It is equivalent to a sequence but the order is not fixed. The </w:t>
      </w:r>
      <w:r w:rsidRPr="000B0B92">
        <w:rPr>
          <w:b/>
        </w:rPr>
        <w:t>SET OF</w:t>
      </w:r>
      <w:r w:rsidRPr="000B0B92">
        <w:t xml:space="preserve"> operator specifies that the number of elements is variable and that the order is variable.  The </w:t>
      </w:r>
      <w:r w:rsidRPr="000B0B92">
        <w:rPr>
          <w:b/>
        </w:rPr>
        <w:t>CHOICE</w:t>
      </w:r>
      <w:r w:rsidRPr="000B0B92">
        <w:t xml:space="preserve"> operator specifies that an instance within the syntactic tree permits the inclusion of one data element (or sub-branch) out of a fixed set of choices.</w:t>
      </w:r>
    </w:p>
    <w:p w14:paraId="6A8A79D3" w14:textId="77777777" w:rsidR="00BF307F" w:rsidRPr="000B0B92" w:rsidRDefault="00BF307F" w:rsidP="00B5264D">
      <w:pPr>
        <w:pStyle w:val="Appendix"/>
        <w:keepLines w:val="0"/>
        <w:pageBreakBefore w:val="0"/>
        <w:numPr>
          <w:ilvl w:val="2"/>
          <w:numId w:val="27"/>
        </w:numPr>
        <w:tabs>
          <w:tab w:val="left" w:pos="720"/>
        </w:tabs>
        <w:ind w:left="720" w:hanging="90"/>
        <w:jc w:val="left"/>
        <w:outlineLvl w:val="0"/>
        <w:rPr>
          <w:b w:val="0"/>
        </w:rPr>
      </w:pPr>
      <w:bookmarkStart w:id="683" w:name="_Toc529181792"/>
      <w:bookmarkStart w:id="684" w:name="_Toc1558957"/>
      <w:r w:rsidRPr="000B0B92">
        <w:t>OPTIONAL</w:t>
      </w:r>
      <w:r w:rsidRPr="000B0B92">
        <w:rPr>
          <w:b w:val="0"/>
        </w:rPr>
        <w:t xml:space="preserve"> and </w:t>
      </w:r>
      <w:r w:rsidRPr="000B0B92">
        <w:t>DEFAULT</w:t>
      </w:r>
      <w:bookmarkEnd w:id="683"/>
      <w:bookmarkEnd w:id="684"/>
    </w:p>
    <w:p w14:paraId="5D707F19" w14:textId="77777777" w:rsidR="00BF307F" w:rsidRPr="000B0B92" w:rsidRDefault="00BF307F" w:rsidP="00BF307F">
      <w:pPr>
        <w:pStyle w:val="BodyText"/>
      </w:pPr>
      <w:r w:rsidRPr="000B0B92">
        <w:t xml:space="preserve">Elements in a SEQUENCE or SET may be optional. This is, indicated by the keyword </w:t>
      </w:r>
      <w:r w:rsidRPr="000B0B92">
        <w:rPr>
          <w:b/>
        </w:rPr>
        <w:t>OPTIONAL</w:t>
      </w:r>
      <w:r w:rsidRPr="000B0B92">
        <w:t xml:space="preserve"> immediately following the element name in the sequence or set.  If a default value is defined for an optional element then the keyword </w:t>
      </w:r>
      <w:r w:rsidRPr="000B0B92">
        <w:rPr>
          <w:b/>
        </w:rPr>
        <w:t>DEFAULT</w:t>
      </w:r>
      <w:r w:rsidRPr="000B0B92">
        <w:t xml:space="preserve"> replaces the term OPTIONAL and the value of the default is specified following the DEFAULT keyword.</w:t>
      </w:r>
    </w:p>
    <w:p w14:paraId="3FC8CE0E" w14:textId="77777777" w:rsidR="00BF307F" w:rsidRPr="000B0B92" w:rsidRDefault="00BF307F" w:rsidP="00B5264D">
      <w:pPr>
        <w:pStyle w:val="Appendix"/>
        <w:keepLines w:val="0"/>
        <w:pageBreakBefore w:val="0"/>
        <w:numPr>
          <w:ilvl w:val="2"/>
          <w:numId w:val="27"/>
        </w:numPr>
        <w:tabs>
          <w:tab w:val="left" w:pos="720"/>
        </w:tabs>
        <w:ind w:left="720" w:hanging="90"/>
        <w:jc w:val="left"/>
        <w:outlineLvl w:val="0"/>
        <w:rPr>
          <w:b w:val="0"/>
        </w:rPr>
      </w:pPr>
      <w:bookmarkStart w:id="685" w:name="_Toc529181793"/>
      <w:bookmarkStart w:id="686" w:name="_Toc1558958"/>
      <w:r w:rsidRPr="000B0B92">
        <w:t>MACRO</w:t>
      </w:r>
      <w:bookmarkEnd w:id="685"/>
      <w:bookmarkEnd w:id="686"/>
    </w:p>
    <w:p w14:paraId="1595BF1D" w14:textId="77777777" w:rsidR="00BF307F" w:rsidRPr="000B0B92" w:rsidRDefault="00BF307F" w:rsidP="00BF307F">
      <w:pPr>
        <w:pStyle w:val="BodyText"/>
      </w:pPr>
      <w:r w:rsidRPr="000B0B92">
        <w:t xml:space="preserve">A </w:t>
      </w:r>
      <w:r w:rsidRPr="000B0B92">
        <w:rPr>
          <w:b/>
        </w:rPr>
        <w:t>MACRO</w:t>
      </w:r>
      <w:r w:rsidRPr="000B0B92">
        <w:t xml:space="preserve"> definition allows a primitive data type to be constructed out of other primitive data types. It also allows a default value notation to be defined for the constructed primitive so that the DEFAULT specification may be used with this new element.</w:t>
      </w:r>
    </w:p>
    <w:p w14:paraId="2CD16EB6" w14:textId="77777777" w:rsidR="00BF307F" w:rsidRPr="000B0B92" w:rsidRDefault="00BF307F" w:rsidP="00B5264D">
      <w:pPr>
        <w:pStyle w:val="Appendix"/>
        <w:keepLines w:val="0"/>
        <w:pageBreakBefore w:val="0"/>
        <w:numPr>
          <w:ilvl w:val="2"/>
          <w:numId w:val="27"/>
        </w:numPr>
        <w:tabs>
          <w:tab w:val="left" w:pos="720"/>
        </w:tabs>
        <w:ind w:left="720" w:hanging="90"/>
        <w:jc w:val="left"/>
        <w:outlineLvl w:val="0"/>
        <w:rPr>
          <w:b w:val="0"/>
        </w:rPr>
      </w:pPr>
      <w:bookmarkStart w:id="687" w:name="_Toc529181794"/>
      <w:bookmarkStart w:id="688" w:name="_Toc1558959"/>
      <w:r w:rsidRPr="000B0B92">
        <w:t>Tag Numbers</w:t>
      </w:r>
      <w:bookmarkEnd w:id="687"/>
      <w:bookmarkEnd w:id="688"/>
    </w:p>
    <w:p w14:paraId="79911847" w14:textId="77777777" w:rsidR="00BF307F" w:rsidRPr="000B0B92" w:rsidRDefault="00BF307F" w:rsidP="00BF307F">
      <w:pPr>
        <w:pStyle w:val="BodyText"/>
      </w:pPr>
      <w:r w:rsidRPr="000B0B92">
        <w:rPr>
          <w:b/>
        </w:rPr>
        <w:t>Tag numbers</w:t>
      </w:r>
      <w:r w:rsidRPr="000B0B92">
        <w:t xml:space="preserve"> are used to identify branches of the syntactic tree. A tag number is expressed in square brackets [ ] preceding an element name. Tag numbers are not necessary in a fixed SEQUENCE with no OPTIONAL elements since the order is known; </w:t>
      </w:r>
      <w:r w:rsidRPr="000B0B92">
        <w:lastRenderedPageBreak/>
        <w:t xml:space="preserve">however, in other cases, tag numbers must be supplied for each element. There are four classes of identifier tag codes: Universal, Context Specific, Application, and Private. </w:t>
      </w:r>
      <w:r w:rsidRPr="000B0B92">
        <w:rPr>
          <w:b/>
        </w:rPr>
        <w:t>Universal tags</w:t>
      </w:r>
      <w:r w:rsidRPr="000B0B92">
        <w:t xml:space="preserve"> are used to identify operators such as CHOICE or SEQUENCE or basic data elements such as a GRAPHIC STRING.  </w:t>
      </w:r>
      <w:r w:rsidRPr="000B0B92">
        <w:rPr>
          <w:b/>
        </w:rPr>
        <w:t>Context Specific tags</w:t>
      </w:r>
      <w:r w:rsidRPr="000B0B92">
        <w:t xml:space="preserve"> are assigned in each branch of the syntactic tree to number the elements of the tree in that branch. The same tag numbers are used over and over in different levels of the syntactic tree, and it is the responsibility of the syntax parser interpreting data encoded in terms of the ASN defined syntax to keep track of the levels of the tree and the local meaning of each tag. </w:t>
      </w:r>
      <w:r w:rsidRPr="000B0B92">
        <w:rPr>
          <w:b/>
        </w:rPr>
        <w:t>Application wide tags</w:t>
      </w:r>
      <w:r w:rsidRPr="000B0B92">
        <w:t xml:space="preserve"> are used to define unique identifiers to specific elements. A parser does not need to keep track of the level of the syntax to identify the particular data element. Since Application wide tags are unique to a particular data element, long tag numbers would result if they were used extensively throughout a particular syntax. Therefore their use should be restricted to a few strategic places within the syntax. </w:t>
      </w:r>
      <w:r w:rsidRPr="000B0B92">
        <w:rPr>
          <w:b/>
        </w:rPr>
        <w:t>Private tags</w:t>
      </w:r>
      <w:r w:rsidRPr="000B0B92">
        <w:t xml:space="preserve"> are used to build proprietary extensions to ASN.1, and are rarely used.</w:t>
      </w:r>
    </w:p>
    <w:p w14:paraId="4E5D45AB" w14:textId="77777777" w:rsidR="00BF307F" w:rsidRPr="000B0B92" w:rsidRDefault="00BF307F" w:rsidP="00BF307F">
      <w:pPr>
        <w:pStyle w:val="BodyText"/>
      </w:pPr>
      <w:r w:rsidRPr="000B0B92">
        <w:t xml:space="preserve">In certain situations redundant tags are generated. For example, a Universal tag may immediately follow a Context Specific tag. The keyword </w:t>
      </w:r>
      <w:r w:rsidRPr="000B0B92">
        <w:rPr>
          <w:b/>
        </w:rPr>
        <w:t>IMPLICIT</w:t>
      </w:r>
      <w:r w:rsidRPr="000B0B92">
        <w:t xml:space="preserve"> is used to suppress the generation of a universal tag in those situations where the tag is unnecessary. An </w:t>
      </w:r>
      <w:r w:rsidRPr="000B0B92">
        <w:rPr>
          <w:b/>
        </w:rPr>
        <w:t>IMPLICIT SEQUENCE</w:t>
      </w:r>
      <w:r w:rsidRPr="000B0B92">
        <w:t xml:space="preserve"> of two tagged elements would be encoded using only the context specific tags identifying each of the elements. The tag identifying the overall sequence would not be included.  </w:t>
      </w:r>
    </w:p>
    <w:p w14:paraId="6B467DEC" w14:textId="77777777" w:rsidR="00BF307F" w:rsidRPr="000B0B92" w:rsidRDefault="00BF307F" w:rsidP="00B5264D">
      <w:pPr>
        <w:pStyle w:val="Appendix"/>
        <w:keepLines w:val="0"/>
        <w:pageBreakBefore w:val="0"/>
        <w:numPr>
          <w:ilvl w:val="2"/>
          <w:numId w:val="27"/>
        </w:numPr>
        <w:tabs>
          <w:tab w:val="left" w:pos="720"/>
        </w:tabs>
        <w:ind w:left="720" w:hanging="90"/>
        <w:jc w:val="left"/>
        <w:outlineLvl w:val="0"/>
        <w:rPr>
          <w:b w:val="0"/>
        </w:rPr>
      </w:pPr>
      <w:bookmarkStart w:id="689" w:name="_Toc529181795"/>
      <w:bookmarkStart w:id="690" w:name="_Toc1558960"/>
      <w:r w:rsidRPr="000B0B92">
        <w:t>Grammar</w:t>
      </w:r>
      <w:bookmarkEnd w:id="689"/>
      <w:bookmarkEnd w:id="690"/>
    </w:p>
    <w:p w14:paraId="0A59A78C" w14:textId="77777777" w:rsidR="00BF307F" w:rsidRPr="000B0B92" w:rsidRDefault="00BF307F" w:rsidP="00BF307F">
      <w:pPr>
        <w:pStyle w:val="BodyText"/>
      </w:pPr>
      <w:r w:rsidRPr="000B0B92">
        <w:t>The following is a summary of the notations used in an example grammar.</w:t>
      </w:r>
    </w:p>
    <w:p w14:paraId="2C7D4D0C" w14:textId="77777777" w:rsidR="00BF307F" w:rsidRPr="000B0B92" w:rsidRDefault="00BF307F" w:rsidP="00BF307F">
      <w:pPr>
        <w:pStyle w:val="BodyText"/>
      </w:pPr>
      <w:proofErr w:type="gramStart"/>
      <w:r w:rsidRPr="000B0B92">
        <w:rPr>
          <w:b/>
          <w:sz w:val="28"/>
        </w:rPr>
        <w:t>::</w:t>
      </w:r>
      <w:proofErr w:type="gramEnd"/>
      <w:r w:rsidRPr="000B0B92">
        <w:rPr>
          <w:b/>
          <w:sz w:val="28"/>
        </w:rPr>
        <w:t>=</w:t>
      </w:r>
      <w:r w:rsidRPr="000B0B92">
        <w:t xml:space="preserve">  - is the production symbol of the grammar and can be read "is produced by" or "is composed of". A production allows the definition of a syntactic entity by the assignment of a name to a collection of data types or other entities. Entities placed on the right of the production symbol are taken together to define the composite entity.  By the use of production statements the elements of the grammar may be defined by successive refinement.</w:t>
      </w:r>
    </w:p>
    <w:p w14:paraId="5E019F1F" w14:textId="77777777" w:rsidR="00BF307F" w:rsidRPr="000B0B92" w:rsidRDefault="00BF307F" w:rsidP="00BF307F">
      <w:pPr>
        <w:pStyle w:val="BodyText"/>
      </w:pPr>
      <w:r w:rsidRPr="000B0B92">
        <w:rPr>
          <w:b/>
        </w:rPr>
        <w:t xml:space="preserve">CHOICE {    </w:t>
      </w:r>
      <w:proofErr w:type="gramStart"/>
      <w:r w:rsidRPr="000B0B92">
        <w:rPr>
          <w:b/>
        </w:rPr>
        <w:t>}</w:t>
      </w:r>
      <w:r w:rsidRPr="000B0B92">
        <w:t xml:space="preserve">  -</w:t>
      </w:r>
      <w:proofErr w:type="gramEnd"/>
      <w:r w:rsidRPr="000B0B92">
        <w:t xml:space="preserve"> is the alternative indicator in a production definition. It can be read as "or". Alternate data entities are separated by commas within the brackets of the CHOICE indicator. Each of these entities must be identified by a TAG so that the particular entity communicated may be distinguished.  For example, the data entity Type consists of a choice of data element Type-1, Type-2, or Type-3. The TAG numbers are enclosed in square brackets.</w:t>
      </w:r>
    </w:p>
    <w:p w14:paraId="7F425953" w14:textId="77777777" w:rsidR="00BF307F" w:rsidRPr="000B0B92" w:rsidRDefault="00BF307F" w:rsidP="00BF307F">
      <w:pPr>
        <w:pStyle w:val="base"/>
        <w:rPr>
          <w:rFonts w:ascii="Arial" w:hAnsi="Arial"/>
          <w:sz w:val="16"/>
        </w:rPr>
      </w:pPr>
    </w:p>
    <w:p w14:paraId="2F69C907" w14:textId="77777777" w:rsidR="00BF307F" w:rsidRPr="000B0B92" w:rsidRDefault="00BF307F" w:rsidP="00BF307F">
      <w:pPr>
        <w:pStyle w:val="code"/>
        <w:keepNext/>
        <w:keepLines/>
        <w:ind w:left="1440"/>
        <w:rPr>
          <w:rFonts w:ascii="Courier New" w:hAnsi="Courier New"/>
          <w:sz w:val="16"/>
        </w:rPr>
      </w:pPr>
      <w:proofErr w:type="gramStart"/>
      <w:r w:rsidRPr="000B0B92">
        <w:rPr>
          <w:rFonts w:ascii="Courier New" w:hAnsi="Courier New"/>
          <w:sz w:val="16"/>
        </w:rPr>
        <w:t>Type    ::</w:t>
      </w:r>
      <w:proofErr w:type="gramEnd"/>
      <w:r w:rsidRPr="000B0B92">
        <w:rPr>
          <w:rFonts w:ascii="Courier New" w:hAnsi="Courier New"/>
          <w:sz w:val="16"/>
        </w:rPr>
        <w:t>=  CHOICE   {     [1]     Type-1,</w:t>
      </w:r>
    </w:p>
    <w:p w14:paraId="0851DF66"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[2]     Type-2,</w:t>
      </w:r>
    </w:p>
    <w:p w14:paraId="47F3F4F7"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[3]     Type-3</w:t>
      </w:r>
    </w:p>
    <w:p w14:paraId="7509884F"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
    <w:p w14:paraId="09BF4413" w14:textId="77777777" w:rsidR="00BF307F" w:rsidRPr="000B0B92" w:rsidRDefault="00BF307F" w:rsidP="00BF307F">
      <w:pPr>
        <w:pStyle w:val="BodyText"/>
      </w:pPr>
      <w:r w:rsidRPr="000B0B92">
        <w:rPr>
          <w:b/>
        </w:rPr>
        <w:t xml:space="preserve">SEQUENCE {   } </w:t>
      </w:r>
      <w:r w:rsidRPr="000B0B92">
        <w:t xml:space="preserve">- is the cumulative indicator in a production definition. It can be read as "and". A sequence of data entities are separated by commas within the brackets of the SEQUENCE indicator. For example, a data entity process consists of the ordered sequence of </w:t>
      </w:r>
      <w:proofErr w:type="gramStart"/>
      <w:r w:rsidRPr="000B0B92">
        <w:t>entities  Step</w:t>
      </w:r>
      <w:proofErr w:type="gramEnd"/>
      <w:r w:rsidRPr="000B0B92">
        <w:t>-1, Step-2, Step-3.  Explicit TAGs are not required since the order of the sequence is fixed.</w:t>
      </w:r>
    </w:p>
    <w:p w14:paraId="09A34CAC" w14:textId="77777777" w:rsidR="00BF307F" w:rsidRPr="000B0B92" w:rsidRDefault="00BF307F" w:rsidP="00BF307F">
      <w:pPr>
        <w:pStyle w:val="base"/>
        <w:rPr>
          <w:rFonts w:ascii="Arial" w:hAnsi="Arial"/>
          <w:sz w:val="20"/>
        </w:rPr>
      </w:pPr>
    </w:p>
    <w:p w14:paraId="58C105B3" w14:textId="77777777" w:rsidR="00BF307F" w:rsidRPr="000B0B92" w:rsidRDefault="00BF307F" w:rsidP="00BF307F">
      <w:pPr>
        <w:pStyle w:val="code"/>
        <w:keepNext/>
        <w:keepLines/>
        <w:ind w:left="1440"/>
        <w:rPr>
          <w:rFonts w:ascii="Courier New" w:hAnsi="Courier New"/>
          <w:sz w:val="16"/>
        </w:rPr>
      </w:pPr>
      <w:proofErr w:type="gramStart"/>
      <w:r w:rsidRPr="000B0B92">
        <w:rPr>
          <w:rFonts w:ascii="Courier New" w:hAnsi="Courier New"/>
          <w:sz w:val="16"/>
        </w:rPr>
        <w:lastRenderedPageBreak/>
        <w:t>Process  :</w:t>
      </w:r>
      <w:proofErr w:type="gramEnd"/>
      <w:r w:rsidRPr="000B0B92">
        <w:rPr>
          <w:rFonts w:ascii="Courier New" w:hAnsi="Courier New"/>
          <w:sz w:val="16"/>
        </w:rPr>
        <w:t>:=  SEQUENCE   {     Step-1,</w:t>
      </w:r>
    </w:p>
    <w:p w14:paraId="00048C1B"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Step-2,</w:t>
      </w:r>
    </w:p>
    <w:p w14:paraId="497FA6C0"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Step-3</w:t>
      </w:r>
    </w:p>
    <w:p w14:paraId="412CDD68"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
    <w:p w14:paraId="7136B552" w14:textId="77777777" w:rsidR="00BF307F" w:rsidRPr="000B0B92" w:rsidRDefault="00BF307F" w:rsidP="00BF307F">
      <w:pPr>
        <w:pStyle w:val="BodyText"/>
      </w:pPr>
      <w:r w:rsidRPr="000B0B92">
        <w:rPr>
          <w:b/>
        </w:rPr>
        <w:t>SET {    }</w:t>
      </w:r>
      <w:r w:rsidRPr="000B0B92">
        <w:t xml:space="preserve">   - is also a cumulative indicator in a production definition, which can also be read as "and". It is similar to the SEQUENCE indicator except that the order of the elements is not fixed. Therefore TAG codes must be used to distinguish the elements. For example, data entity Flock consists of the unordered sequence of entities Bird-1, Bird-2, </w:t>
      </w:r>
      <w:proofErr w:type="gramStart"/>
      <w:r w:rsidRPr="000B0B92">
        <w:t>Bird</w:t>
      </w:r>
      <w:proofErr w:type="gramEnd"/>
      <w:r w:rsidRPr="000B0B92">
        <w:t xml:space="preserve">-3.  </w:t>
      </w:r>
    </w:p>
    <w:p w14:paraId="5AD7031F" w14:textId="77777777" w:rsidR="00BF307F" w:rsidRPr="000B0B92" w:rsidRDefault="00BF307F" w:rsidP="00BF307F">
      <w:pPr>
        <w:pStyle w:val="base"/>
        <w:rPr>
          <w:rFonts w:ascii="Arial" w:hAnsi="Arial"/>
          <w:sz w:val="20"/>
        </w:rPr>
      </w:pPr>
    </w:p>
    <w:p w14:paraId="059FB187" w14:textId="77777777" w:rsidR="00BF307F" w:rsidRPr="000B0B92" w:rsidRDefault="00BF307F" w:rsidP="00BF307F">
      <w:pPr>
        <w:pStyle w:val="code"/>
        <w:keepNext/>
        <w:keepLines/>
        <w:ind w:left="1440"/>
        <w:rPr>
          <w:rFonts w:ascii="Courier New" w:hAnsi="Courier New"/>
          <w:sz w:val="16"/>
        </w:rPr>
      </w:pPr>
      <w:proofErr w:type="gramStart"/>
      <w:r w:rsidRPr="000B0B92">
        <w:rPr>
          <w:rFonts w:ascii="Courier New" w:hAnsi="Courier New"/>
          <w:sz w:val="16"/>
        </w:rPr>
        <w:t>Flock    ::</w:t>
      </w:r>
      <w:proofErr w:type="gramEnd"/>
      <w:r w:rsidRPr="000B0B92">
        <w:rPr>
          <w:rFonts w:ascii="Courier New" w:hAnsi="Courier New"/>
          <w:sz w:val="16"/>
        </w:rPr>
        <w:t>=   SET      {     [1]     Bird-1,</w:t>
      </w:r>
    </w:p>
    <w:p w14:paraId="5A6A45C8"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[2]     Bird-2,</w:t>
      </w:r>
    </w:p>
    <w:p w14:paraId="3A03FD45"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[3]     Bird-3</w:t>
      </w:r>
    </w:p>
    <w:p w14:paraId="46182452"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
    <w:p w14:paraId="273638FB" w14:textId="77777777" w:rsidR="00BF307F" w:rsidRPr="000B0B92" w:rsidRDefault="00BF307F" w:rsidP="00BF307F">
      <w:pPr>
        <w:pStyle w:val="BodyText"/>
      </w:pPr>
      <w:proofErr w:type="gramStart"/>
      <w:r w:rsidRPr="000B0B92">
        <w:rPr>
          <w:b/>
        </w:rPr>
        <w:t>SEQUENCE  OF</w:t>
      </w:r>
      <w:proofErr w:type="gramEnd"/>
      <w:r w:rsidRPr="000B0B92">
        <w:t xml:space="preserve">  - is a series indicator in a production definition. It permits zero or more data entities of the same type to be part of a production. The end of the sequence is determined when there are no more data elements of the same type. For example, a data element List is composed of a series of </w:t>
      </w:r>
      <w:proofErr w:type="gramStart"/>
      <w:r w:rsidRPr="000B0B92">
        <w:t>Entries  (</w:t>
      </w:r>
      <w:proofErr w:type="gramEnd"/>
      <w:r w:rsidRPr="000B0B92">
        <w:t>Entry-1, Entry-2, Entry-3,…).</w:t>
      </w:r>
    </w:p>
    <w:p w14:paraId="6634AAD5" w14:textId="77777777" w:rsidR="00BF307F" w:rsidRPr="000B0B92" w:rsidRDefault="00BF307F" w:rsidP="00BF307F">
      <w:pPr>
        <w:pStyle w:val="base"/>
        <w:rPr>
          <w:rFonts w:ascii="Arial" w:hAnsi="Arial"/>
          <w:sz w:val="20"/>
        </w:rPr>
      </w:pPr>
    </w:p>
    <w:p w14:paraId="0D8A8952" w14:textId="77777777" w:rsidR="00BF307F" w:rsidRPr="000B0B92" w:rsidRDefault="00BF307F" w:rsidP="00BF307F">
      <w:pPr>
        <w:pStyle w:val="code"/>
        <w:keepNext/>
        <w:keepLines/>
        <w:ind w:left="1440"/>
        <w:rPr>
          <w:rFonts w:ascii="Courier New" w:hAnsi="Courier New"/>
          <w:sz w:val="16"/>
        </w:rPr>
      </w:pPr>
      <w:proofErr w:type="gramStart"/>
      <w:r w:rsidRPr="000B0B92">
        <w:rPr>
          <w:rFonts w:ascii="Courier New" w:hAnsi="Courier New"/>
          <w:sz w:val="16"/>
        </w:rPr>
        <w:t>List     ::</w:t>
      </w:r>
      <w:proofErr w:type="gramEnd"/>
      <w:r w:rsidRPr="000B0B92">
        <w:rPr>
          <w:rFonts w:ascii="Courier New" w:hAnsi="Courier New"/>
          <w:sz w:val="16"/>
        </w:rPr>
        <w:t>=   SEQUENCE OF    Entries</w:t>
      </w:r>
    </w:p>
    <w:p w14:paraId="16C2BD66" w14:textId="77777777" w:rsidR="00BF307F" w:rsidRPr="000B0B92" w:rsidRDefault="00BF307F" w:rsidP="00BF307F">
      <w:pPr>
        <w:pStyle w:val="BodyText"/>
      </w:pPr>
      <w:r w:rsidRPr="000B0B92">
        <w:t xml:space="preserve">Data entities in a SEQUENCE or a SET may be optional. Optional data elements are indicated by the keyword OPTIONAL after the data element name. A default value may also be defined for an optional data element. This is indicated by the keyword DEFAULT after the data element name followed by the value of the default state. The keyword DEFAULT implies the keyword OPTIONAL. For example, data entity Group consists of the ordered sequence of </w:t>
      </w:r>
      <w:proofErr w:type="gramStart"/>
      <w:r w:rsidRPr="000B0B92">
        <w:t>entities  Element</w:t>
      </w:r>
      <w:proofErr w:type="gramEnd"/>
      <w:r w:rsidRPr="000B0B92">
        <w:t xml:space="preserve">-1, Element-2, Element-3, Element-4, where Element-2 is optional and Element-3 is optional and takes on the default value 1. Explicit TAGs are required in order to distinguish which elements are included. </w:t>
      </w:r>
    </w:p>
    <w:p w14:paraId="47E8A4C8" w14:textId="77777777" w:rsidR="00BF307F" w:rsidRPr="000B0B92" w:rsidRDefault="00BF307F" w:rsidP="00BF307F">
      <w:pPr>
        <w:pStyle w:val="BodyText"/>
      </w:pPr>
    </w:p>
    <w:p w14:paraId="4306655F" w14:textId="77777777" w:rsidR="00BF307F" w:rsidRPr="000B0B92" w:rsidRDefault="00BF307F" w:rsidP="00BF307F">
      <w:pPr>
        <w:pStyle w:val="code"/>
        <w:keepNext/>
        <w:keepLines/>
        <w:ind w:left="1440"/>
        <w:rPr>
          <w:rFonts w:ascii="Courier New" w:hAnsi="Courier New"/>
          <w:sz w:val="16"/>
        </w:rPr>
      </w:pPr>
      <w:proofErr w:type="gramStart"/>
      <w:r w:rsidRPr="000B0B92">
        <w:rPr>
          <w:rFonts w:ascii="Courier New" w:hAnsi="Courier New"/>
          <w:sz w:val="16"/>
        </w:rPr>
        <w:t>Group   ::</w:t>
      </w:r>
      <w:proofErr w:type="gramEnd"/>
      <w:r w:rsidRPr="000B0B92">
        <w:rPr>
          <w:rFonts w:ascii="Courier New" w:hAnsi="Courier New"/>
          <w:sz w:val="16"/>
        </w:rPr>
        <w:t>=  SEQUENCE   {  [1]  Element-1,</w:t>
      </w:r>
    </w:p>
    <w:p w14:paraId="676BC9BF"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[2</w:t>
      </w:r>
      <w:proofErr w:type="gramStart"/>
      <w:r w:rsidRPr="000B0B92">
        <w:rPr>
          <w:rFonts w:ascii="Courier New" w:hAnsi="Courier New"/>
          <w:sz w:val="16"/>
        </w:rPr>
        <w:t>]  Element</w:t>
      </w:r>
      <w:proofErr w:type="gramEnd"/>
      <w:r w:rsidRPr="000B0B92">
        <w:rPr>
          <w:rFonts w:ascii="Courier New" w:hAnsi="Courier New"/>
          <w:sz w:val="16"/>
        </w:rPr>
        <w:t>-2 OPTIONAL,</w:t>
      </w:r>
    </w:p>
    <w:p w14:paraId="2D27953B"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[3</w:t>
      </w:r>
      <w:proofErr w:type="gramStart"/>
      <w:r w:rsidRPr="000B0B92">
        <w:rPr>
          <w:rFonts w:ascii="Courier New" w:hAnsi="Courier New"/>
          <w:sz w:val="16"/>
        </w:rPr>
        <w:t>]  Element</w:t>
      </w:r>
      <w:proofErr w:type="gramEnd"/>
      <w:r w:rsidRPr="000B0B92">
        <w:rPr>
          <w:rFonts w:ascii="Courier New" w:hAnsi="Courier New"/>
          <w:sz w:val="16"/>
        </w:rPr>
        <w:t>-3 DEFAULT (1),</w:t>
      </w:r>
    </w:p>
    <w:p w14:paraId="6294C10A"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[4</w:t>
      </w:r>
      <w:proofErr w:type="gramStart"/>
      <w:r w:rsidRPr="000B0B92">
        <w:rPr>
          <w:rFonts w:ascii="Courier New" w:hAnsi="Courier New"/>
          <w:sz w:val="16"/>
        </w:rPr>
        <w:t>]  Element</w:t>
      </w:r>
      <w:proofErr w:type="gramEnd"/>
      <w:r w:rsidRPr="000B0B92">
        <w:rPr>
          <w:rFonts w:ascii="Courier New" w:hAnsi="Courier New"/>
          <w:sz w:val="16"/>
        </w:rPr>
        <w:t>-4</w:t>
      </w:r>
    </w:p>
    <w:p w14:paraId="7FBE76D8"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
    <w:p w14:paraId="48E230FB" w14:textId="77777777" w:rsidR="00BF307F" w:rsidRPr="000B0B92" w:rsidRDefault="00BF307F" w:rsidP="00BF307F">
      <w:pPr>
        <w:pStyle w:val="code"/>
        <w:rPr>
          <w:rFonts w:ascii="Arial" w:hAnsi="Arial"/>
        </w:rPr>
      </w:pPr>
    </w:p>
    <w:p w14:paraId="287DF868" w14:textId="77777777" w:rsidR="00BF307F" w:rsidRPr="000B0B92" w:rsidRDefault="00BF307F" w:rsidP="00BF307F">
      <w:pPr>
        <w:pStyle w:val="base"/>
        <w:rPr>
          <w:rFonts w:ascii="Arial" w:hAnsi="Arial"/>
          <w:sz w:val="20"/>
        </w:rPr>
      </w:pPr>
    </w:p>
    <w:p w14:paraId="03AF84DA" w14:textId="77777777" w:rsidR="00BF307F" w:rsidRPr="000B0B92" w:rsidRDefault="00BF307F" w:rsidP="00BF307F">
      <w:pPr>
        <w:pStyle w:val="BodyText"/>
      </w:pPr>
      <w:r w:rsidRPr="000B0B92">
        <w:rPr>
          <w:b/>
          <w:sz w:val="36"/>
        </w:rPr>
        <w:t>--</w:t>
      </w:r>
      <w:r w:rsidRPr="000B0B92">
        <w:t xml:space="preserve">    signifies the beginning of comments that are not part of the grammar, but are included to clarify the semantic meaning and context.</w:t>
      </w:r>
    </w:p>
    <w:p w14:paraId="7F885537" w14:textId="77777777" w:rsidR="00BF307F" w:rsidRPr="000B0B92" w:rsidRDefault="00BF307F" w:rsidP="00BF307F">
      <w:pPr>
        <w:pStyle w:val="BodyText"/>
      </w:pPr>
      <w:r w:rsidRPr="000B0B92">
        <w:rPr>
          <w:b/>
        </w:rPr>
        <w:t>Keywords</w:t>
      </w:r>
      <w:r w:rsidRPr="000B0B92">
        <w:t xml:space="preserve">   - such as SEQUENCE, SET, CHOICE etc. are expressed in capital letters. </w:t>
      </w:r>
    </w:p>
    <w:p w14:paraId="2C3A1DC3" w14:textId="77777777" w:rsidR="00BF307F" w:rsidRPr="000B0B92" w:rsidRDefault="00BF307F" w:rsidP="00BF307F">
      <w:pPr>
        <w:pStyle w:val="BodyText"/>
      </w:pPr>
      <w:proofErr w:type="gramStart"/>
      <w:r w:rsidRPr="000B0B92">
        <w:rPr>
          <w:b/>
        </w:rPr>
        <w:t>identifier</w:t>
      </w:r>
      <w:proofErr w:type="gramEnd"/>
      <w:r w:rsidRPr="000B0B92">
        <w:rPr>
          <w:b/>
        </w:rPr>
        <w:t xml:space="preserve"> name</w:t>
      </w:r>
      <w:r w:rsidRPr="000B0B92">
        <w:t xml:space="preserve">   - the name of an identifier consists of a string of letters, digits and hyphens beginning with a lower case letter. Identifier names may be used to identify particular elements of an entity or to assign a value to a particular element of an entity.</w:t>
      </w:r>
    </w:p>
    <w:p w14:paraId="4C948234" w14:textId="77777777" w:rsidR="00BF307F" w:rsidRPr="000B0B92" w:rsidRDefault="00BF307F" w:rsidP="00BF307F">
      <w:pPr>
        <w:pStyle w:val="BodyText"/>
      </w:pPr>
      <w:r w:rsidRPr="000B0B92">
        <w:rPr>
          <w:b/>
        </w:rPr>
        <w:t>Entity Name</w:t>
      </w:r>
      <w:r w:rsidRPr="000B0B92">
        <w:t xml:space="preserve">    - the name of an entity consists of a string of letters, digits and hyphens beginning with an upper case letter.</w:t>
      </w:r>
    </w:p>
    <w:p w14:paraId="7853DFDA" w14:textId="77777777" w:rsidR="00BF307F" w:rsidRPr="000B0B92" w:rsidRDefault="00BF307F" w:rsidP="00BF307F">
      <w:pPr>
        <w:pStyle w:val="BodyText"/>
      </w:pPr>
      <w:r w:rsidRPr="000B0B92">
        <w:t>The primitive level of the Abstract Syntax Notation consists of a number of built-in data types. These can be classified into several categories as shown below:</w:t>
      </w:r>
    </w:p>
    <w:p w14:paraId="44BF9BAA" w14:textId="77777777" w:rsidR="00BF307F" w:rsidRPr="000B0B92" w:rsidRDefault="00BF307F" w:rsidP="00BF307F">
      <w:pPr>
        <w:pStyle w:val="base"/>
        <w:rPr>
          <w:rFonts w:ascii="Arial" w:hAnsi="Arial"/>
        </w:rPr>
      </w:pPr>
    </w:p>
    <w:p w14:paraId="05C3B123"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lastRenderedPageBreak/>
        <w:t xml:space="preserve">   Numerical Data Types    - BOOLEAN          - True or False</w:t>
      </w:r>
    </w:p>
    <w:p w14:paraId="3F6F402A"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INTEGER          - Integer number </w:t>
      </w:r>
    </w:p>
    <w:p w14:paraId="29FD6ACB"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roofErr w:type="gramStart"/>
      <w:r w:rsidRPr="000B0B92">
        <w:rPr>
          <w:rFonts w:ascii="Courier New" w:hAnsi="Courier New"/>
          <w:sz w:val="16"/>
        </w:rPr>
        <w:t>a</w:t>
      </w:r>
      <w:proofErr w:type="gramEnd"/>
      <w:r w:rsidRPr="000B0B92">
        <w:rPr>
          <w:rFonts w:ascii="Courier New" w:hAnsi="Courier New"/>
          <w:sz w:val="16"/>
        </w:rPr>
        <w:t xml:space="preserve"> signed integer number </w:t>
      </w:r>
    </w:p>
    <w:p w14:paraId="79F6B7EC"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roofErr w:type="gramStart"/>
      <w:r w:rsidRPr="000B0B92">
        <w:rPr>
          <w:rFonts w:ascii="Courier New" w:hAnsi="Courier New"/>
          <w:sz w:val="16"/>
        </w:rPr>
        <w:t>of</w:t>
      </w:r>
      <w:proofErr w:type="gramEnd"/>
      <w:r w:rsidRPr="000B0B92">
        <w:rPr>
          <w:rFonts w:ascii="Courier New" w:hAnsi="Courier New"/>
          <w:sz w:val="16"/>
        </w:rPr>
        <w:t xml:space="preserve"> arbitrary length)</w:t>
      </w:r>
    </w:p>
    <w:p w14:paraId="08FAD232" w14:textId="77777777" w:rsidR="00BF307F" w:rsidRPr="000B0B92" w:rsidRDefault="00BF307F" w:rsidP="00BF307F">
      <w:pPr>
        <w:pStyle w:val="code"/>
        <w:ind w:left="1440"/>
        <w:rPr>
          <w:rFonts w:ascii="Courier New" w:hAnsi="Courier New"/>
          <w:sz w:val="16"/>
        </w:rPr>
      </w:pPr>
    </w:p>
    <w:p w14:paraId="195E8C94"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Bit Oriented Data Types - BIT STRING       - String of bits</w:t>
      </w:r>
    </w:p>
    <w:p w14:paraId="5B43B705"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OCTET STRING     - String of 8-bit bytes</w:t>
      </w:r>
    </w:p>
    <w:p w14:paraId="4FD12FEE" w14:textId="77777777" w:rsidR="00BF307F" w:rsidRPr="000B0B92" w:rsidRDefault="00BF307F" w:rsidP="00BF307F">
      <w:pPr>
        <w:pStyle w:val="code"/>
        <w:ind w:left="1440"/>
        <w:rPr>
          <w:rFonts w:ascii="Courier New" w:hAnsi="Courier New"/>
          <w:sz w:val="16"/>
        </w:rPr>
      </w:pPr>
    </w:p>
    <w:p w14:paraId="272893A1"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General Data Types      - NULL             - Null string</w:t>
      </w:r>
    </w:p>
    <w:p w14:paraId="5AB45CFB"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ANY              - Any data string</w:t>
      </w:r>
    </w:p>
    <w:p w14:paraId="545FECB0" w14:textId="77777777" w:rsidR="00BF307F" w:rsidRPr="000B0B92" w:rsidRDefault="00BF307F" w:rsidP="00BF307F">
      <w:pPr>
        <w:pStyle w:val="code"/>
        <w:ind w:left="1440"/>
        <w:rPr>
          <w:rFonts w:ascii="Courier New" w:hAnsi="Courier New"/>
          <w:sz w:val="16"/>
        </w:rPr>
      </w:pPr>
    </w:p>
    <w:p w14:paraId="7F07FE2A"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Time/Date Data Type     - GENERALIZED TIME - Date / Time </w:t>
      </w:r>
    </w:p>
    <w:p w14:paraId="70AE967A" w14:textId="77777777" w:rsidR="00BF307F" w:rsidRPr="000B0B92" w:rsidRDefault="00BF307F" w:rsidP="00BF307F">
      <w:pPr>
        <w:pStyle w:val="code"/>
        <w:ind w:left="1440"/>
        <w:rPr>
          <w:rFonts w:ascii="Courier New" w:hAnsi="Courier New"/>
          <w:sz w:val="16"/>
        </w:rPr>
      </w:pPr>
    </w:p>
    <w:p w14:paraId="74CFC4DF"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Character Data Types    - GRAPHIC STRING    - A string of characters</w:t>
      </w:r>
      <w:r w:rsidRPr="000B0B92">
        <w:rPr>
          <w:rFonts w:ascii="Courier New" w:hAnsi="Courier New"/>
          <w:sz w:val="16"/>
        </w:rPr>
        <w:br/>
        <w:t xml:space="preserve"> </w:t>
      </w:r>
    </w:p>
    <w:p w14:paraId="61C09745" w14:textId="77777777" w:rsidR="00BF307F" w:rsidRPr="000B0B92" w:rsidRDefault="00BF307F" w:rsidP="00BF307F">
      <w:pPr>
        <w:pStyle w:val="BodyText"/>
      </w:pPr>
      <w:r w:rsidRPr="000B0B92">
        <w:t>These primitive data types correspond to those defined in ISO 19103 and used in the models in The ISO TC211 suite of standards.</w:t>
      </w:r>
    </w:p>
    <w:p w14:paraId="34782070" w14:textId="77777777" w:rsidR="00BF307F" w:rsidRPr="000B0B92" w:rsidRDefault="00BF307F" w:rsidP="00BF307F">
      <w:pPr>
        <w:pStyle w:val="BodyText"/>
      </w:pPr>
      <w:r w:rsidRPr="000B0B92">
        <w:t>This description of the Meta Notation only identifies the principal functions of ASN.1.  A more comprehensive description is given in the ISO standard ISO 8824.</w:t>
      </w:r>
    </w:p>
    <w:p w14:paraId="7F813184" w14:textId="77777777" w:rsidR="00BF307F" w:rsidRPr="000B0B92" w:rsidRDefault="00BF307F" w:rsidP="00BF307F">
      <w:pPr>
        <w:rPr>
          <w:lang w:val="en-GB"/>
        </w:rPr>
      </w:pPr>
    </w:p>
    <w:p w14:paraId="1A558413" w14:textId="77777777" w:rsidR="00BF307F" w:rsidRPr="000B0B92" w:rsidRDefault="00BF307F" w:rsidP="00BF307F">
      <w:pPr>
        <w:rPr>
          <w:lang w:val="en-GB"/>
        </w:rPr>
      </w:pPr>
    </w:p>
    <w:p w14:paraId="17004BAF" w14:textId="77777777" w:rsidR="00B618B2" w:rsidRPr="000B0B92" w:rsidRDefault="00B618B2" w:rsidP="00B618B2">
      <w:pPr>
        <w:rPr>
          <w:lang w:val="en-GB"/>
        </w:rPr>
      </w:pPr>
    </w:p>
    <w:p w14:paraId="016431D3" w14:textId="77777777" w:rsidR="00B618B2" w:rsidRPr="000B0B92" w:rsidRDefault="00B618B2" w:rsidP="00B618B2"/>
    <w:p w14:paraId="7BD8166F" w14:textId="1FB0E894" w:rsidR="00DC7725" w:rsidRDefault="00DC7725">
      <w:r>
        <w:br w:type="page"/>
      </w:r>
    </w:p>
    <w:p w14:paraId="178C9D06" w14:textId="77777777" w:rsidR="00DC7725" w:rsidRPr="003B60C9" w:rsidRDefault="00DC7725" w:rsidP="00DC7725">
      <w:pPr>
        <w:spacing w:after="240" w:line="230" w:lineRule="atLeast"/>
        <w:jc w:val="both"/>
        <w:rPr>
          <w:rFonts w:ascii="Arial" w:eastAsia="MS Mincho" w:hAnsi="Arial"/>
          <w:sz w:val="20"/>
          <w:szCs w:val="20"/>
          <w:lang w:eastAsia="ja-JP"/>
        </w:rPr>
      </w:pPr>
    </w:p>
    <w:p w14:paraId="0870B9BB" w14:textId="77777777" w:rsidR="00DC7725" w:rsidRPr="003B60C9" w:rsidRDefault="00DC7725" w:rsidP="00DC7725">
      <w:pPr>
        <w:spacing w:after="240" w:line="230" w:lineRule="atLeast"/>
        <w:jc w:val="both"/>
        <w:rPr>
          <w:rFonts w:ascii="Arial" w:eastAsia="MS Mincho" w:hAnsi="Arial"/>
          <w:sz w:val="20"/>
          <w:szCs w:val="20"/>
          <w:lang w:eastAsia="ja-JP"/>
        </w:rPr>
      </w:pPr>
    </w:p>
    <w:p w14:paraId="679202E2" w14:textId="77777777" w:rsidR="00DC7725" w:rsidRPr="003B60C9" w:rsidRDefault="00DC7725" w:rsidP="00DC7725">
      <w:pPr>
        <w:spacing w:after="240" w:line="230" w:lineRule="atLeast"/>
        <w:jc w:val="both"/>
        <w:rPr>
          <w:rFonts w:ascii="Arial" w:eastAsia="MS Mincho" w:hAnsi="Arial"/>
          <w:sz w:val="20"/>
          <w:szCs w:val="20"/>
          <w:lang w:eastAsia="ja-JP"/>
        </w:rPr>
      </w:pPr>
    </w:p>
    <w:p w14:paraId="6785787A" w14:textId="77777777" w:rsidR="00DC7725" w:rsidRPr="003B60C9" w:rsidRDefault="00DC7725" w:rsidP="00DC7725">
      <w:pPr>
        <w:spacing w:after="240" w:line="230" w:lineRule="atLeast"/>
        <w:jc w:val="both"/>
        <w:rPr>
          <w:rFonts w:ascii="Arial" w:eastAsia="MS Mincho" w:hAnsi="Arial"/>
          <w:sz w:val="20"/>
          <w:szCs w:val="20"/>
          <w:lang w:eastAsia="ja-JP"/>
        </w:rPr>
      </w:pPr>
    </w:p>
    <w:p w14:paraId="066BC8ED" w14:textId="77777777" w:rsidR="00DC7725" w:rsidRPr="003B60C9" w:rsidRDefault="00DC7725" w:rsidP="00DC7725">
      <w:pPr>
        <w:spacing w:after="240" w:line="230" w:lineRule="atLeast"/>
        <w:jc w:val="both"/>
        <w:rPr>
          <w:rFonts w:ascii="Arial" w:eastAsia="MS Mincho" w:hAnsi="Arial"/>
          <w:sz w:val="20"/>
          <w:szCs w:val="20"/>
          <w:lang w:eastAsia="ja-JP"/>
        </w:rPr>
      </w:pPr>
    </w:p>
    <w:p w14:paraId="7007CF16" w14:textId="77777777" w:rsidR="00DC7725" w:rsidRPr="003B60C9" w:rsidRDefault="00DC7725" w:rsidP="00DC7725">
      <w:pPr>
        <w:spacing w:after="240" w:line="230" w:lineRule="atLeast"/>
        <w:jc w:val="both"/>
        <w:rPr>
          <w:rFonts w:ascii="Arial" w:eastAsia="MS Mincho" w:hAnsi="Arial"/>
          <w:sz w:val="20"/>
          <w:szCs w:val="20"/>
          <w:lang w:eastAsia="ja-JP"/>
        </w:rPr>
      </w:pPr>
    </w:p>
    <w:p w14:paraId="76A07886" w14:textId="77777777" w:rsidR="00DC7725" w:rsidRPr="003B60C9" w:rsidRDefault="00DC7725" w:rsidP="00DC7725">
      <w:pPr>
        <w:spacing w:after="240" w:line="230" w:lineRule="atLeast"/>
        <w:jc w:val="both"/>
        <w:rPr>
          <w:rFonts w:ascii="Arial" w:eastAsia="MS Mincho" w:hAnsi="Arial"/>
          <w:sz w:val="20"/>
          <w:szCs w:val="20"/>
          <w:lang w:eastAsia="ja-JP"/>
        </w:rPr>
      </w:pPr>
    </w:p>
    <w:p w14:paraId="053C9E80" w14:textId="77777777" w:rsidR="00DC7725" w:rsidRPr="003B60C9" w:rsidRDefault="00DC7725" w:rsidP="00DC7725">
      <w:pPr>
        <w:spacing w:after="240" w:line="230" w:lineRule="atLeast"/>
        <w:jc w:val="both"/>
        <w:rPr>
          <w:rFonts w:ascii="Arial" w:eastAsia="MS Mincho" w:hAnsi="Arial"/>
          <w:sz w:val="20"/>
          <w:szCs w:val="20"/>
          <w:lang w:eastAsia="ja-JP"/>
        </w:rPr>
      </w:pPr>
    </w:p>
    <w:p w14:paraId="019944AF" w14:textId="77777777" w:rsidR="00DC7725" w:rsidRPr="003B60C9" w:rsidRDefault="00DC7725" w:rsidP="00DC7725">
      <w:pPr>
        <w:spacing w:after="240" w:line="230" w:lineRule="atLeast"/>
        <w:jc w:val="both"/>
        <w:rPr>
          <w:rFonts w:ascii="Arial" w:eastAsia="MS Mincho" w:hAnsi="Arial"/>
          <w:sz w:val="20"/>
          <w:szCs w:val="20"/>
          <w:lang w:eastAsia="ja-JP"/>
        </w:rPr>
      </w:pPr>
    </w:p>
    <w:p w14:paraId="6FEC992E" w14:textId="77777777" w:rsidR="00DC7725" w:rsidRPr="003B60C9" w:rsidRDefault="00DC7725" w:rsidP="00DC7725">
      <w:pPr>
        <w:spacing w:after="240" w:line="230" w:lineRule="atLeast"/>
        <w:jc w:val="both"/>
        <w:rPr>
          <w:rFonts w:ascii="Arial" w:eastAsia="MS Mincho" w:hAnsi="Arial"/>
          <w:sz w:val="20"/>
          <w:szCs w:val="20"/>
          <w:lang w:eastAsia="ja-JP"/>
        </w:rPr>
      </w:pPr>
    </w:p>
    <w:p w14:paraId="62BD6EF9" w14:textId="77777777" w:rsidR="00DC7725" w:rsidRPr="003B60C9" w:rsidRDefault="00DC7725" w:rsidP="00DC7725">
      <w:pPr>
        <w:spacing w:after="240" w:line="230" w:lineRule="atLeast"/>
        <w:jc w:val="both"/>
        <w:rPr>
          <w:rFonts w:ascii="Arial" w:eastAsia="MS Mincho" w:hAnsi="Arial"/>
          <w:sz w:val="20"/>
          <w:szCs w:val="20"/>
          <w:lang w:eastAsia="ja-JP"/>
        </w:rPr>
      </w:pPr>
    </w:p>
    <w:p w14:paraId="1857362E" w14:textId="77777777" w:rsidR="00DC7725" w:rsidRPr="003B60C9" w:rsidRDefault="00DC7725" w:rsidP="00DC7725">
      <w:pPr>
        <w:spacing w:after="240" w:line="230" w:lineRule="atLeast"/>
        <w:jc w:val="both"/>
        <w:rPr>
          <w:rFonts w:ascii="Arial" w:eastAsia="MS Mincho" w:hAnsi="Arial"/>
          <w:sz w:val="20"/>
          <w:szCs w:val="20"/>
          <w:lang w:eastAsia="ja-JP"/>
        </w:rPr>
      </w:pPr>
    </w:p>
    <w:p w14:paraId="64C62F84" w14:textId="77777777" w:rsidR="00DC7725" w:rsidRPr="003B60C9" w:rsidRDefault="00DC7725" w:rsidP="00DC7725">
      <w:pPr>
        <w:spacing w:after="240" w:line="230" w:lineRule="atLeast"/>
        <w:jc w:val="both"/>
        <w:rPr>
          <w:rFonts w:ascii="Arial" w:eastAsia="MS Mincho" w:hAnsi="Arial"/>
          <w:sz w:val="20"/>
          <w:szCs w:val="20"/>
          <w:lang w:eastAsia="ja-JP"/>
        </w:rPr>
      </w:pPr>
    </w:p>
    <w:p w14:paraId="2219CC9F" w14:textId="77777777" w:rsidR="00DC7725" w:rsidRPr="003B60C9" w:rsidRDefault="00DC7725" w:rsidP="00DC7725">
      <w:pPr>
        <w:spacing w:after="240" w:line="230" w:lineRule="atLeast"/>
        <w:jc w:val="both"/>
        <w:rPr>
          <w:rFonts w:ascii="Arial" w:eastAsia="MS Mincho" w:hAnsi="Arial"/>
          <w:sz w:val="20"/>
          <w:szCs w:val="20"/>
          <w:lang w:eastAsia="ja-JP"/>
        </w:rPr>
      </w:pPr>
    </w:p>
    <w:p w14:paraId="52CBB84B" w14:textId="77777777" w:rsidR="00DC7725" w:rsidRPr="003B60C9" w:rsidRDefault="00DC7725" w:rsidP="00DC7725">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6C69E87D" w14:textId="77777777" w:rsidR="00DC7725" w:rsidRPr="003B60C9" w:rsidRDefault="00DC7725" w:rsidP="00DC7725">
      <w:pPr>
        <w:spacing w:after="240" w:line="230" w:lineRule="atLeast"/>
        <w:jc w:val="both"/>
        <w:rPr>
          <w:rFonts w:ascii="Arial" w:eastAsia="MS Mincho" w:hAnsi="Arial"/>
          <w:sz w:val="20"/>
          <w:szCs w:val="20"/>
          <w:lang w:eastAsia="ja-JP"/>
        </w:rPr>
      </w:pPr>
    </w:p>
    <w:p w14:paraId="60D73F6B" w14:textId="3CA8DAEA" w:rsidR="00DC7725" w:rsidRDefault="00DC7725">
      <w:r>
        <w:br w:type="page"/>
      </w:r>
    </w:p>
    <w:p w14:paraId="34E32431" w14:textId="77777777" w:rsidR="00B618B2" w:rsidRPr="000B0B92" w:rsidRDefault="00B618B2" w:rsidP="00B618B2">
      <w:pPr>
        <w:sectPr w:rsidR="00B618B2" w:rsidRPr="000B0B92" w:rsidSect="00550065">
          <w:pgSz w:w="12240" w:h="15840"/>
          <w:pgMar w:top="1440" w:right="1440" w:bottom="1440" w:left="1440" w:header="708" w:footer="708" w:gutter="0"/>
          <w:cols w:space="708"/>
          <w:docGrid w:linePitch="360"/>
        </w:sectPr>
      </w:pPr>
    </w:p>
    <w:p w14:paraId="2BE195AA" w14:textId="0A813D4B" w:rsidR="00B618B2" w:rsidRPr="000B0B92" w:rsidRDefault="00E209EF" w:rsidP="00B5264D">
      <w:pPr>
        <w:pStyle w:val="Appendix"/>
        <w:keepLines w:val="0"/>
        <w:pageBreakBefore w:val="0"/>
        <w:numPr>
          <w:ilvl w:val="0"/>
          <w:numId w:val="27"/>
        </w:numPr>
        <w:outlineLvl w:val="0"/>
        <w:rPr>
          <w:color w:val="auto"/>
        </w:rPr>
      </w:pPr>
      <w:bookmarkStart w:id="691" w:name="_Ref530495053"/>
      <w:bookmarkStart w:id="692" w:name="_Toc1558961"/>
      <w:r w:rsidRPr="000B0B92">
        <w:rPr>
          <w:color w:val="auto"/>
        </w:rPr>
        <w:lastRenderedPageBreak/>
        <w:t>Profile for Deposit with the UN</w:t>
      </w:r>
      <w:bookmarkEnd w:id="691"/>
      <w:bookmarkEnd w:id="692"/>
    </w:p>
    <w:p w14:paraId="08376B02" w14:textId="77777777" w:rsidR="00B618B2" w:rsidRPr="000B0B92" w:rsidRDefault="00B618B2" w:rsidP="00B618B2">
      <w:pPr>
        <w:pStyle w:val="Subtitle"/>
        <w:ind w:right="1170"/>
        <w:rPr>
          <w:color w:val="auto"/>
        </w:rPr>
      </w:pPr>
      <w:r w:rsidRPr="000B0B92">
        <w:rPr>
          <w:color w:val="auto"/>
        </w:rPr>
        <w:t xml:space="preserve"> (Normative)</w:t>
      </w:r>
    </w:p>
    <w:p w14:paraId="4BACBCC7" w14:textId="6A6B9A91" w:rsidR="00786E42" w:rsidRPr="000B0B92" w:rsidRDefault="00B618B2" w:rsidP="00B618B2">
      <w:pPr>
        <w:pStyle w:val="BodyText"/>
      </w:pPr>
      <w:r w:rsidRPr="000B0B92">
        <w:t xml:space="preserve">The </w:t>
      </w:r>
      <w:r w:rsidR="00C04268" w:rsidRPr="000B0B92">
        <w:t>Explicit Text Format provides a general set of structures that can express any of the elements in an S-121 data base with the limitation that only one Metadata, Governance, and Basic Administrative Unit object may be expressed in one data set.</w:t>
      </w:r>
      <w:r w:rsidR="00786E42" w:rsidRPr="000B0B92">
        <w:t xml:space="preserve"> Nations that wish to represent their proclamations, decrees or laws in the Explicit Text Format have the capability to do so. However, the requirements for deposit with the </w:t>
      </w:r>
      <w:r w:rsidR="0023023B" w:rsidRPr="000B0B92">
        <w:t>UN</w:t>
      </w:r>
      <w:r w:rsidR="0023023B">
        <w:t>/</w:t>
      </w:r>
      <w:r w:rsidR="00786E42" w:rsidRPr="000B0B92">
        <w:t>DOALOS are much simpler.</w:t>
      </w:r>
    </w:p>
    <w:p w14:paraId="7EA3EA7A" w14:textId="2B4E5D6C" w:rsidR="004E5AFD" w:rsidRPr="000B0B92" w:rsidRDefault="00786E42" w:rsidP="00B618B2">
      <w:pPr>
        <w:pStyle w:val="BodyText"/>
      </w:pPr>
      <w:r w:rsidRPr="000B0B92">
        <w:t>This profile provides a guide to foster consistency where desired. Some information types such as Spaces are not included in the profile. Only a limited number of attributes</w:t>
      </w:r>
      <w:r w:rsidR="00C04268" w:rsidRPr="000B0B92">
        <w:t xml:space="preserve"> </w:t>
      </w:r>
      <w:r w:rsidRPr="000B0B92">
        <w:t>are included.</w:t>
      </w:r>
    </w:p>
    <w:p w14:paraId="047987F3" w14:textId="3CB24D8C" w:rsidR="00786E42" w:rsidRPr="000B0B92" w:rsidRDefault="00786E42" w:rsidP="00B618B2">
      <w:pPr>
        <w:pStyle w:val="BodyText"/>
      </w:pPr>
      <w:r w:rsidRPr="000B0B92">
        <w:t>ISO and S-100 require Metadata to be included with any dataset. In the Explicit Text Format, Metadata forms a “cover page”</w:t>
      </w:r>
      <w:r w:rsidR="007A7F68" w:rsidRPr="000B0B92">
        <w:t xml:space="preserve"> that may precede an Explicit Text Formatted document. This Metadata is optional and where used only a minimum of metadata is needed.</w:t>
      </w:r>
    </w:p>
    <w:p w14:paraId="613BF90E" w14:textId="2E207282" w:rsidR="000D53CB" w:rsidRPr="000B0B92" w:rsidRDefault="000D53CB" w:rsidP="00B618B2">
      <w:pPr>
        <w:pStyle w:val="BodyText"/>
      </w:pPr>
      <w:r w:rsidRPr="000B0B92">
        <w:t>The names of attributes used in the Record Type Identifier in the Explicit Text Format derive from the attribute names in the S-121 model. These names may be replaced by alternate names (aliases) that are defined explicitly in this profile in order to enhance readability.</w:t>
      </w:r>
      <w:r w:rsidR="00D11320" w:rsidRPr="000B0B92">
        <w:t xml:space="preserve"> These alternate names are given in the tables below. </w:t>
      </w:r>
    </w:p>
    <w:p w14:paraId="469821F9" w14:textId="17B3296B" w:rsidR="000B0B92" w:rsidRPr="000B0B92" w:rsidRDefault="000B0B92" w:rsidP="00AE5A40">
      <w:pPr>
        <w:pStyle w:val="AppH-D"/>
      </w:pPr>
      <w:bookmarkStart w:id="693" w:name="_Toc1558962"/>
      <w:r>
        <w:t>Profile File Structure</w:t>
      </w:r>
      <w:bookmarkEnd w:id="693"/>
    </w:p>
    <w:p w14:paraId="13F70B78" w14:textId="263AC154" w:rsidR="000B0B92" w:rsidRDefault="000B0B92" w:rsidP="000B0B92">
      <w:pPr>
        <w:pStyle w:val="BodyText"/>
        <w:rPr>
          <w:color w:val="000000" w:themeColor="text1"/>
        </w:rPr>
      </w:pPr>
      <w:r>
        <w:rPr>
          <w:color w:val="000000" w:themeColor="text1"/>
        </w:rPr>
        <w:t>A data set for deposit consists of the following blocks where applicable:</w:t>
      </w:r>
    </w:p>
    <w:p w14:paraId="46FE08F4" w14:textId="200709CC" w:rsidR="000B0B92" w:rsidRPr="00F14EF7" w:rsidRDefault="000B0B92" w:rsidP="00F14EF7">
      <w:pPr>
        <w:pStyle w:val="BodyText"/>
        <w:ind w:left="1080"/>
        <w:rPr>
          <w:color w:val="000000" w:themeColor="text1"/>
          <w:sz w:val="18"/>
        </w:rPr>
      </w:pPr>
      <w:r w:rsidRPr="00F14EF7">
        <w:rPr>
          <w:color w:val="000000" w:themeColor="text1"/>
          <w:sz w:val="18"/>
        </w:rPr>
        <w:t>Metadata Block</w:t>
      </w:r>
    </w:p>
    <w:p w14:paraId="555C3741" w14:textId="3EE39906" w:rsidR="000B0B92" w:rsidRPr="00F14EF7" w:rsidRDefault="000B0B92" w:rsidP="00F14EF7">
      <w:pPr>
        <w:pStyle w:val="BodyText"/>
        <w:spacing w:before="0"/>
        <w:ind w:left="1080"/>
        <w:rPr>
          <w:color w:val="000000" w:themeColor="text1"/>
          <w:sz w:val="18"/>
        </w:rPr>
      </w:pPr>
      <w:r w:rsidRPr="00F14EF7">
        <w:rPr>
          <w:color w:val="000000" w:themeColor="text1"/>
          <w:sz w:val="18"/>
        </w:rPr>
        <w:t>Governance Block</w:t>
      </w:r>
    </w:p>
    <w:p w14:paraId="1CD61666" w14:textId="660F2384" w:rsidR="000B0B92" w:rsidRPr="00F14EF7" w:rsidRDefault="000B0B92" w:rsidP="00F14EF7">
      <w:pPr>
        <w:pStyle w:val="BodyText"/>
        <w:spacing w:before="0"/>
        <w:ind w:left="1080"/>
        <w:rPr>
          <w:color w:val="000000" w:themeColor="text1"/>
          <w:sz w:val="18"/>
        </w:rPr>
      </w:pPr>
      <w:r w:rsidRPr="00F14EF7">
        <w:rPr>
          <w:color w:val="000000" w:themeColor="text1"/>
          <w:sz w:val="18"/>
        </w:rPr>
        <w:t>Party Block Group</w:t>
      </w:r>
    </w:p>
    <w:p w14:paraId="3EE5212B" w14:textId="1F48D004" w:rsidR="000B0B92" w:rsidRPr="00F14EF7" w:rsidRDefault="000B0B92" w:rsidP="00F14EF7">
      <w:pPr>
        <w:pStyle w:val="BodyText"/>
        <w:spacing w:before="0"/>
        <w:ind w:left="1080"/>
        <w:rPr>
          <w:color w:val="000000" w:themeColor="text1"/>
          <w:sz w:val="18"/>
        </w:rPr>
      </w:pPr>
      <w:r w:rsidRPr="00F14EF7">
        <w:rPr>
          <w:color w:val="000000" w:themeColor="text1"/>
          <w:sz w:val="18"/>
        </w:rPr>
        <w:t xml:space="preserve">     Party Block</w:t>
      </w:r>
      <w:r w:rsidR="00BE0798" w:rsidRPr="00F14EF7">
        <w:rPr>
          <w:color w:val="000000" w:themeColor="text1"/>
          <w:sz w:val="18"/>
        </w:rPr>
        <w:t xml:space="preserve">   …</w:t>
      </w:r>
    </w:p>
    <w:p w14:paraId="5C2601A6" w14:textId="0831BE22" w:rsidR="000B0B92" w:rsidRPr="00F14EF7" w:rsidRDefault="000B0B92" w:rsidP="00F14EF7">
      <w:pPr>
        <w:pStyle w:val="BodyText"/>
        <w:spacing w:before="0"/>
        <w:ind w:left="1080"/>
        <w:rPr>
          <w:color w:val="000000" w:themeColor="text1"/>
          <w:sz w:val="18"/>
        </w:rPr>
      </w:pPr>
      <w:r w:rsidRPr="00F14EF7">
        <w:rPr>
          <w:color w:val="000000" w:themeColor="text1"/>
          <w:sz w:val="18"/>
        </w:rPr>
        <w:t>Basic Administrative Block</w:t>
      </w:r>
    </w:p>
    <w:p w14:paraId="206674E3" w14:textId="77777777" w:rsidR="000B0B92" w:rsidRPr="00F14EF7" w:rsidRDefault="000B0B92" w:rsidP="00F14EF7">
      <w:pPr>
        <w:pStyle w:val="BodyText"/>
        <w:spacing w:before="0"/>
        <w:ind w:left="1080"/>
        <w:rPr>
          <w:color w:val="000000" w:themeColor="text1"/>
          <w:sz w:val="18"/>
        </w:rPr>
      </w:pPr>
      <w:r w:rsidRPr="00F14EF7">
        <w:rPr>
          <w:color w:val="000000" w:themeColor="text1"/>
          <w:sz w:val="18"/>
        </w:rPr>
        <w:t>Rights Block Group</w:t>
      </w:r>
    </w:p>
    <w:p w14:paraId="159EFAAA" w14:textId="6E35B805" w:rsidR="000B0B92" w:rsidRPr="00F14EF7" w:rsidRDefault="000B0B92" w:rsidP="00F14EF7">
      <w:pPr>
        <w:pStyle w:val="BodyText"/>
        <w:spacing w:before="0"/>
        <w:ind w:left="1080"/>
        <w:rPr>
          <w:color w:val="000000" w:themeColor="text1"/>
          <w:sz w:val="18"/>
        </w:rPr>
      </w:pPr>
      <w:r w:rsidRPr="00F14EF7">
        <w:rPr>
          <w:color w:val="000000" w:themeColor="text1"/>
          <w:sz w:val="18"/>
        </w:rPr>
        <w:t xml:space="preserve">     Rights Block</w:t>
      </w:r>
      <w:r w:rsidR="00BE0798" w:rsidRPr="00F14EF7">
        <w:rPr>
          <w:color w:val="000000" w:themeColor="text1"/>
          <w:sz w:val="18"/>
        </w:rPr>
        <w:t xml:space="preserve">   …</w:t>
      </w:r>
      <w:r w:rsidRPr="00F14EF7">
        <w:rPr>
          <w:color w:val="000000" w:themeColor="text1"/>
          <w:sz w:val="18"/>
        </w:rPr>
        <w:t xml:space="preserve"> </w:t>
      </w:r>
    </w:p>
    <w:p w14:paraId="4DED8A68" w14:textId="77777777" w:rsidR="000B0B92" w:rsidRPr="00F14EF7" w:rsidRDefault="000B0B92" w:rsidP="00F14EF7">
      <w:pPr>
        <w:pStyle w:val="BodyText"/>
        <w:spacing w:before="0"/>
        <w:ind w:left="1080"/>
        <w:rPr>
          <w:color w:val="000000" w:themeColor="text1"/>
          <w:sz w:val="18"/>
        </w:rPr>
      </w:pPr>
      <w:r w:rsidRPr="00F14EF7">
        <w:rPr>
          <w:color w:val="000000" w:themeColor="text1"/>
          <w:sz w:val="18"/>
        </w:rPr>
        <w:t>Responsibilities Block Group</w:t>
      </w:r>
    </w:p>
    <w:p w14:paraId="2CE38615" w14:textId="1DE19912" w:rsidR="000B0B92" w:rsidRPr="00F14EF7" w:rsidRDefault="000B0B92" w:rsidP="00F14EF7">
      <w:pPr>
        <w:pStyle w:val="BodyText"/>
        <w:spacing w:before="0"/>
        <w:ind w:left="1080"/>
        <w:rPr>
          <w:color w:val="000000" w:themeColor="text1"/>
          <w:sz w:val="18"/>
        </w:rPr>
      </w:pPr>
      <w:r w:rsidRPr="00F14EF7">
        <w:rPr>
          <w:color w:val="000000" w:themeColor="text1"/>
          <w:sz w:val="18"/>
        </w:rPr>
        <w:t xml:space="preserve">     Responsibilities Block</w:t>
      </w:r>
      <w:r w:rsidR="00BE0798" w:rsidRPr="00F14EF7">
        <w:rPr>
          <w:color w:val="000000" w:themeColor="text1"/>
          <w:sz w:val="18"/>
        </w:rPr>
        <w:t xml:space="preserve">   …</w:t>
      </w:r>
      <w:r w:rsidRPr="00F14EF7">
        <w:rPr>
          <w:color w:val="000000" w:themeColor="text1"/>
          <w:sz w:val="18"/>
        </w:rPr>
        <w:t xml:space="preserve"> </w:t>
      </w:r>
    </w:p>
    <w:p w14:paraId="060EFAF9" w14:textId="6412A0F3" w:rsidR="000B0B92" w:rsidRPr="00F14EF7" w:rsidRDefault="000B0B92" w:rsidP="00F14EF7">
      <w:pPr>
        <w:pStyle w:val="BodyText"/>
        <w:spacing w:before="0"/>
        <w:ind w:left="1080"/>
        <w:rPr>
          <w:color w:val="000000" w:themeColor="text1"/>
          <w:sz w:val="18"/>
        </w:rPr>
      </w:pPr>
      <w:r w:rsidRPr="00F14EF7">
        <w:rPr>
          <w:color w:val="000000" w:themeColor="text1"/>
          <w:sz w:val="18"/>
        </w:rPr>
        <w:t>Restrictions Block Group</w:t>
      </w:r>
    </w:p>
    <w:p w14:paraId="4734A533" w14:textId="72BA07C0" w:rsidR="00874453" w:rsidRPr="00F14EF7" w:rsidRDefault="00874453" w:rsidP="00F14EF7">
      <w:pPr>
        <w:pStyle w:val="BodyText"/>
        <w:spacing w:before="0"/>
        <w:ind w:left="1080"/>
        <w:rPr>
          <w:color w:val="000000" w:themeColor="text1"/>
          <w:sz w:val="18"/>
        </w:rPr>
      </w:pPr>
      <w:r w:rsidRPr="00F14EF7">
        <w:rPr>
          <w:color w:val="000000" w:themeColor="text1"/>
          <w:sz w:val="18"/>
        </w:rPr>
        <w:t xml:space="preserve">     Restrictions Block</w:t>
      </w:r>
      <w:r w:rsidR="00BE0798" w:rsidRPr="00F14EF7">
        <w:rPr>
          <w:color w:val="000000" w:themeColor="text1"/>
          <w:sz w:val="18"/>
        </w:rPr>
        <w:t xml:space="preserve">   …</w:t>
      </w:r>
      <w:r w:rsidRPr="00F14EF7">
        <w:rPr>
          <w:color w:val="000000" w:themeColor="text1"/>
          <w:sz w:val="18"/>
        </w:rPr>
        <w:t xml:space="preserve"> </w:t>
      </w:r>
    </w:p>
    <w:p w14:paraId="1E5F25D0" w14:textId="77777777" w:rsidR="00BE0798" w:rsidRPr="00F14EF7" w:rsidRDefault="00BE0798" w:rsidP="00F14EF7">
      <w:pPr>
        <w:pStyle w:val="BodyText"/>
        <w:spacing w:before="0"/>
        <w:ind w:left="1080"/>
        <w:rPr>
          <w:sz w:val="18"/>
        </w:rPr>
      </w:pPr>
      <w:r w:rsidRPr="00F14EF7">
        <w:rPr>
          <w:sz w:val="18"/>
        </w:rPr>
        <w:t>Source Block Group</w:t>
      </w:r>
    </w:p>
    <w:p w14:paraId="433A6338" w14:textId="65C84423" w:rsidR="00BE0798" w:rsidRPr="00F14EF7" w:rsidRDefault="00BE0798" w:rsidP="00F14EF7">
      <w:pPr>
        <w:pStyle w:val="BodyText"/>
        <w:spacing w:before="0"/>
        <w:ind w:left="1080"/>
        <w:rPr>
          <w:sz w:val="18"/>
        </w:rPr>
      </w:pPr>
      <w:r w:rsidRPr="00F14EF7">
        <w:rPr>
          <w:sz w:val="18"/>
        </w:rPr>
        <w:t xml:space="preserve">     Source Block</w:t>
      </w:r>
      <w:r w:rsidRPr="00F14EF7">
        <w:rPr>
          <w:color w:val="000000" w:themeColor="text1"/>
          <w:sz w:val="18"/>
        </w:rPr>
        <w:t xml:space="preserve">   …</w:t>
      </w:r>
      <w:r w:rsidRPr="00F14EF7">
        <w:rPr>
          <w:sz w:val="18"/>
        </w:rPr>
        <w:t xml:space="preserve"> </w:t>
      </w:r>
    </w:p>
    <w:p w14:paraId="67B2C4F3" w14:textId="77777777" w:rsidR="0048570D" w:rsidRPr="00F14EF7" w:rsidRDefault="0048570D" w:rsidP="00F14EF7">
      <w:pPr>
        <w:pStyle w:val="BodyText"/>
        <w:spacing w:before="0"/>
        <w:ind w:left="1080"/>
        <w:rPr>
          <w:sz w:val="18"/>
        </w:rPr>
      </w:pPr>
      <w:r w:rsidRPr="00F14EF7">
        <w:rPr>
          <w:sz w:val="18"/>
        </w:rPr>
        <w:t>Zone Block Group</w:t>
      </w:r>
    </w:p>
    <w:p w14:paraId="7129F843" w14:textId="5D07DB87" w:rsidR="0048570D" w:rsidRPr="00F14EF7" w:rsidRDefault="0048570D" w:rsidP="00F14EF7">
      <w:pPr>
        <w:pStyle w:val="BodyText"/>
        <w:spacing w:before="0"/>
        <w:ind w:left="1080"/>
        <w:rPr>
          <w:sz w:val="18"/>
        </w:rPr>
      </w:pPr>
      <w:r w:rsidRPr="00F14EF7">
        <w:rPr>
          <w:sz w:val="18"/>
        </w:rPr>
        <w:t xml:space="preserve">     Zone Block</w:t>
      </w:r>
      <w:r w:rsidRPr="00F14EF7">
        <w:rPr>
          <w:color w:val="000000" w:themeColor="text1"/>
          <w:sz w:val="18"/>
        </w:rPr>
        <w:t xml:space="preserve">   …</w:t>
      </w:r>
      <w:r w:rsidRPr="00F14EF7">
        <w:rPr>
          <w:sz w:val="18"/>
        </w:rPr>
        <w:t xml:space="preserve"> </w:t>
      </w:r>
    </w:p>
    <w:p w14:paraId="7FCE790F" w14:textId="3F31823C" w:rsidR="000B0B92" w:rsidRPr="00F14EF7" w:rsidRDefault="000B0B92" w:rsidP="00F14EF7">
      <w:pPr>
        <w:pStyle w:val="BodyText"/>
        <w:spacing w:before="0"/>
        <w:ind w:left="1080"/>
        <w:rPr>
          <w:sz w:val="18"/>
        </w:rPr>
      </w:pPr>
      <w:r w:rsidRPr="00F14EF7">
        <w:rPr>
          <w:sz w:val="18"/>
        </w:rPr>
        <w:t>Limit Block Group</w:t>
      </w:r>
    </w:p>
    <w:p w14:paraId="52EBA729" w14:textId="4777DDB1" w:rsidR="00BE0798" w:rsidRPr="00F14EF7" w:rsidRDefault="00BE0798" w:rsidP="00F14EF7">
      <w:pPr>
        <w:pStyle w:val="BodyText"/>
        <w:spacing w:before="0"/>
        <w:ind w:left="1080"/>
        <w:rPr>
          <w:sz w:val="18"/>
        </w:rPr>
      </w:pPr>
      <w:r w:rsidRPr="00F14EF7">
        <w:rPr>
          <w:sz w:val="18"/>
        </w:rPr>
        <w:t xml:space="preserve">     Limit Block</w:t>
      </w:r>
      <w:r w:rsidRPr="00F14EF7">
        <w:rPr>
          <w:color w:val="000000" w:themeColor="text1"/>
          <w:sz w:val="18"/>
        </w:rPr>
        <w:t xml:space="preserve">   …</w:t>
      </w:r>
      <w:r w:rsidRPr="00F14EF7">
        <w:rPr>
          <w:sz w:val="18"/>
        </w:rPr>
        <w:t xml:space="preserve"> </w:t>
      </w:r>
    </w:p>
    <w:p w14:paraId="7136E16A" w14:textId="77777777" w:rsidR="00BE0798" w:rsidRPr="00F14EF7" w:rsidRDefault="00BE0798" w:rsidP="00F14EF7">
      <w:pPr>
        <w:pStyle w:val="BodyText"/>
        <w:spacing w:before="0"/>
        <w:ind w:left="1080"/>
        <w:rPr>
          <w:sz w:val="18"/>
        </w:rPr>
      </w:pPr>
      <w:r w:rsidRPr="00F14EF7">
        <w:rPr>
          <w:sz w:val="18"/>
        </w:rPr>
        <w:t>Curve Block Group</w:t>
      </w:r>
    </w:p>
    <w:p w14:paraId="059B8E69" w14:textId="77777777" w:rsidR="0048570D" w:rsidRPr="00F14EF7" w:rsidRDefault="00BE0798" w:rsidP="00F14EF7">
      <w:pPr>
        <w:pStyle w:val="BodyText"/>
        <w:spacing w:before="0"/>
        <w:ind w:left="1080"/>
        <w:rPr>
          <w:sz w:val="18"/>
        </w:rPr>
      </w:pPr>
      <w:r w:rsidRPr="00F14EF7">
        <w:rPr>
          <w:sz w:val="18"/>
        </w:rPr>
        <w:t xml:space="preserve">     </w:t>
      </w:r>
      <w:r w:rsidR="000B0B92" w:rsidRPr="00F14EF7">
        <w:rPr>
          <w:sz w:val="18"/>
        </w:rPr>
        <w:t>Curve Block</w:t>
      </w:r>
      <w:r w:rsidRPr="00F14EF7">
        <w:rPr>
          <w:color w:val="000000" w:themeColor="text1"/>
          <w:sz w:val="18"/>
        </w:rPr>
        <w:t xml:space="preserve">   …</w:t>
      </w:r>
      <w:r w:rsidR="000B0B92" w:rsidRPr="00F14EF7">
        <w:rPr>
          <w:sz w:val="18"/>
        </w:rPr>
        <w:t xml:space="preserve"> </w:t>
      </w:r>
    </w:p>
    <w:p w14:paraId="0E44C17E" w14:textId="3BB3180E" w:rsidR="0048570D" w:rsidRPr="00F14EF7" w:rsidRDefault="0048570D" w:rsidP="00F14EF7">
      <w:pPr>
        <w:pStyle w:val="BodyText"/>
        <w:spacing w:before="0"/>
        <w:ind w:left="1080"/>
        <w:rPr>
          <w:sz w:val="18"/>
        </w:rPr>
      </w:pPr>
      <w:r w:rsidRPr="00F14EF7">
        <w:rPr>
          <w:sz w:val="18"/>
        </w:rPr>
        <w:t>Location Block Group</w:t>
      </w:r>
    </w:p>
    <w:p w14:paraId="7EBFC6C7" w14:textId="77777777" w:rsidR="0048570D" w:rsidRPr="00F14EF7" w:rsidRDefault="0048570D" w:rsidP="00F14EF7">
      <w:pPr>
        <w:pStyle w:val="BodyText"/>
        <w:spacing w:before="0"/>
        <w:ind w:left="1080"/>
        <w:rPr>
          <w:sz w:val="18"/>
        </w:rPr>
      </w:pPr>
      <w:r w:rsidRPr="00F14EF7">
        <w:rPr>
          <w:sz w:val="18"/>
        </w:rPr>
        <w:t xml:space="preserve">     Location Block</w:t>
      </w:r>
      <w:r w:rsidRPr="00F14EF7">
        <w:rPr>
          <w:color w:val="000000" w:themeColor="text1"/>
          <w:sz w:val="18"/>
        </w:rPr>
        <w:t xml:space="preserve">   …</w:t>
      </w:r>
      <w:r w:rsidRPr="00F14EF7">
        <w:rPr>
          <w:sz w:val="18"/>
        </w:rPr>
        <w:t xml:space="preserve"> </w:t>
      </w:r>
    </w:p>
    <w:p w14:paraId="1E39AF7D" w14:textId="77777777" w:rsidR="0048570D" w:rsidRPr="00F14EF7" w:rsidRDefault="0048570D" w:rsidP="00F14EF7">
      <w:pPr>
        <w:pStyle w:val="BodyText"/>
        <w:spacing w:before="0"/>
        <w:ind w:left="1080"/>
        <w:rPr>
          <w:sz w:val="18"/>
        </w:rPr>
      </w:pPr>
      <w:r w:rsidRPr="00F14EF7">
        <w:rPr>
          <w:sz w:val="18"/>
        </w:rPr>
        <w:t>Point Block Group</w:t>
      </w:r>
    </w:p>
    <w:p w14:paraId="260E172B" w14:textId="77777777" w:rsidR="0048570D" w:rsidRPr="00D83068" w:rsidRDefault="0048570D" w:rsidP="00F14EF7">
      <w:pPr>
        <w:pStyle w:val="BodyText"/>
        <w:spacing w:before="0"/>
        <w:ind w:left="1080"/>
        <w:rPr>
          <w:sz w:val="20"/>
        </w:rPr>
      </w:pPr>
      <w:r w:rsidRPr="00F14EF7">
        <w:rPr>
          <w:sz w:val="18"/>
        </w:rPr>
        <w:t xml:space="preserve">     Point Block</w:t>
      </w:r>
      <w:r w:rsidRPr="00F14EF7">
        <w:rPr>
          <w:color w:val="000000" w:themeColor="text1"/>
          <w:sz w:val="18"/>
        </w:rPr>
        <w:t xml:space="preserve">   …</w:t>
      </w:r>
      <w:r w:rsidRPr="00F14EF7">
        <w:rPr>
          <w:sz w:val="18"/>
        </w:rPr>
        <w:t xml:space="preserve"> </w:t>
      </w:r>
    </w:p>
    <w:p w14:paraId="695DFD07" w14:textId="5C80B5CD" w:rsidR="000B0B92" w:rsidRDefault="000B0B92" w:rsidP="00F14EF7">
      <w:pPr>
        <w:pStyle w:val="BodyText"/>
        <w:spacing w:before="0"/>
      </w:pPr>
    </w:p>
    <w:p w14:paraId="117DA828" w14:textId="77777777" w:rsidR="0048570D" w:rsidRDefault="0048570D" w:rsidP="00F14EF7">
      <w:pPr>
        <w:pStyle w:val="BodyText"/>
        <w:spacing w:before="0"/>
      </w:pPr>
    </w:p>
    <w:p w14:paraId="7829E4DB" w14:textId="215BA02D" w:rsidR="000B0B92" w:rsidRPr="000B0B92" w:rsidRDefault="00BE0798" w:rsidP="00AE5A40">
      <w:pPr>
        <w:pStyle w:val="AppH-D"/>
      </w:pPr>
      <w:bookmarkStart w:id="694" w:name="_Toc1558963"/>
      <w:r>
        <w:lastRenderedPageBreak/>
        <w:t xml:space="preserve">Profile </w:t>
      </w:r>
      <w:r w:rsidR="000B0B92" w:rsidRPr="000B0B92">
        <w:t>Metadata Block</w:t>
      </w:r>
      <w:bookmarkEnd w:id="694"/>
    </w:p>
    <w:p w14:paraId="27DC74BB" w14:textId="1DBC1E6A" w:rsidR="000B0B92" w:rsidRPr="000B0B92" w:rsidRDefault="00BE0798" w:rsidP="00BE0798">
      <w:pPr>
        <w:pStyle w:val="BodyText"/>
        <w:rPr>
          <w:color w:val="000000" w:themeColor="text1"/>
        </w:rPr>
      </w:pPr>
      <w:r>
        <w:rPr>
          <w:color w:val="000000" w:themeColor="text1"/>
        </w:rPr>
        <w:t xml:space="preserve">A subset of the available metadata fields are selected for the deposit profile. Since the profile is only a recommendation other metadata may be used as needed. </w:t>
      </w:r>
      <w:r w:rsidR="00A810C3">
        <w:rPr>
          <w:color w:val="000000" w:themeColor="text1"/>
        </w:rPr>
        <w:t xml:space="preserve">There is only one Metadata Block per data file so there is no Block ID field in the </w:t>
      </w:r>
      <w:r w:rsidR="00A810C3" w:rsidRPr="00A810C3">
        <w:rPr>
          <w:color w:val="000000" w:themeColor="text1"/>
        </w:rPr>
        <w:t>Metadata Block Descriptor Record</w:t>
      </w:r>
      <w:r w:rsidR="00A810C3">
        <w:rPr>
          <w:color w:val="000000" w:themeColor="text1"/>
        </w:rPr>
        <w:t>.</w:t>
      </w:r>
    </w:p>
    <w:p w14:paraId="7DFC74D5" w14:textId="5966376B" w:rsidR="000B0B92" w:rsidRDefault="00BE0798" w:rsidP="000B0B92">
      <w:pPr>
        <w:pStyle w:val="BodyText"/>
        <w:keepNext/>
        <w:keepLines/>
        <w:rPr>
          <w:color w:val="000000" w:themeColor="text1"/>
        </w:rPr>
      </w:pPr>
      <w:r>
        <w:rPr>
          <w:color w:val="000000" w:themeColor="text1"/>
        </w:rPr>
        <w:t xml:space="preserve">Profile </w:t>
      </w:r>
      <w:r w:rsidR="00C97E27">
        <w:rPr>
          <w:color w:val="000000" w:themeColor="text1"/>
        </w:rPr>
        <w:t>Metadata Block</w:t>
      </w:r>
      <w:r w:rsidR="00B7340A">
        <w:rPr>
          <w:color w:val="000000" w:themeColor="text1"/>
        </w:rPr>
        <w:t xml:space="preserve"> First Record</w:t>
      </w:r>
    </w:p>
    <w:tbl>
      <w:tblPr>
        <w:tblStyle w:val="TableGrid"/>
        <w:tblW w:w="9090" w:type="dxa"/>
        <w:tblInd w:w="738" w:type="dxa"/>
        <w:tblLayout w:type="fixed"/>
        <w:tblLook w:val="04A0" w:firstRow="1" w:lastRow="0" w:firstColumn="1" w:lastColumn="0" w:noHBand="0" w:noVBand="1"/>
      </w:tblPr>
      <w:tblGrid>
        <w:gridCol w:w="9090"/>
      </w:tblGrid>
      <w:tr w:rsidR="00A810C3" w:rsidRPr="000B0B92" w14:paraId="207B8CAE" w14:textId="0CC36E51" w:rsidTr="00F14EF7">
        <w:tc>
          <w:tcPr>
            <w:tcW w:w="9090" w:type="dxa"/>
          </w:tcPr>
          <w:p w14:paraId="1566B6B2" w14:textId="1AA399A4" w:rsidR="00A810C3" w:rsidRPr="000B0B92" w:rsidRDefault="00A810C3" w:rsidP="009B06D9">
            <w:pPr>
              <w:jc w:val="center"/>
              <w:rPr>
                <w:rFonts w:ascii="Arial Narrow" w:hAnsi="Arial Narrow"/>
                <w:b/>
                <w:sz w:val="16"/>
                <w:szCs w:val="16"/>
              </w:rPr>
            </w:pPr>
            <w:r>
              <w:rPr>
                <w:rFonts w:ascii="Arial Narrow" w:hAnsi="Arial Narrow"/>
                <w:b/>
                <w:sz w:val="16"/>
                <w:szCs w:val="16"/>
              </w:rPr>
              <w:t xml:space="preserve">Metadata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A810C3" w:rsidRPr="000B0B92" w14:paraId="652369ED" w14:textId="04163AC8" w:rsidTr="00F14EF7">
        <w:tc>
          <w:tcPr>
            <w:tcW w:w="9090" w:type="dxa"/>
          </w:tcPr>
          <w:p w14:paraId="3ED0A3A9" w14:textId="57DFAD71" w:rsidR="00A810C3" w:rsidRPr="000B0B92" w:rsidRDefault="00A810C3" w:rsidP="009B06D9">
            <w:pPr>
              <w:rPr>
                <w:rFonts w:ascii="Arial Narrow" w:hAnsi="Arial Narrow"/>
                <w:sz w:val="18"/>
                <w:szCs w:val="18"/>
              </w:rPr>
            </w:pPr>
            <w:r>
              <w:rPr>
                <w:rFonts w:ascii="Arial Narrow" w:hAnsi="Arial Narrow"/>
                <w:sz w:val="14"/>
                <w:szCs w:val="14"/>
              </w:rPr>
              <w:t>Metadata:</w:t>
            </w:r>
          </w:p>
        </w:tc>
      </w:tr>
    </w:tbl>
    <w:p w14:paraId="2CB32EB0" w14:textId="3E4FA6CB" w:rsidR="009B06D9" w:rsidRPr="000B0B92" w:rsidRDefault="009B06D9" w:rsidP="000B0B92">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BE0798" w:rsidRPr="000B0B92" w14:paraId="7CC941A3" w14:textId="77777777" w:rsidTr="00A6630F">
        <w:tc>
          <w:tcPr>
            <w:tcW w:w="1350" w:type="dxa"/>
          </w:tcPr>
          <w:p w14:paraId="2BCC3BB9" w14:textId="0659C227" w:rsidR="00BE0798" w:rsidRPr="000B0B92" w:rsidRDefault="00BE0798" w:rsidP="00BE0798">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591AF7FA" w14:textId="397DD7CA" w:rsidR="00BE0798" w:rsidRPr="000B0B92" w:rsidRDefault="00BE0798" w:rsidP="000B0B92">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7AA82189" w14:textId="0855D26D" w:rsidR="00BE0798" w:rsidRPr="000B0B92" w:rsidRDefault="00BE0798" w:rsidP="000B0B92">
            <w:pPr>
              <w:jc w:val="center"/>
              <w:rPr>
                <w:rFonts w:ascii="Arial Narrow" w:hAnsi="Arial Narrow"/>
                <w:b/>
                <w:sz w:val="16"/>
                <w:szCs w:val="16"/>
              </w:rPr>
            </w:pPr>
            <w:del w:id="695" w:author="CDO'Brien" w:date="2019-08-22T10:36:00Z">
              <w:r w:rsidRPr="000B0B92" w:rsidDel="00B30C14">
                <w:rPr>
                  <w:rFonts w:ascii="Arial Narrow" w:hAnsi="Arial Narrow"/>
                  <w:b/>
                  <w:sz w:val="16"/>
                  <w:szCs w:val="16"/>
                </w:rPr>
                <w:delText>Obligation</w:delText>
              </w:r>
            </w:del>
          </w:p>
        </w:tc>
        <w:tc>
          <w:tcPr>
            <w:tcW w:w="4950" w:type="dxa"/>
          </w:tcPr>
          <w:p w14:paraId="1F1B7E4E" w14:textId="566C57FF" w:rsidR="00BE0798" w:rsidRPr="000B0B92" w:rsidRDefault="00BE0798" w:rsidP="000B0B92">
            <w:pPr>
              <w:jc w:val="center"/>
              <w:rPr>
                <w:rFonts w:ascii="Arial Narrow" w:hAnsi="Arial Narrow"/>
                <w:b/>
                <w:sz w:val="16"/>
                <w:szCs w:val="16"/>
              </w:rPr>
            </w:pPr>
            <w:r>
              <w:rPr>
                <w:rFonts w:ascii="Arial Narrow" w:hAnsi="Arial Narrow"/>
                <w:b/>
                <w:sz w:val="16"/>
                <w:szCs w:val="16"/>
              </w:rPr>
              <w:t>Recommended content</w:t>
            </w:r>
          </w:p>
        </w:tc>
      </w:tr>
      <w:tr w:rsidR="00BA78E4" w:rsidRPr="000B0B92" w14:paraId="4E2DA8DA" w14:textId="77777777" w:rsidTr="00A6630F">
        <w:tc>
          <w:tcPr>
            <w:tcW w:w="1350" w:type="dxa"/>
          </w:tcPr>
          <w:p w14:paraId="2B319E71" w14:textId="378B7816" w:rsidR="00BA78E4" w:rsidRPr="000B0B92" w:rsidRDefault="00BA78E4" w:rsidP="000B0B92">
            <w:pPr>
              <w:keepNext/>
              <w:keepLines/>
              <w:rPr>
                <w:rFonts w:ascii="Arial Narrow" w:hAnsi="Arial Narrow"/>
                <w:sz w:val="16"/>
                <w:szCs w:val="18"/>
              </w:rPr>
            </w:pPr>
            <w:r w:rsidRPr="000B0B92">
              <w:rPr>
                <w:rFonts w:ascii="Arial Narrow" w:hAnsi="Arial Narrow"/>
                <w:sz w:val="16"/>
                <w:szCs w:val="18"/>
              </w:rPr>
              <w:t>Title</w:t>
            </w:r>
            <w:r w:rsidR="001A5F31">
              <w:rPr>
                <w:rFonts w:ascii="Arial Narrow" w:hAnsi="Arial Narrow"/>
                <w:sz w:val="16"/>
                <w:szCs w:val="18"/>
              </w:rPr>
              <w:t>:</w:t>
            </w:r>
          </w:p>
        </w:tc>
        <w:tc>
          <w:tcPr>
            <w:tcW w:w="1890" w:type="dxa"/>
          </w:tcPr>
          <w:p w14:paraId="4FE7F91C" w14:textId="7862AFE7" w:rsidR="00BA78E4" w:rsidRPr="000B0B92" w:rsidRDefault="00BA78E4" w:rsidP="000B0B92">
            <w:pPr>
              <w:keepNext/>
              <w:keepLines/>
              <w:rPr>
                <w:rFonts w:ascii="Arial Narrow" w:hAnsi="Arial Narrow"/>
                <w:sz w:val="16"/>
                <w:szCs w:val="18"/>
              </w:rPr>
            </w:pPr>
            <w:r>
              <w:rPr>
                <w:rFonts w:ascii="Arial Narrow" w:hAnsi="Arial Narrow"/>
                <w:sz w:val="16"/>
                <w:szCs w:val="18"/>
              </w:rPr>
              <w:t>t</w:t>
            </w:r>
            <w:r w:rsidRPr="000B0B92">
              <w:rPr>
                <w:rFonts w:ascii="Arial Narrow" w:hAnsi="Arial Narrow"/>
                <w:sz w:val="16"/>
                <w:szCs w:val="18"/>
              </w:rPr>
              <w:t>itle</w:t>
            </w:r>
          </w:p>
        </w:tc>
        <w:tc>
          <w:tcPr>
            <w:tcW w:w="900" w:type="dxa"/>
          </w:tcPr>
          <w:p w14:paraId="114C7A6C" w14:textId="5F765FCF" w:rsidR="00BA78E4" w:rsidRPr="000B0B92" w:rsidRDefault="00BA78E4" w:rsidP="000B0B92">
            <w:pPr>
              <w:keepNext/>
              <w:keepLines/>
              <w:ind w:right="1185"/>
              <w:rPr>
                <w:rFonts w:ascii="Arial Narrow" w:hAnsi="Arial Narrow"/>
                <w:sz w:val="14"/>
                <w:szCs w:val="14"/>
              </w:rPr>
            </w:pPr>
            <w:del w:id="696" w:author="CDO'Brien" w:date="2019-08-22T10:36:00Z">
              <w:r w:rsidRPr="000B0B92" w:rsidDel="00B30C14">
                <w:rPr>
                  <w:rFonts w:ascii="Arial Narrow" w:hAnsi="Arial Narrow"/>
                  <w:sz w:val="14"/>
                  <w:szCs w:val="14"/>
                </w:rPr>
                <w:delText>M</w:delText>
              </w:r>
            </w:del>
          </w:p>
        </w:tc>
        <w:tc>
          <w:tcPr>
            <w:tcW w:w="4950" w:type="dxa"/>
          </w:tcPr>
          <w:p w14:paraId="3E012D25" w14:textId="048E0E2D" w:rsidR="00BA78E4" w:rsidRPr="000B0B92" w:rsidRDefault="00BA78E4" w:rsidP="00BE0798">
            <w:pPr>
              <w:keepNext/>
              <w:keepLines/>
              <w:ind w:right="1185"/>
              <w:rPr>
                <w:rFonts w:ascii="Arial Narrow" w:hAnsi="Arial Narrow"/>
                <w:sz w:val="18"/>
                <w:szCs w:val="18"/>
              </w:rPr>
            </w:pPr>
            <w:r w:rsidRPr="000B0B92">
              <w:rPr>
                <w:rFonts w:ascii="Arial Narrow" w:hAnsi="Arial Narrow"/>
                <w:sz w:val="14"/>
                <w:szCs w:val="14"/>
              </w:rPr>
              <w:t xml:space="preserve">Name </w:t>
            </w:r>
            <w:r>
              <w:rPr>
                <w:rFonts w:ascii="Arial Narrow" w:hAnsi="Arial Narrow"/>
                <w:sz w:val="14"/>
                <w:szCs w:val="14"/>
              </w:rPr>
              <w:t>of deposit</w:t>
            </w:r>
            <w:r w:rsidRPr="000B0B92">
              <w:rPr>
                <w:rFonts w:ascii="Arial Narrow" w:hAnsi="Arial Narrow"/>
                <w:sz w:val="14"/>
                <w:szCs w:val="14"/>
              </w:rPr>
              <w:t>.</w:t>
            </w:r>
          </w:p>
        </w:tc>
      </w:tr>
      <w:tr w:rsidR="00BA78E4" w:rsidRPr="000B0B92" w14:paraId="208B03F3" w14:textId="77777777" w:rsidTr="00A6630F">
        <w:tc>
          <w:tcPr>
            <w:tcW w:w="1350" w:type="dxa"/>
          </w:tcPr>
          <w:p w14:paraId="4DAD999D" w14:textId="7D032F8B" w:rsidR="00BA78E4" w:rsidRPr="000B0B92" w:rsidRDefault="00BA78E4" w:rsidP="000B0B92">
            <w:pPr>
              <w:keepNext/>
              <w:keepLines/>
              <w:rPr>
                <w:rFonts w:ascii="Arial Narrow" w:hAnsi="Arial Narrow"/>
                <w:sz w:val="16"/>
                <w:szCs w:val="18"/>
              </w:rPr>
            </w:pPr>
            <w:r w:rsidRPr="000B0B92">
              <w:rPr>
                <w:rFonts w:ascii="Arial Narrow" w:hAnsi="Arial Narrow"/>
                <w:sz w:val="16"/>
                <w:szCs w:val="18"/>
              </w:rPr>
              <w:t>Abstract</w:t>
            </w:r>
            <w:r w:rsidR="001A5F31">
              <w:rPr>
                <w:rFonts w:ascii="Arial Narrow" w:hAnsi="Arial Narrow"/>
                <w:sz w:val="16"/>
                <w:szCs w:val="18"/>
              </w:rPr>
              <w:t>:</w:t>
            </w:r>
          </w:p>
        </w:tc>
        <w:tc>
          <w:tcPr>
            <w:tcW w:w="1890" w:type="dxa"/>
          </w:tcPr>
          <w:p w14:paraId="48B386D1" w14:textId="7E43E6A5" w:rsidR="00BA78E4" w:rsidRPr="000B0B92" w:rsidRDefault="00BA78E4" w:rsidP="000B0B92">
            <w:pPr>
              <w:keepNext/>
              <w:keepLines/>
              <w:rPr>
                <w:rFonts w:ascii="Arial Narrow" w:hAnsi="Arial Narrow"/>
                <w:sz w:val="16"/>
                <w:szCs w:val="18"/>
              </w:rPr>
            </w:pPr>
            <w:r>
              <w:rPr>
                <w:rFonts w:ascii="Arial Narrow" w:hAnsi="Arial Narrow"/>
                <w:sz w:val="16"/>
                <w:szCs w:val="18"/>
              </w:rPr>
              <w:t>a</w:t>
            </w:r>
            <w:r w:rsidRPr="000B0B92">
              <w:rPr>
                <w:rFonts w:ascii="Arial Narrow" w:hAnsi="Arial Narrow"/>
                <w:sz w:val="16"/>
                <w:szCs w:val="18"/>
              </w:rPr>
              <w:t xml:space="preserve">bstract </w:t>
            </w:r>
          </w:p>
        </w:tc>
        <w:tc>
          <w:tcPr>
            <w:tcW w:w="900" w:type="dxa"/>
          </w:tcPr>
          <w:p w14:paraId="2A47CEAD" w14:textId="5B467B96" w:rsidR="00BA78E4" w:rsidRPr="000B0B92" w:rsidRDefault="00BA78E4" w:rsidP="000B0B92">
            <w:pPr>
              <w:keepNext/>
              <w:keepLines/>
              <w:ind w:right="1185"/>
              <w:rPr>
                <w:rFonts w:ascii="Arial Narrow" w:hAnsi="Arial Narrow"/>
                <w:sz w:val="14"/>
                <w:szCs w:val="14"/>
              </w:rPr>
            </w:pPr>
            <w:del w:id="697" w:author="CDO'Brien" w:date="2019-08-22T10:36:00Z">
              <w:r w:rsidRPr="000B0B92" w:rsidDel="00B30C14">
                <w:rPr>
                  <w:rFonts w:ascii="Arial Narrow" w:hAnsi="Arial Narrow"/>
                  <w:sz w:val="14"/>
                  <w:szCs w:val="14"/>
                </w:rPr>
                <w:delText>M</w:delText>
              </w:r>
            </w:del>
          </w:p>
        </w:tc>
        <w:tc>
          <w:tcPr>
            <w:tcW w:w="4950" w:type="dxa"/>
          </w:tcPr>
          <w:p w14:paraId="1FD09904" w14:textId="77777777" w:rsidR="00BA78E4" w:rsidRPr="001314F5" w:rsidRDefault="00BA78E4" w:rsidP="000B0B92">
            <w:pPr>
              <w:keepNext/>
              <w:keepLines/>
              <w:ind w:right="1185"/>
              <w:rPr>
                <w:rFonts w:ascii="Arial Narrow" w:hAnsi="Arial Narrow"/>
                <w:sz w:val="18"/>
                <w:szCs w:val="18"/>
              </w:rPr>
            </w:pPr>
            <w:r w:rsidRPr="001314F5">
              <w:rPr>
                <w:rFonts w:ascii="Arial Narrow" w:hAnsi="Arial Narrow"/>
                <w:sz w:val="14"/>
                <w:szCs w:val="14"/>
              </w:rPr>
              <w:t>Brief narrative summary of the dataset’s contents</w:t>
            </w:r>
          </w:p>
        </w:tc>
      </w:tr>
      <w:tr w:rsidR="00BA78E4" w:rsidRPr="000B0B92" w14:paraId="589B7586" w14:textId="77777777" w:rsidTr="00A6630F">
        <w:tc>
          <w:tcPr>
            <w:tcW w:w="1350" w:type="dxa"/>
          </w:tcPr>
          <w:p w14:paraId="2B4F0AE7" w14:textId="719306B2" w:rsidR="00BA78E4" w:rsidRPr="000B0B92" w:rsidRDefault="00BA78E4" w:rsidP="000B0B92">
            <w:pPr>
              <w:keepNext/>
              <w:keepLines/>
              <w:rPr>
                <w:rFonts w:ascii="Arial Narrow" w:hAnsi="Arial Narrow"/>
                <w:sz w:val="16"/>
                <w:szCs w:val="18"/>
              </w:rPr>
            </w:pPr>
            <w:r w:rsidRPr="000B0B92">
              <w:rPr>
                <w:rFonts w:ascii="Arial Narrow" w:hAnsi="Arial Narrow"/>
                <w:sz w:val="16"/>
                <w:szCs w:val="18"/>
              </w:rPr>
              <w:t>Topic</w:t>
            </w:r>
            <w:r w:rsidR="001A5F31">
              <w:rPr>
                <w:rFonts w:ascii="Arial Narrow" w:hAnsi="Arial Narrow"/>
                <w:sz w:val="16"/>
                <w:szCs w:val="18"/>
              </w:rPr>
              <w:t>:</w:t>
            </w:r>
            <w:r w:rsidRPr="000B0B92">
              <w:rPr>
                <w:rFonts w:ascii="Arial Narrow" w:hAnsi="Arial Narrow"/>
                <w:sz w:val="16"/>
                <w:szCs w:val="18"/>
              </w:rPr>
              <w:t xml:space="preserve"> </w:t>
            </w:r>
          </w:p>
        </w:tc>
        <w:tc>
          <w:tcPr>
            <w:tcW w:w="1890" w:type="dxa"/>
          </w:tcPr>
          <w:p w14:paraId="10233E6C" w14:textId="0DF45197" w:rsidR="00BA78E4" w:rsidRPr="000B0B92" w:rsidRDefault="00BA78E4" w:rsidP="000B0B92">
            <w:pPr>
              <w:keepNext/>
              <w:keepLines/>
              <w:rPr>
                <w:rFonts w:ascii="Arial Narrow" w:hAnsi="Arial Narrow"/>
                <w:sz w:val="16"/>
                <w:szCs w:val="18"/>
              </w:rPr>
            </w:pPr>
            <w:r>
              <w:rPr>
                <w:rFonts w:ascii="Arial Narrow" w:hAnsi="Arial Narrow"/>
                <w:sz w:val="16"/>
                <w:szCs w:val="18"/>
              </w:rPr>
              <w:t>t</w:t>
            </w:r>
            <w:r w:rsidRPr="000B0B92">
              <w:rPr>
                <w:rFonts w:ascii="Arial Narrow" w:hAnsi="Arial Narrow"/>
                <w:sz w:val="16"/>
                <w:szCs w:val="18"/>
              </w:rPr>
              <w:t xml:space="preserve">opic </w:t>
            </w:r>
          </w:p>
        </w:tc>
        <w:tc>
          <w:tcPr>
            <w:tcW w:w="900" w:type="dxa"/>
          </w:tcPr>
          <w:p w14:paraId="331E711A" w14:textId="3A001F35" w:rsidR="00BA78E4" w:rsidRPr="000B0B92" w:rsidRDefault="00BA78E4" w:rsidP="000B0B92">
            <w:pPr>
              <w:keepNext/>
              <w:keepLines/>
              <w:ind w:right="1185"/>
              <w:rPr>
                <w:rFonts w:ascii="Arial Narrow" w:hAnsi="Arial Narrow"/>
                <w:sz w:val="14"/>
                <w:szCs w:val="14"/>
              </w:rPr>
            </w:pPr>
            <w:del w:id="698" w:author="CDO'Brien" w:date="2019-08-22T10:36:00Z">
              <w:r w:rsidRPr="000B0B92" w:rsidDel="00B30C14">
                <w:rPr>
                  <w:rFonts w:ascii="Arial Narrow" w:hAnsi="Arial Narrow"/>
                  <w:sz w:val="14"/>
                  <w:szCs w:val="14"/>
                </w:rPr>
                <w:delText>M</w:delText>
              </w:r>
            </w:del>
          </w:p>
        </w:tc>
        <w:tc>
          <w:tcPr>
            <w:tcW w:w="4950" w:type="dxa"/>
          </w:tcPr>
          <w:p w14:paraId="31E5D14E" w14:textId="62EF6997" w:rsidR="00BA78E4" w:rsidRPr="001314F5" w:rsidRDefault="00BA78E4" w:rsidP="00BE0798">
            <w:pPr>
              <w:keepNext/>
              <w:keepLines/>
              <w:ind w:right="1185"/>
              <w:rPr>
                <w:rFonts w:ascii="Arial Narrow" w:hAnsi="Arial Narrow"/>
                <w:sz w:val="14"/>
                <w:szCs w:val="14"/>
              </w:rPr>
            </w:pPr>
            <w:r w:rsidRPr="001314F5">
              <w:rPr>
                <w:rFonts w:ascii="Arial Narrow" w:hAnsi="Arial Narrow"/>
                <w:sz w:val="14"/>
                <w:szCs w:val="14"/>
              </w:rPr>
              <w:t xml:space="preserve">Topic </w:t>
            </w:r>
            <w:proofErr w:type="gramStart"/>
            <w:r w:rsidRPr="001314F5">
              <w:rPr>
                <w:rFonts w:ascii="Arial Narrow" w:hAnsi="Arial Narrow"/>
                <w:sz w:val="14"/>
                <w:szCs w:val="14"/>
              </w:rPr>
              <w:t>areas  boundaries</w:t>
            </w:r>
            <w:proofErr w:type="gramEnd"/>
            <w:r w:rsidRPr="001314F5">
              <w:rPr>
                <w:rFonts w:ascii="Arial Narrow" w:hAnsi="Arial Narrow"/>
                <w:sz w:val="14"/>
                <w:szCs w:val="14"/>
              </w:rPr>
              <w:t xml:space="preserve">,  and oceans. </w:t>
            </w:r>
          </w:p>
        </w:tc>
      </w:tr>
      <w:tr w:rsidR="00BA78E4" w:rsidRPr="000B0B92" w14:paraId="12029D87" w14:textId="77777777" w:rsidTr="00A6630F">
        <w:tc>
          <w:tcPr>
            <w:tcW w:w="1350" w:type="dxa"/>
          </w:tcPr>
          <w:p w14:paraId="0F863B57" w14:textId="3074C8BC" w:rsidR="00BA78E4" w:rsidRPr="000B0B92" w:rsidRDefault="00BA78E4" w:rsidP="000B0B92">
            <w:pPr>
              <w:rPr>
                <w:rFonts w:ascii="Arial Narrow" w:hAnsi="Arial Narrow"/>
                <w:sz w:val="16"/>
                <w:szCs w:val="18"/>
              </w:rPr>
            </w:pPr>
            <w:r>
              <w:rPr>
                <w:rFonts w:ascii="Arial Narrow" w:hAnsi="Arial Narrow"/>
                <w:sz w:val="16"/>
                <w:szCs w:val="18"/>
              </w:rPr>
              <w:t>Nation</w:t>
            </w:r>
            <w:r w:rsidR="001A5F31">
              <w:rPr>
                <w:rFonts w:ascii="Arial Narrow" w:hAnsi="Arial Narrow"/>
                <w:sz w:val="16"/>
                <w:szCs w:val="18"/>
              </w:rPr>
              <w:t>:</w:t>
            </w:r>
          </w:p>
        </w:tc>
        <w:tc>
          <w:tcPr>
            <w:tcW w:w="1890" w:type="dxa"/>
          </w:tcPr>
          <w:p w14:paraId="459AA417" w14:textId="70EAB4E4" w:rsidR="00BA78E4" w:rsidRPr="000B0B92" w:rsidRDefault="00BA78E4" w:rsidP="000B0B92">
            <w:pPr>
              <w:rPr>
                <w:rFonts w:ascii="Arial Narrow" w:hAnsi="Arial Narrow"/>
                <w:sz w:val="16"/>
                <w:szCs w:val="18"/>
              </w:rPr>
            </w:pPr>
            <w:r w:rsidRPr="00F14EF7">
              <w:rPr>
                <w:rFonts w:ascii="Arial Narrow" w:hAnsi="Arial Narrow"/>
                <w:sz w:val="14"/>
                <w:szCs w:val="18"/>
              </w:rPr>
              <w:t>metadataContactOrganisation</w:t>
            </w:r>
            <w:r w:rsidRPr="000B0B92">
              <w:rPr>
                <w:rFonts w:ascii="Arial Narrow" w:hAnsi="Arial Narrow"/>
                <w:sz w:val="16"/>
                <w:szCs w:val="18"/>
              </w:rPr>
              <w:t xml:space="preserve"> </w:t>
            </w:r>
          </w:p>
        </w:tc>
        <w:tc>
          <w:tcPr>
            <w:tcW w:w="900" w:type="dxa"/>
          </w:tcPr>
          <w:p w14:paraId="5895E776" w14:textId="31B9F571" w:rsidR="00BA78E4" w:rsidRPr="000B0B92" w:rsidRDefault="00BA78E4" w:rsidP="000B0B92">
            <w:pPr>
              <w:ind w:right="1185"/>
              <w:rPr>
                <w:rFonts w:ascii="Arial Narrow" w:hAnsi="Arial Narrow"/>
                <w:sz w:val="14"/>
                <w:szCs w:val="14"/>
              </w:rPr>
            </w:pPr>
            <w:del w:id="699" w:author="CDO'Brien" w:date="2019-08-22T10:36:00Z">
              <w:r w:rsidRPr="000B0B92" w:rsidDel="00B30C14">
                <w:rPr>
                  <w:rFonts w:ascii="Arial Narrow" w:hAnsi="Arial Narrow"/>
                  <w:sz w:val="14"/>
                  <w:szCs w:val="14"/>
                </w:rPr>
                <w:delText>O</w:delText>
              </w:r>
            </w:del>
          </w:p>
        </w:tc>
        <w:tc>
          <w:tcPr>
            <w:tcW w:w="4950" w:type="dxa"/>
          </w:tcPr>
          <w:p w14:paraId="09DD834C" w14:textId="5A42A815" w:rsidR="00BA78E4" w:rsidRPr="000B0B92" w:rsidRDefault="00BA78E4" w:rsidP="000B0B92">
            <w:pPr>
              <w:ind w:right="1185"/>
              <w:rPr>
                <w:rFonts w:ascii="Arial Narrow" w:hAnsi="Arial Narrow"/>
                <w:sz w:val="18"/>
                <w:szCs w:val="18"/>
              </w:rPr>
            </w:pPr>
            <w:r>
              <w:rPr>
                <w:rFonts w:ascii="Arial Narrow" w:hAnsi="Arial Narrow"/>
                <w:sz w:val="14"/>
                <w:szCs w:val="14"/>
              </w:rPr>
              <w:t>Nation making the deposit and therefore</w:t>
            </w:r>
            <w:r w:rsidRPr="000B0B92">
              <w:rPr>
                <w:rFonts w:ascii="Arial Narrow" w:hAnsi="Arial Narrow"/>
                <w:sz w:val="14"/>
                <w:szCs w:val="14"/>
              </w:rPr>
              <w:t xml:space="preserve"> responsible for the metadata.</w:t>
            </w:r>
          </w:p>
        </w:tc>
      </w:tr>
      <w:tr w:rsidR="00BA78E4" w:rsidRPr="000B0B92" w14:paraId="4EA17B45" w14:textId="77777777" w:rsidTr="00A6630F">
        <w:tc>
          <w:tcPr>
            <w:tcW w:w="1350" w:type="dxa"/>
          </w:tcPr>
          <w:p w14:paraId="799929D0" w14:textId="0B45A7B2" w:rsidR="00BA78E4" w:rsidRPr="000B0B92" w:rsidRDefault="00BA78E4" w:rsidP="000B0B92">
            <w:pPr>
              <w:rPr>
                <w:rFonts w:ascii="Arial Narrow" w:hAnsi="Arial Narrow"/>
                <w:sz w:val="16"/>
                <w:szCs w:val="18"/>
              </w:rPr>
            </w:pPr>
            <w:r>
              <w:rPr>
                <w:rFonts w:ascii="Arial Narrow" w:hAnsi="Arial Narrow"/>
                <w:sz w:val="16"/>
                <w:szCs w:val="18"/>
              </w:rPr>
              <w:t>Date</w:t>
            </w:r>
            <w:r w:rsidR="001A5F31">
              <w:rPr>
                <w:rFonts w:ascii="Arial Narrow" w:hAnsi="Arial Narrow"/>
                <w:sz w:val="16"/>
                <w:szCs w:val="18"/>
              </w:rPr>
              <w:t>:</w:t>
            </w:r>
          </w:p>
        </w:tc>
        <w:tc>
          <w:tcPr>
            <w:tcW w:w="1890" w:type="dxa"/>
          </w:tcPr>
          <w:p w14:paraId="0D7CE05B" w14:textId="772A8104" w:rsidR="00BA78E4" w:rsidRPr="000B0B92" w:rsidRDefault="00BA78E4" w:rsidP="000B0B92">
            <w:pPr>
              <w:rPr>
                <w:rFonts w:ascii="Arial Narrow" w:hAnsi="Arial Narrow"/>
                <w:sz w:val="16"/>
                <w:szCs w:val="18"/>
              </w:rPr>
            </w:pPr>
            <w:r>
              <w:rPr>
                <w:rFonts w:ascii="Arial Narrow" w:hAnsi="Arial Narrow"/>
                <w:sz w:val="16"/>
                <w:szCs w:val="18"/>
              </w:rPr>
              <w:t>referenceD</w:t>
            </w:r>
            <w:r w:rsidRPr="000B0B92">
              <w:rPr>
                <w:rFonts w:ascii="Arial Narrow" w:hAnsi="Arial Narrow"/>
                <w:sz w:val="16"/>
                <w:szCs w:val="18"/>
              </w:rPr>
              <w:t>ate</w:t>
            </w:r>
          </w:p>
        </w:tc>
        <w:tc>
          <w:tcPr>
            <w:tcW w:w="900" w:type="dxa"/>
          </w:tcPr>
          <w:p w14:paraId="0AB7BD82" w14:textId="4609CAF0" w:rsidR="00BA78E4" w:rsidRPr="000B0B92" w:rsidRDefault="00BA78E4" w:rsidP="000B0B92">
            <w:pPr>
              <w:ind w:right="1185"/>
              <w:rPr>
                <w:rFonts w:ascii="Arial Narrow" w:hAnsi="Arial Narrow"/>
                <w:sz w:val="14"/>
                <w:szCs w:val="14"/>
              </w:rPr>
            </w:pPr>
            <w:del w:id="700" w:author="CDO'Brien" w:date="2019-08-22T10:36:00Z">
              <w:r w:rsidRPr="000B0B92" w:rsidDel="00B30C14">
                <w:rPr>
                  <w:rFonts w:ascii="Arial Narrow" w:hAnsi="Arial Narrow"/>
                  <w:sz w:val="14"/>
                  <w:szCs w:val="14"/>
                </w:rPr>
                <w:delText>M</w:delText>
              </w:r>
            </w:del>
          </w:p>
        </w:tc>
        <w:tc>
          <w:tcPr>
            <w:tcW w:w="4950" w:type="dxa"/>
          </w:tcPr>
          <w:p w14:paraId="45EDCB6A" w14:textId="596DAD21" w:rsidR="00BA78E4" w:rsidRPr="000B0B92" w:rsidRDefault="00BA78E4" w:rsidP="00BF3444">
            <w:pPr>
              <w:ind w:right="1185"/>
              <w:rPr>
                <w:rFonts w:ascii="Arial Narrow" w:hAnsi="Arial Narrow"/>
                <w:sz w:val="18"/>
                <w:szCs w:val="18"/>
              </w:rPr>
            </w:pPr>
            <w:r w:rsidRPr="000B0B92">
              <w:rPr>
                <w:rFonts w:ascii="Arial Narrow" w:hAnsi="Arial Narrow"/>
                <w:sz w:val="14"/>
                <w:szCs w:val="14"/>
              </w:rPr>
              <w:t xml:space="preserve">reference date for the </w:t>
            </w:r>
            <w:r>
              <w:rPr>
                <w:rFonts w:ascii="Arial Narrow" w:hAnsi="Arial Narrow"/>
                <w:sz w:val="14"/>
                <w:szCs w:val="14"/>
              </w:rPr>
              <w:t>deposit</w:t>
            </w:r>
          </w:p>
        </w:tc>
      </w:tr>
      <w:tr w:rsidR="00BA78E4" w:rsidRPr="000B0B92" w14:paraId="33C9F9FD" w14:textId="77777777" w:rsidTr="00A6630F">
        <w:tc>
          <w:tcPr>
            <w:tcW w:w="1350" w:type="dxa"/>
          </w:tcPr>
          <w:p w14:paraId="2CD5F8AD" w14:textId="0A3F1183" w:rsidR="00BA78E4" w:rsidRPr="000B0B92" w:rsidRDefault="00BA78E4" w:rsidP="000B0B92">
            <w:pPr>
              <w:rPr>
                <w:rFonts w:ascii="Arial Narrow" w:hAnsi="Arial Narrow"/>
                <w:sz w:val="16"/>
                <w:szCs w:val="18"/>
              </w:rPr>
            </w:pPr>
            <w:r>
              <w:rPr>
                <w:rFonts w:ascii="Arial Narrow" w:hAnsi="Arial Narrow"/>
                <w:sz w:val="16"/>
                <w:szCs w:val="18"/>
              </w:rPr>
              <w:t>Language</w:t>
            </w:r>
            <w:r w:rsidR="001A5F31">
              <w:rPr>
                <w:rFonts w:ascii="Arial Narrow" w:hAnsi="Arial Narrow"/>
                <w:sz w:val="16"/>
                <w:szCs w:val="18"/>
              </w:rPr>
              <w:t>:</w:t>
            </w:r>
          </w:p>
        </w:tc>
        <w:tc>
          <w:tcPr>
            <w:tcW w:w="1890" w:type="dxa"/>
          </w:tcPr>
          <w:p w14:paraId="2402F723" w14:textId="34A46FC3" w:rsidR="00BA78E4" w:rsidRPr="000B0B92" w:rsidRDefault="00BA78E4" w:rsidP="000B0B92">
            <w:pPr>
              <w:rPr>
                <w:rFonts w:ascii="Arial Narrow" w:hAnsi="Arial Narrow"/>
                <w:sz w:val="16"/>
                <w:szCs w:val="18"/>
              </w:rPr>
            </w:pPr>
            <w:r>
              <w:rPr>
                <w:rFonts w:ascii="Arial Narrow" w:hAnsi="Arial Narrow"/>
                <w:sz w:val="16"/>
                <w:szCs w:val="18"/>
              </w:rPr>
              <w:t>datasetL</w:t>
            </w:r>
            <w:r w:rsidRPr="000B0B92">
              <w:rPr>
                <w:rFonts w:ascii="Arial Narrow" w:hAnsi="Arial Narrow"/>
                <w:sz w:val="16"/>
                <w:szCs w:val="18"/>
              </w:rPr>
              <w:t>anguage</w:t>
            </w:r>
          </w:p>
        </w:tc>
        <w:tc>
          <w:tcPr>
            <w:tcW w:w="900" w:type="dxa"/>
          </w:tcPr>
          <w:p w14:paraId="20CFB0DD" w14:textId="00BB3FB2" w:rsidR="00BA78E4" w:rsidRPr="000B0B92" w:rsidRDefault="00BA78E4" w:rsidP="000B0B92">
            <w:pPr>
              <w:ind w:right="1185"/>
              <w:rPr>
                <w:rFonts w:ascii="Arial Narrow" w:hAnsi="Arial Narrow"/>
                <w:sz w:val="14"/>
                <w:szCs w:val="14"/>
              </w:rPr>
            </w:pPr>
            <w:del w:id="701" w:author="CDO'Brien" w:date="2019-08-22T10:36:00Z">
              <w:r w:rsidRPr="000B0B92" w:rsidDel="00B30C14">
                <w:rPr>
                  <w:rFonts w:ascii="Arial Narrow" w:hAnsi="Arial Narrow"/>
                  <w:sz w:val="14"/>
                  <w:szCs w:val="14"/>
                </w:rPr>
                <w:delText>M</w:delText>
              </w:r>
            </w:del>
          </w:p>
        </w:tc>
        <w:tc>
          <w:tcPr>
            <w:tcW w:w="4950" w:type="dxa"/>
          </w:tcPr>
          <w:p w14:paraId="5AC0DC22" w14:textId="77777777" w:rsidR="00BA78E4" w:rsidRPr="000B0B92" w:rsidRDefault="00BA78E4" w:rsidP="000B0B92">
            <w:pPr>
              <w:ind w:right="1185"/>
              <w:rPr>
                <w:rFonts w:ascii="Arial Narrow" w:hAnsi="Arial Narrow"/>
                <w:sz w:val="18"/>
                <w:szCs w:val="18"/>
              </w:rPr>
            </w:pPr>
            <w:r w:rsidRPr="000B0B92">
              <w:rPr>
                <w:rFonts w:ascii="Arial Narrow" w:hAnsi="Arial Narrow"/>
                <w:sz w:val="14"/>
                <w:szCs w:val="14"/>
              </w:rPr>
              <w:t xml:space="preserve">Languages of the dataset using standard ISO 639-2 three letter codes. Note: Three letter language </w:t>
            </w:r>
            <w:proofErr w:type="gramStart"/>
            <w:r w:rsidRPr="000B0B92">
              <w:rPr>
                <w:rFonts w:ascii="Arial Narrow" w:hAnsi="Arial Narrow"/>
                <w:sz w:val="14"/>
                <w:szCs w:val="14"/>
              </w:rPr>
              <w:t>code</w:t>
            </w:r>
            <w:proofErr w:type="gramEnd"/>
            <w:r w:rsidRPr="000B0B92">
              <w:rPr>
                <w:rFonts w:ascii="Arial Narrow" w:hAnsi="Arial Narrow"/>
                <w:sz w:val="14"/>
                <w:szCs w:val="14"/>
              </w:rPr>
              <w:t xml:space="preserve"> followed by an optional ISO 3166 three letter country code, For example ENG for English and FRA for French.</w:t>
            </w:r>
          </w:p>
        </w:tc>
      </w:tr>
      <w:tr w:rsidR="00BA78E4" w:rsidRPr="000B0B92" w14:paraId="3240899A" w14:textId="77777777" w:rsidTr="00A6630F">
        <w:tc>
          <w:tcPr>
            <w:tcW w:w="1350" w:type="dxa"/>
          </w:tcPr>
          <w:p w14:paraId="69AB264B" w14:textId="308F8AC2" w:rsidR="00BA78E4" w:rsidRPr="000B0B92" w:rsidRDefault="00BA78E4" w:rsidP="000B0B92">
            <w:pPr>
              <w:rPr>
                <w:rFonts w:ascii="Arial Narrow" w:hAnsi="Arial Narrow"/>
                <w:sz w:val="16"/>
                <w:szCs w:val="18"/>
              </w:rPr>
            </w:pPr>
            <w:r>
              <w:rPr>
                <w:rFonts w:ascii="Arial Narrow" w:hAnsi="Arial Narrow"/>
                <w:sz w:val="16"/>
                <w:szCs w:val="18"/>
              </w:rPr>
              <w:t>Metadata valid on</w:t>
            </w:r>
            <w:r w:rsidR="001A5F31">
              <w:rPr>
                <w:rFonts w:ascii="Arial Narrow" w:hAnsi="Arial Narrow"/>
                <w:sz w:val="16"/>
                <w:szCs w:val="18"/>
              </w:rPr>
              <w:t>:</w:t>
            </w:r>
          </w:p>
        </w:tc>
        <w:tc>
          <w:tcPr>
            <w:tcW w:w="1890" w:type="dxa"/>
          </w:tcPr>
          <w:p w14:paraId="66883F7E" w14:textId="236068AE" w:rsidR="00BA78E4" w:rsidRPr="000B0B92" w:rsidRDefault="00BA78E4" w:rsidP="000B0B92">
            <w:pPr>
              <w:rPr>
                <w:rFonts w:ascii="Arial Narrow" w:hAnsi="Arial Narrow"/>
                <w:sz w:val="16"/>
                <w:szCs w:val="18"/>
              </w:rPr>
            </w:pPr>
            <w:r>
              <w:rPr>
                <w:rFonts w:ascii="Arial Narrow" w:hAnsi="Arial Narrow"/>
                <w:sz w:val="16"/>
                <w:szCs w:val="18"/>
              </w:rPr>
              <w:t>m</w:t>
            </w:r>
            <w:r w:rsidR="00A810C3">
              <w:rPr>
                <w:rFonts w:ascii="Arial Narrow" w:hAnsi="Arial Narrow"/>
                <w:sz w:val="16"/>
                <w:szCs w:val="18"/>
              </w:rPr>
              <w:t>etadataD</w:t>
            </w:r>
            <w:r w:rsidRPr="000B0B92">
              <w:rPr>
                <w:rFonts w:ascii="Arial Narrow" w:hAnsi="Arial Narrow"/>
                <w:sz w:val="16"/>
                <w:szCs w:val="18"/>
              </w:rPr>
              <w:t xml:space="preserve">ate </w:t>
            </w:r>
          </w:p>
        </w:tc>
        <w:tc>
          <w:tcPr>
            <w:tcW w:w="900" w:type="dxa"/>
          </w:tcPr>
          <w:p w14:paraId="13F8A3C9" w14:textId="2A872F5C" w:rsidR="00BA78E4" w:rsidRPr="000B0B92" w:rsidRDefault="00BA78E4" w:rsidP="000B0B92">
            <w:pPr>
              <w:ind w:right="1185"/>
              <w:rPr>
                <w:rFonts w:ascii="Arial Narrow" w:hAnsi="Arial Narrow"/>
                <w:sz w:val="14"/>
                <w:szCs w:val="14"/>
              </w:rPr>
            </w:pPr>
            <w:del w:id="702" w:author="CDO'Brien" w:date="2019-08-22T10:36:00Z">
              <w:r w:rsidRPr="000B0B92" w:rsidDel="00B30C14">
                <w:rPr>
                  <w:rFonts w:ascii="Arial Narrow" w:hAnsi="Arial Narrow"/>
                  <w:sz w:val="14"/>
                  <w:szCs w:val="14"/>
                </w:rPr>
                <w:delText>M</w:delText>
              </w:r>
            </w:del>
          </w:p>
        </w:tc>
        <w:tc>
          <w:tcPr>
            <w:tcW w:w="4950" w:type="dxa"/>
          </w:tcPr>
          <w:p w14:paraId="44B015C9" w14:textId="77777777" w:rsidR="00BA78E4" w:rsidRPr="000B0B92" w:rsidRDefault="00BA78E4" w:rsidP="000B0B92">
            <w:pPr>
              <w:ind w:right="1185"/>
              <w:rPr>
                <w:rFonts w:ascii="Arial Narrow" w:hAnsi="Arial Narrow"/>
                <w:sz w:val="18"/>
                <w:szCs w:val="18"/>
              </w:rPr>
            </w:pPr>
            <w:r w:rsidRPr="000B0B92">
              <w:rPr>
                <w:rFonts w:ascii="Arial Narrow" w:hAnsi="Arial Narrow"/>
                <w:sz w:val="14"/>
                <w:szCs w:val="14"/>
              </w:rPr>
              <w:t>Metadata creation date</w:t>
            </w:r>
          </w:p>
        </w:tc>
      </w:tr>
      <w:tr w:rsidR="00BA78E4" w:rsidRPr="000B0B92" w14:paraId="5022E03C" w14:textId="77777777" w:rsidTr="00A6630F">
        <w:tc>
          <w:tcPr>
            <w:tcW w:w="1350" w:type="dxa"/>
          </w:tcPr>
          <w:p w14:paraId="3712FBD7" w14:textId="0DCB08D9" w:rsidR="00BA78E4" w:rsidRPr="000B0B92" w:rsidRDefault="00BA78E4" w:rsidP="000B0B92">
            <w:pPr>
              <w:rPr>
                <w:rFonts w:ascii="Arial Narrow" w:hAnsi="Arial Narrow"/>
                <w:sz w:val="14"/>
                <w:szCs w:val="14"/>
              </w:rPr>
            </w:pPr>
            <w:r>
              <w:rPr>
                <w:rFonts w:ascii="Arial Narrow" w:hAnsi="Arial Narrow"/>
                <w:sz w:val="14"/>
                <w:szCs w:val="14"/>
              </w:rPr>
              <w:t>File</w:t>
            </w:r>
            <w:r w:rsidR="001A5F31">
              <w:rPr>
                <w:rFonts w:ascii="Arial Narrow" w:hAnsi="Arial Narrow"/>
                <w:sz w:val="14"/>
                <w:szCs w:val="14"/>
              </w:rPr>
              <w:t>:</w:t>
            </w:r>
          </w:p>
        </w:tc>
        <w:tc>
          <w:tcPr>
            <w:tcW w:w="1890" w:type="dxa"/>
          </w:tcPr>
          <w:p w14:paraId="70EB9AA8" w14:textId="449C90B6" w:rsidR="00BA78E4" w:rsidRPr="000B0B92" w:rsidRDefault="00BA78E4" w:rsidP="00A502B0">
            <w:pPr>
              <w:rPr>
                <w:rFonts w:ascii="Arial Narrow" w:hAnsi="Arial Narrow"/>
                <w:sz w:val="14"/>
                <w:szCs w:val="14"/>
              </w:rPr>
            </w:pPr>
            <w:r>
              <w:rPr>
                <w:rFonts w:ascii="Arial Narrow" w:hAnsi="Arial Narrow"/>
                <w:sz w:val="14"/>
                <w:szCs w:val="14"/>
              </w:rPr>
              <w:t>metadataFileI</w:t>
            </w:r>
            <w:r w:rsidRPr="000B0B92">
              <w:rPr>
                <w:rFonts w:ascii="Arial Narrow" w:hAnsi="Arial Narrow"/>
                <w:sz w:val="14"/>
                <w:szCs w:val="14"/>
              </w:rPr>
              <w:t xml:space="preserve">dentifier </w:t>
            </w:r>
          </w:p>
        </w:tc>
        <w:tc>
          <w:tcPr>
            <w:tcW w:w="900" w:type="dxa"/>
          </w:tcPr>
          <w:p w14:paraId="19990456" w14:textId="1F30AFE5" w:rsidR="00BA78E4" w:rsidRPr="000B0B92" w:rsidRDefault="00BA78E4" w:rsidP="000B0B92">
            <w:pPr>
              <w:ind w:right="1185"/>
              <w:rPr>
                <w:rFonts w:ascii="Arial Narrow" w:hAnsi="Arial Narrow"/>
                <w:sz w:val="14"/>
                <w:szCs w:val="14"/>
              </w:rPr>
            </w:pPr>
            <w:del w:id="703" w:author="CDO'Brien" w:date="2019-08-22T10:36:00Z">
              <w:r w:rsidRPr="000B0B92" w:rsidDel="00B30C14">
                <w:rPr>
                  <w:rFonts w:ascii="Arial Narrow" w:hAnsi="Arial Narrow"/>
                  <w:sz w:val="14"/>
                  <w:szCs w:val="14"/>
                </w:rPr>
                <w:delText>M</w:delText>
              </w:r>
            </w:del>
          </w:p>
        </w:tc>
        <w:tc>
          <w:tcPr>
            <w:tcW w:w="4950" w:type="dxa"/>
          </w:tcPr>
          <w:p w14:paraId="1E4820E6"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A unique phrase or string which uniquely identifies the metadata file</w:t>
            </w:r>
          </w:p>
        </w:tc>
      </w:tr>
      <w:tr w:rsidR="00BA78E4" w:rsidRPr="000B0B92" w14:paraId="3AB1C934" w14:textId="77777777" w:rsidTr="00A6630F">
        <w:tc>
          <w:tcPr>
            <w:tcW w:w="1350" w:type="dxa"/>
          </w:tcPr>
          <w:p w14:paraId="35476EAF" w14:textId="411F348A" w:rsidR="00BA78E4" w:rsidRPr="000B0B92" w:rsidRDefault="00BA78E4" w:rsidP="000B0B92">
            <w:pPr>
              <w:rPr>
                <w:rFonts w:ascii="Arial Narrow" w:hAnsi="Arial Narrow"/>
                <w:sz w:val="14"/>
                <w:szCs w:val="14"/>
              </w:rPr>
            </w:pPr>
            <w:r>
              <w:rPr>
                <w:rFonts w:ascii="Arial Narrow" w:hAnsi="Arial Narrow"/>
                <w:sz w:val="14"/>
                <w:szCs w:val="14"/>
              </w:rPr>
              <w:t>Date Type</w:t>
            </w:r>
            <w:r w:rsidR="001A5F31">
              <w:rPr>
                <w:rFonts w:ascii="Arial Narrow" w:hAnsi="Arial Narrow"/>
                <w:sz w:val="14"/>
                <w:szCs w:val="14"/>
              </w:rPr>
              <w:t>:</w:t>
            </w:r>
          </w:p>
        </w:tc>
        <w:tc>
          <w:tcPr>
            <w:tcW w:w="1890" w:type="dxa"/>
          </w:tcPr>
          <w:p w14:paraId="54D25CF6" w14:textId="4568641E" w:rsidR="00BA78E4" w:rsidRPr="000B0B92" w:rsidRDefault="00BA78E4" w:rsidP="000B0B92">
            <w:pPr>
              <w:rPr>
                <w:rFonts w:ascii="Arial Narrow" w:hAnsi="Arial Narrow"/>
                <w:sz w:val="14"/>
                <w:szCs w:val="14"/>
              </w:rPr>
            </w:pPr>
            <w:r>
              <w:rPr>
                <w:rFonts w:ascii="Arial Narrow" w:hAnsi="Arial Narrow"/>
                <w:sz w:val="14"/>
                <w:szCs w:val="14"/>
              </w:rPr>
              <w:t>datasetReferenceDate</w:t>
            </w:r>
            <w:r w:rsidRPr="000B0B92">
              <w:rPr>
                <w:rFonts w:ascii="Arial Narrow" w:hAnsi="Arial Narrow"/>
                <w:sz w:val="14"/>
                <w:szCs w:val="14"/>
              </w:rPr>
              <w:t>Type</w:t>
            </w:r>
          </w:p>
        </w:tc>
        <w:tc>
          <w:tcPr>
            <w:tcW w:w="900" w:type="dxa"/>
          </w:tcPr>
          <w:p w14:paraId="25451BDD" w14:textId="29D8B082" w:rsidR="00BA78E4" w:rsidRPr="000B0B92" w:rsidRDefault="00BA78E4" w:rsidP="000B0B92">
            <w:pPr>
              <w:ind w:right="1185"/>
              <w:rPr>
                <w:rFonts w:ascii="Arial Narrow" w:hAnsi="Arial Narrow"/>
                <w:sz w:val="14"/>
                <w:szCs w:val="14"/>
              </w:rPr>
            </w:pPr>
            <w:del w:id="704" w:author="CDO'Brien" w:date="2019-08-22T10:36:00Z">
              <w:r w:rsidRPr="000B0B92" w:rsidDel="00B30C14">
                <w:rPr>
                  <w:rFonts w:ascii="Arial Narrow" w:hAnsi="Arial Narrow"/>
                  <w:sz w:val="14"/>
                  <w:szCs w:val="14"/>
                </w:rPr>
                <w:delText>M</w:delText>
              </w:r>
            </w:del>
          </w:p>
        </w:tc>
        <w:tc>
          <w:tcPr>
            <w:tcW w:w="4950" w:type="dxa"/>
          </w:tcPr>
          <w:p w14:paraId="7232DE63" w14:textId="77777777" w:rsidR="00BA78E4" w:rsidRPr="00BF3444" w:rsidRDefault="00BA78E4" w:rsidP="001314F5">
            <w:pPr>
              <w:rPr>
                <w:rFonts w:ascii="Arial Narrow" w:hAnsi="Arial Narrow"/>
                <w:sz w:val="14"/>
                <w:szCs w:val="14"/>
              </w:rPr>
            </w:pPr>
            <w:r w:rsidRPr="00BF3444">
              <w:rPr>
                <w:rFonts w:ascii="Arial Narrow" w:hAnsi="Arial Narrow"/>
                <w:sz w:val="14"/>
                <w:szCs w:val="14"/>
              </w:rPr>
              <w:t xml:space="preserve">Type of date from code list </w:t>
            </w:r>
          </w:p>
          <w:p w14:paraId="248A71E7" w14:textId="30D1FA83" w:rsidR="00BA78E4" w:rsidRPr="00BF3444" w:rsidRDefault="00BA78E4" w:rsidP="001314F5">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Creation Date</w:t>
            </w:r>
            <w:r w:rsidRPr="00BF3444">
              <w:rPr>
                <w:rFonts w:ascii="Arial Narrow" w:hAnsi="Arial Narrow"/>
                <w:sz w:val="14"/>
                <w:szCs w:val="14"/>
              </w:rPr>
              <w:t xml:space="preserve">, </w:t>
            </w:r>
          </w:p>
          <w:p w14:paraId="6E408102" w14:textId="297E5C6B" w:rsidR="00BA78E4" w:rsidRPr="00BF3444" w:rsidRDefault="00BA78E4" w:rsidP="001314F5">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Publication Date</w:t>
            </w:r>
          </w:p>
          <w:p w14:paraId="3BA21E9E" w14:textId="3D7785C5" w:rsidR="00BA78E4" w:rsidRPr="00BF3444" w:rsidRDefault="00BA78E4" w:rsidP="001314F5">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Revision Date</w:t>
            </w:r>
            <w:r w:rsidRPr="00BF3444">
              <w:rPr>
                <w:rFonts w:ascii="Arial Narrow" w:hAnsi="Arial Narrow"/>
                <w:sz w:val="14"/>
                <w:szCs w:val="14"/>
              </w:rPr>
              <w:t xml:space="preserve">, </w:t>
            </w:r>
          </w:p>
          <w:p w14:paraId="4425B940" w14:textId="54681CB6" w:rsidR="00BA78E4" w:rsidRPr="00BF3444" w:rsidRDefault="00BA78E4" w:rsidP="001314F5">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Date Became In Force</w:t>
            </w:r>
            <w:r w:rsidRPr="00BF3444">
              <w:rPr>
                <w:rFonts w:ascii="Arial Narrow" w:hAnsi="Arial Narrow"/>
                <w:sz w:val="14"/>
                <w:szCs w:val="14"/>
              </w:rPr>
              <w:t xml:space="preserve">, </w:t>
            </w:r>
          </w:p>
          <w:p w14:paraId="674AC699" w14:textId="35A79E09" w:rsidR="00BA78E4" w:rsidRPr="000B0B92" w:rsidRDefault="00BA78E4">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Date Became Adopted</w:t>
            </w:r>
            <w:r w:rsidRPr="00BF3444">
              <w:rPr>
                <w:rFonts w:ascii="Arial Narrow" w:hAnsi="Arial Narrow"/>
                <w:sz w:val="14"/>
                <w:szCs w:val="14"/>
              </w:rPr>
              <w:t xml:space="preserve">, </w:t>
            </w:r>
          </w:p>
        </w:tc>
      </w:tr>
      <w:tr w:rsidR="00BA78E4" w:rsidRPr="000B0B92" w14:paraId="0F39F7FA" w14:textId="77777777" w:rsidTr="00A6630F">
        <w:tc>
          <w:tcPr>
            <w:tcW w:w="1350" w:type="dxa"/>
          </w:tcPr>
          <w:p w14:paraId="159516FD" w14:textId="652F6573" w:rsidR="00BA78E4" w:rsidRPr="000B0B92" w:rsidRDefault="00BA78E4" w:rsidP="000B0B92">
            <w:pPr>
              <w:rPr>
                <w:rFonts w:ascii="Arial Narrow" w:hAnsi="Arial Narrow"/>
                <w:sz w:val="14"/>
                <w:szCs w:val="14"/>
              </w:rPr>
            </w:pPr>
            <w:r>
              <w:rPr>
                <w:rFonts w:ascii="Arial Narrow" w:hAnsi="Arial Narrow"/>
                <w:sz w:val="14"/>
                <w:szCs w:val="14"/>
              </w:rPr>
              <w:t>West Extent</w:t>
            </w:r>
            <w:r w:rsidR="001A5F31">
              <w:rPr>
                <w:rFonts w:ascii="Arial Narrow" w:hAnsi="Arial Narrow"/>
                <w:sz w:val="14"/>
                <w:szCs w:val="14"/>
              </w:rPr>
              <w:t>:</w:t>
            </w:r>
          </w:p>
        </w:tc>
        <w:tc>
          <w:tcPr>
            <w:tcW w:w="1890" w:type="dxa"/>
          </w:tcPr>
          <w:p w14:paraId="19F9394B" w14:textId="4BED25C7" w:rsidR="00BA78E4" w:rsidRPr="000B0B92" w:rsidRDefault="00BA78E4" w:rsidP="000B0B92">
            <w:pPr>
              <w:rPr>
                <w:rFonts w:ascii="Arial Narrow" w:hAnsi="Arial Narrow"/>
                <w:sz w:val="14"/>
                <w:szCs w:val="14"/>
              </w:rPr>
            </w:pPr>
            <w:r>
              <w:rPr>
                <w:rFonts w:ascii="Arial Narrow" w:hAnsi="Arial Narrow"/>
                <w:sz w:val="14"/>
                <w:szCs w:val="14"/>
              </w:rPr>
              <w:t>westLongitude</w:t>
            </w:r>
            <w:r w:rsidRPr="000B0B92">
              <w:rPr>
                <w:rFonts w:ascii="Arial Narrow" w:hAnsi="Arial Narrow"/>
                <w:sz w:val="14"/>
                <w:szCs w:val="14"/>
              </w:rPr>
              <w:t>Extent</w:t>
            </w:r>
          </w:p>
        </w:tc>
        <w:tc>
          <w:tcPr>
            <w:tcW w:w="900" w:type="dxa"/>
          </w:tcPr>
          <w:p w14:paraId="0917A893" w14:textId="78F831EB" w:rsidR="00BA78E4" w:rsidRPr="000B0B92" w:rsidRDefault="00BA78E4" w:rsidP="000B0B92">
            <w:pPr>
              <w:ind w:right="1185"/>
              <w:rPr>
                <w:rFonts w:ascii="Arial Narrow" w:hAnsi="Arial Narrow"/>
                <w:sz w:val="14"/>
                <w:szCs w:val="14"/>
              </w:rPr>
            </w:pPr>
            <w:del w:id="705" w:author="CDO'Brien" w:date="2019-08-22T10:36:00Z">
              <w:r w:rsidRPr="000B0B92" w:rsidDel="00B30C14">
                <w:rPr>
                  <w:rFonts w:ascii="Arial Narrow" w:hAnsi="Arial Narrow"/>
                  <w:sz w:val="14"/>
                  <w:szCs w:val="14"/>
                </w:rPr>
                <w:delText>O</w:delText>
              </w:r>
            </w:del>
          </w:p>
        </w:tc>
        <w:tc>
          <w:tcPr>
            <w:tcW w:w="4950" w:type="dxa"/>
          </w:tcPr>
          <w:p w14:paraId="6BAAB6F6"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West limit of extent.</w:t>
            </w:r>
          </w:p>
        </w:tc>
      </w:tr>
      <w:tr w:rsidR="00BA78E4" w:rsidRPr="000B0B92" w14:paraId="13465D76" w14:textId="77777777" w:rsidTr="00A6630F">
        <w:tc>
          <w:tcPr>
            <w:tcW w:w="1350" w:type="dxa"/>
          </w:tcPr>
          <w:p w14:paraId="6BE2849A" w14:textId="6653EC61" w:rsidR="00BA78E4" w:rsidRPr="000B0B92" w:rsidRDefault="00BA78E4">
            <w:pPr>
              <w:rPr>
                <w:rFonts w:ascii="Arial Narrow" w:hAnsi="Arial Narrow"/>
                <w:sz w:val="14"/>
                <w:szCs w:val="14"/>
              </w:rPr>
            </w:pPr>
            <w:r w:rsidRPr="000B0B92">
              <w:rPr>
                <w:rFonts w:ascii="Arial Narrow" w:hAnsi="Arial Narrow"/>
                <w:sz w:val="14"/>
                <w:szCs w:val="14"/>
              </w:rPr>
              <w:t>East Extent</w:t>
            </w:r>
            <w:r w:rsidR="001A5F31">
              <w:rPr>
                <w:rFonts w:ascii="Arial Narrow" w:hAnsi="Arial Narrow"/>
                <w:sz w:val="14"/>
                <w:szCs w:val="14"/>
              </w:rPr>
              <w:t>:</w:t>
            </w:r>
          </w:p>
        </w:tc>
        <w:tc>
          <w:tcPr>
            <w:tcW w:w="1890" w:type="dxa"/>
          </w:tcPr>
          <w:p w14:paraId="3DEAE7FE" w14:textId="63CF12CA" w:rsidR="00BA78E4" w:rsidRPr="000B0B92" w:rsidRDefault="00BA78E4" w:rsidP="000B0B92">
            <w:pPr>
              <w:rPr>
                <w:rFonts w:ascii="Arial Narrow" w:hAnsi="Arial Narrow"/>
                <w:sz w:val="14"/>
                <w:szCs w:val="14"/>
              </w:rPr>
            </w:pPr>
            <w:r>
              <w:rPr>
                <w:rFonts w:ascii="Arial Narrow" w:hAnsi="Arial Narrow"/>
                <w:sz w:val="14"/>
                <w:szCs w:val="14"/>
              </w:rPr>
              <w:t>eastLongitude</w:t>
            </w:r>
            <w:r w:rsidRPr="000B0B92">
              <w:rPr>
                <w:rFonts w:ascii="Arial Narrow" w:hAnsi="Arial Narrow"/>
                <w:sz w:val="14"/>
                <w:szCs w:val="14"/>
              </w:rPr>
              <w:t>Extent</w:t>
            </w:r>
          </w:p>
        </w:tc>
        <w:tc>
          <w:tcPr>
            <w:tcW w:w="900" w:type="dxa"/>
          </w:tcPr>
          <w:p w14:paraId="77D2E19F" w14:textId="649FFFE3" w:rsidR="00BA78E4" w:rsidRPr="000B0B92" w:rsidRDefault="00BA78E4" w:rsidP="000B0B92">
            <w:pPr>
              <w:ind w:right="1185"/>
              <w:rPr>
                <w:rFonts w:ascii="Arial Narrow" w:hAnsi="Arial Narrow"/>
                <w:sz w:val="14"/>
                <w:szCs w:val="14"/>
              </w:rPr>
            </w:pPr>
            <w:del w:id="706" w:author="CDO'Brien" w:date="2019-08-22T10:36:00Z">
              <w:r w:rsidRPr="000B0B92" w:rsidDel="00B30C14">
                <w:rPr>
                  <w:rFonts w:ascii="Arial Narrow" w:hAnsi="Arial Narrow"/>
                  <w:sz w:val="14"/>
                  <w:szCs w:val="14"/>
                </w:rPr>
                <w:delText>O</w:delText>
              </w:r>
            </w:del>
          </w:p>
        </w:tc>
        <w:tc>
          <w:tcPr>
            <w:tcW w:w="4950" w:type="dxa"/>
          </w:tcPr>
          <w:p w14:paraId="7026959B"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East limit of extent.</w:t>
            </w:r>
          </w:p>
        </w:tc>
      </w:tr>
      <w:tr w:rsidR="00BA78E4" w:rsidRPr="000B0B92" w14:paraId="5518E985" w14:textId="77777777" w:rsidTr="00A6630F">
        <w:tc>
          <w:tcPr>
            <w:tcW w:w="1350" w:type="dxa"/>
          </w:tcPr>
          <w:p w14:paraId="3C17C6B6" w14:textId="3CA02BE4" w:rsidR="00BA78E4" w:rsidRPr="000B0B92" w:rsidRDefault="00BA78E4">
            <w:pPr>
              <w:rPr>
                <w:rFonts w:ascii="Arial Narrow" w:hAnsi="Arial Narrow"/>
                <w:sz w:val="14"/>
                <w:szCs w:val="14"/>
              </w:rPr>
            </w:pPr>
            <w:r w:rsidRPr="000B0B92">
              <w:rPr>
                <w:rFonts w:ascii="Arial Narrow" w:hAnsi="Arial Narrow"/>
                <w:sz w:val="14"/>
                <w:szCs w:val="14"/>
              </w:rPr>
              <w:t>South Extent</w:t>
            </w:r>
            <w:r w:rsidR="001A5F31">
              <w:rPr>
                <w:rFonts w:ascii="Arial Narrow" w:hAnsi="Arial Narrow"/>
                <w:sz w:val="14"/>
                <w:szCs w:val="14"/>
              </w:rPr>
              <w:t>:</w:t>
            </w:r>
          </w:p>
        </w:tc>
        <w:tc>
          <w:tcPr>
            <w:tcW w:w="1890" w:type="dxa"/>
          </w:tcPr>
          <w:p w14:paraId="0D7C3EFA" w14:textId="1A10C4DF" w:rsidR="00BA78E4" w:rsidRPr="000B0B92" w:rsidRDefault="00BA78E4" w:rsidP="000B0B92">
            <w:pPr>
              <w:rPr>
                <w:rFonts w:ascii="Arial Narrow" w:hAnsi="Arial Narrow"/>
                <w:sz w:val="14"/>
                <w:szCs w:val="14"/>
              </w:rPr>
            </w:pPr>
            <w:r>
              <w:rPr>
                <w:rFonts w:ascii="Arial Narrow" w:hAnsi="Arial Narrow"/>
                <w:sz w:val="14"/>
                <w:szCs w:val="14"/>
              </w:rPr>
              <w:t>southLatitude</w:t>
            </w:r>
            <w:r w:rsidRPr="000B0B92">
              <w:rPr>
                <w:rFonts w:ascii="Arial Narrow" w:hAnsi="Arial Narrow"/>
                <w:sz w:val="14"/>
                <w:szCs w:val="14"/>
              </w:rPr>
              <w:t>Extent</w:t>
            </w:r>
          </w:p>
        </w:tc>
        <w:tc>
          <w:tcPr>
            <w:tcW w:w="900" w:type="dxa"/>
          </w:tcPr>
          <w:p w14:paraId="7288BEC1" w14:textId="6928A51E" w:rsidR="00BA78E4" w:rsidRPr="000B0B92" w:rsidRDefault="00BA78E4" w:rsidP="000B0B92">
            <w:pPr>
              <w:ind w:right="1185"/>
              <w:rPr>
                <w:rFonts w:ascii="Arial Narrow" w:hAnsi="Arial Narrow"/>
                <w:sz w:val="14"/>
                <w:szCs w:val="14"/>
              </w:rPr>
            </w:pPr>
            <w:del w:id="707" w:author="CDO'Brien" w:date="2019-08-22T10:36:00Z">
              <w:r w:rsidRPr="000B0B92" w:rsidDel="00B30C14">
                <w:rPr>
                  <w:rFonts w:ascii="Arial Narrow" w:hAnsi="Arial Narrow"/>
                  <w:sz w:val="14"/>
                  <w:szCs w:val="14"/>
                </w:rPr>
                <w:delText>O</w:delText>
              </w:r>
            </w:del>
          </w:p>
        </w:tc>
        <w:tc>
          <w:tcPr>
            <w:tcW w:w="4950" w:type="dxa"/>
          </w:tcPr>
          <w:p w14:paraId="030AEC53"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South limit of extent.</w:t>
            </w:r>
          </w:p>
        </w:tc>
      </w:tr>
      <w:tr w:rsidR="00BA78E4" w:rsidRPr="000B0B92" w14:paraId="219CB148" w14:textId="77777777" w:rsidTr="00A6630F">
        <w:tc>
          <w:tcPr>
            <w:tcW w:w="1350" w:type="dxa"/>
          </w:tcPr>
          <w:p w14:paraId="61AA9385" w14:textId="67C09DD2" w:rsidR="00BA78E4" w:rsidRPr="000B0B92" w:rsidRDefault="00BA78E4">
            <w:pPr>
              <w:rPr>
                <w:rFonts w:ascii="Arial Narrow" w:hAnsi="Arial Narrow"/>
                <w:sz w:val="14"/>
                <w:szCs w:val="14"/>
              </w:rPr>
            </w:pPr>
            <w:r w:rsidRPr="000B0B92">
              <w:rPr>
                <w:rFonts w:ascii="Arial Narrow" w:hAnsi="Arial Narrow"/>
                <w:sz w:val="14"/>
                <w:szCs w:val="14"/>
              </w:rPr>
              <w:t>North Extent</w:t>
            </w:r>
            <w:r w:rsidR="001A5F31">
              <w:rPr>
                <w:rFonts w:ascii="Arial Narrow" w:hAnsi="Arial Narrow"/>
                <w:sz w:val="14"/>
                <w:szCs w:val="14"/>
              </w:rPr>
              <w:t>:</w:t>
            </w:r>
          </w:p>
        </w:tc>
        <w:tc>
          <w:tcPr>
            <w:tcW w:w="1890" w:type="dxa"/>
          </w:tcPr>
          <w:p w14:paraId="37C36418" w14:textId="6BDE2148" w:rsidR="00BA78E4" w:rsidRPr="000B0B92" w:rsidRDefault="00BA78E4" w:rsidP="000B0B92">
            <w:pPr>
              <w:rPr>
                <w:rFonts w:ascii="Arial Narrow" w:hAnsi="Arial Narrow"/>
                <w:sz w:val="14"/>
                <w:szCs w:val="14"/>
              </w:rPr>
            </w:pPr>
            <w:r>
              <w:rPr>
                <w:rFonts w:ascii="Arial Narrow" w:hAnsi="Arial Narrow"/>
                <w:sz w:val="14"/>
                <w:szCs w:val="14"/>
              </w:rPr>
              <w:t>northLatitude</w:t>
            </w:r>
            <w:r w:rsidRPr="000B0B92">
              <w:rPr>
                <w:rFonts w:ascii="Arial Narrow" w:hAnsi="Arial Narrow"/>
                <w:sz w:val="14"/>
                <w:szCs w:val="14"/>
              </w:rPr>
              <w:t>Extent</w:t>
            </w:r>
          </w:p>
        </w:tc>
        <w:tc>
          <w:tcPr>
            <w:tcW w:w="900" w:type="dxa"/>
          </w:tcPr>
          <w:p w14:paraId="5DE3AFDA" w14:textId="57536130" w:rsidR="00BA78E4" w:rsidRPr="000B0B92" w:rsidRDefault="00BA78E4" w:rsidP="000B0B92">
            <w:pPr>
              <w:ind w:right="1185"/>
              <w:rPr>
                <w:rFonts w:ascii="Arial Narrow" w:hAnsi="Arial Narrow"/>
                <w:sz w:val="14"/>
                <w:szCs w:val="14"/>
              </w:rPr>
            </w:pPr>
            <w:del w:id="708" w:author="CDO'Brien" w:date="2019-08-22T10:36:00Z">
              <w:r w:rsidRPr="000B0B92" w:rsidDel="00B30C14">
                <w:rPr>
                  <w:rFonts w:ascii="Arial Narrow" w:hAnsi="Arial Narrow"/>
                  <w:sz w:val="14"/>
                  <w:szCs w:val="14"/>
                </w:rPr>
                <w:delText>O</w:delText>
              </w:r>
            </w:del>
          </w:p>
        </w:tc>
        <w:tc>
          <w:tcPr>
            <w:tcW w:w="4950" w:type="dxa"/>
          </w:tcPr>
          <w:p w14:paraId="02DE34D0"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North limit of extent.</w:t>
            </w:r>
          </w:p>
        </w:tc>
      </w:tr>
    </w:tbl>
    <w:p w14:paraId="1349E6F6" w14:textId="77777777" w:rsidR="000B0B92" w:rsidRPr="000B0B92" w:rsidRDefault="000B0B92" w:rsidP="001314F5">
      <w:pPr>
        <w:pStyle w:val="BodyText"/>
        <w:spacing w:before="0"/>
        <w:ind w:left="562"/>
        <w:rPr>
          <w:color w:val="000000" w:themeColor="text1"/>
        </w:rPr>
      </w:pPr>
    </w:p>
    <w:p w14:paraId="152E20A5" w14:textId="19FE0109" w:rsidR="000B0B92" w:rsidRPr="000B0B92" w:rsidRDefault="00C97E27" w:rsidP="00AE5A40">
      <w:pPr>
        <w:pStyle w:val="AppH-D"/>
      </w:pPr>
      <w:bookmarkStart w:id="709" w:name="_Toc1558964"/>
      <w:r>
        <w:t xml:space="preserve">Profile </w:t>
      </w:r>
      <w:r w:rsidR="000B0B92" w:rsidRPr="000B0B92">
        <w:t>Governance Block</w:t>
      </w:r>
      <w:bookmarkEnd w:id="709"/>
    </w:p>
    <w:p w14:paraId="159229D9" w14:textId="1573B71B" w:rsidR="000B0B92" w:rsidRDefault="000B0B92" w:rsidP="00C97E27">
      <w:pPr>
        <w:pStyle w:val="BodyText"/>
        <w:rPr>
          <w:color w:val="000000" w:themeColor="text1"/>
        </w:rPr>
      </w:pPr>
      <w:r w:rsidRPr="000B0B92">
        <w:rPr>
          <w:color w:val="000000" w:themeColor="text1"/>
        </w:rPr>
        <w:t xml:space="preserve">The </w:t>
      </w:r>
      <w:r w:rsidR="00C97E27">
        <w:rPr>
          <w:color w:val="000000" w:themeColor="text1"/>
        </w:rPr>
        <w:t>profile of the Governance Block for deposit is a subset of the available elements</w:t>
      </w:r>
      <w:r w:rsidRPr="000B0B92">
        <w:rPr>
          <w:color w:val="000000" w:themeColor="text1"/>
        </w:rPr>
        <w:t>.</w:t>
      </w:r>
      <w:r w:rsidR="00C97E27">
        <w:rPr>
          <w:color w:val="000000" w:themeColor="text1"/>
        </w:rPr>
        <w:t xml:space="preserve"> The names are selected to be meaningful for deposit. </w:t>
      </w:r>
    </w:p>
    <w:p w14:paraId="668D8F0B" w14:textId="72A946CD" w:rsidR="000B0B92" w:rsidRDefault="00C97E27" w:rsidP="000B0B92">
      <w:pPr>
        <w:pStyle w:val="BodyText"/>
        <w:rPr>
          <w:color w:val="000000" w:themeColor="text1"/>
        </w:rPr>
      </w:pPr>
      <w:r>
        <w:rPr>
          <w:color w:val="000000" w:themeColor="text1"/>
        </w:rPr>
        <w:t xml:space="preserve">The Description Attribute is expected to be many lines of text that will make use of the Record Extension capability to allow multiple paragraphs. This will correspond to the </w:t>
      </w:r>
      <w:del w:id="710" w:author="C. D. O'Brien" w:date="2019-07-17T16:03:00Z">
        <w:r w:rsidDel="00242F70">
          <w:rPr>
            <w:color w:val="000000" w:themeColor="text1"/>
          </w:rPr>
          <w:delText xml:space="preserve">legal </w:delText>
        </w:r>
      </w:del>
      <w:r>
        <w:rPr>
          <w:color w:val="000000" w:themeColor="text1"/>
        </w:rPr>
        <w:t>preamble of the deposit</w:t>
      </w:r>
      <w:r w:rsidR="000B0B92" w:rsidRPr="000B0B92">
        <w:rPr>
          <w:color w:val="000000" w:themeColor="text1"/>
        </w:rPr>
        <w:t xml:space="preserve">. </w:t>
      </w:r>
    </w:p>
    <w:p w14:paraId="36EF0A30" w14:textId="0EB805BB" w:rsidR="00A810C3" w:rsidRDefault="00A810C3" w:rsidP="000B0B92">
      <w:pPr>
        <w:pStyle w:val="BodyText"/>
        <w:rPr>
          <w:color w:val="000000" w:themeColor="text1"/>
        </w:rPr>
      </w:pPr>
      <w:r>
        <w:rPr>
          <w:color w:val="000000" w:themeColor="text1"/>
        </w:rPr>
        <w:t>There is only one Governance Block per data file so there is no Block ID field in the Governance</w:t>
      </w:r>
      <w:r w:rsidRPr="00A810C3">
        <w:rPr>
          <w:color w:val="000000" w:themeColor="text1"/>
        </w:rPr>
        <w:t xml:space="preserve"> Block Descriptor Record</w:t>
      </w:r>
      <w:r>
        <w:rPr>
          <w:color w:val="000000" w:themeColor="text1"/>
        </w:rPr>
        <w:t>.</w:t>
      </w:r>
      <w:r w:rsidR="008209DD">
        <w:rPr>
          <w:color w:val="000000" w:themeColor="text1"/>
        </w:rPr>
        <w:t xml:space="preserve"> Reference to the Governance block from the Basic Administrative Unit Block is assumed.</w:t>
      </w:r>
    </w:p>
    <w:p w14:paraId="692D6CE9" w14:textId="77777777" w:rsidR="008209DD" w:rsidRPr="000B0B92" w:rsidRDefault="008209DD" w:rsidP="000B0B92">
      <w:pPr>
        <w:pStyle w:val="BodyText"/>
        <w:rPr>
          <w:color w:val="000000" w:themeColor="text1"/>
        </w:rPr>
      </w:pPr>
    </w:p>
    <w:p w14:paraId="2F549F55" w14:textId="033DD355" w:rsidR="009B06D9" w:rsidRDefault="009B06D9" w:rsidP="00755003">
      <w:pPr>
        <w:pStyle w:val="BodyText"/>
        <w:keepNext/>
        <w:keepLines/>
        <w:rPr>
          <w:color w:val="000000" w:themeColor="text1"/>
        </w:rPr>
      </w:pPr>
      <w:r>
        <w:rPr>
          <w:color w:val="000000" w:themeColor="text1"/>
        </w:rPr>
        <w:lastRenderedPageBreak/>
        <w:t xml:space="preserve">Profile </w:t>
      </w:r>
      <w:r w:rsidR="00E7243B">
        <w:rPr>
          <w:color w:val="000000" w:themeColor="text1"/>
        </w:rPr>
        <w:t>Governance</w:t>
      </w:r>
      <w:r>
        <w:rPr>
          <w:color w:val="000000" w:themeColor="text1"/>
        </w:rPr>
        <w:t xml:space="preserve"> Block</w:t>
      </w:r>
      <w:r w:rsidR="00B7340A">
        <w:rPr>
          <w:color w:val="000000" w:themeColor="text1"/>
        </w:rPr>
        <w:t xml:space="preserve"> First Record</w:t>
      </w:r>
    </w:p>
    <w:tbl>
      <w:tblPr>
        <w:tblStyle w:val="TableGrid"/>
        <w:tblW w:w="9090" w:type="dxa"/>
        <w:tblInd w:w="738" w:type="dxa"/>
        <w:tblLayout w:type="fixed"/>
        <w:tblLook w:val="04A0" w:firstRow="1" w:lastRow="0" w:firstColumn="1" w:lastColumn="0" w:noHBand="0" w:noVBand="1"/>
      </w:tblPr>
      <w:tblGrid>
        <w:gridCol w:w="9090"/>
      </w:tblGrid>
      <w:tr w:rsidR="008209DD" w:rsidRPr="000B0B92" w14:paraId="1F21ABA5" w14:textId="3852FFB6" w:rsidTr="00F14EF7">
        <w:tc>
          <w:tcPr>
            <w:tcW w:w="9090" w:type="dxa"/>
          </w:tcPr>
          <w:p w14:paraId="2BE13ABF" w14:textId="72A12AB6" w:rsidR="008209DD" w:rsidRPr="000B0B92" w:rsidRDefault="008209DD" w:rsidP="00F14EF7">
            <w:pPr>
              <w:keepNext/>
              <w:keepLines/>
              <w:jc w:val="center"/>
              <w:rPr>
                <w:rFonts w:ascii="Arial Narrow" w:hAnsi="Arial Narrow"/>
                <w:b/>
                <w:sz w:val="16"/>
                <w:szCs w:val="16"/>
              </w:rPr>
            </w:pPr>
            <w:r>
              <w:rPr>
                <w:rFonts w:ascii="Arial Narrow" w:hAnsi="Arial Narrow"/>
                <w:b/>
                <w:sz w:val="16"/>
                <w:szCs w:val="16"/>
              </w:rPr>
              <w:t xml:space="preserve">Governance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8209DD" w:rsidRPr="000B0B92" w14:paraId="3FC0BB7F" w14:textId="2DFFC059" w:rsidTr="00F14EF7">
        <w:tc>
          <w:tcPr>
            <w:tcW w:w="9090" w:type="dxa"/>
          </w:tcPr>
          <w:p w14:paraId="69C2AAD6" w14:textId="43AFAC89" w:rsidR="008209DD" w:rsidRPr="000B0B92" w:rsidRDefault="008209DD" w:rsidP="00F14EF7">
            <w:pPr>
              <w:keepNext/>
              <w:keepLines/>
              <w:rPr>
                <w:rFonts w:ascii="Arial Narrow" w:hAnsi="Arial Narrow"/>
                <w:sz w:val="18"/>
                <w:szCs w:val="18"/>
              </w:rPr>
            </w:pPr>
            <w:r>
              <w:rPr>
                <w:rFonts w:ascii="Arial Narrow" w:hAnsi="Arial Narrow"/>
                <w:sz w:val="14"/>
                <w:szCs w:val="14"/>
              </w:rPr>
              <w:t>Maritime Limits and Boundaries deposit:</w:t>
            </w:r>
          </w:p>
        </w:tc>
      </w:tr>
    </w:tbl>
    <w:p w14:paraId="185963A3" w14:textId="77777777" w:rsidR="009B06D9" w:rsidRPr="000B0B92" w:rsidRDefault="009B06D9" w:rsidP="009B06D9">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1314F5" w:rsidRPr="000B0B92" w14:paraId="7678F225" w14:textId="77777777" w:rsidTr="00A6630F">
        <w:tc>
          <w:tcPr>
            <w:tcW w:w="1350" w:type="dxa"/>
          </w:tcPr>
          <w:p w14:paraId="2210C5AE" w14:textId="77777777" w:rsidR="001314F5" w:rsidRPr="000B0B92" w:rsidRDefault="001314F5" w:rsidP="001314F5">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787C7B33" w14:textId="77777777" w:rsidR="001314F5" w:rsidRPr="000B0B92" w:rsidRDefault="001314F5" w:rsidP="001314F5">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5A8F4F4F" w14:textId="34C460DB" w:rsidR="001314F5" w:rsidRPr="000B0B92" w:rsidRDefault="001314F5" w:rsidP="001314F5">
            <w:pPr>
              <w:jc w:val="center"/>
              <w:rPr>
                <w:rFonts w:ascii="Arial Narrow" w:hAnsi="Arial Narrow"/>
                <w:b/>
                <w:sz w:val="16"/>
                <w:szCs w:val="16"/>
              </w:rPr>
            </w:pPr>
            <w:del w:id="711" w:author="CDO'Brien" w:date="2019-08-22T10:36:00Z">
              <w:r w:rsidRPr="000B0B92" w:rsidDel="00B30C14">
                <w:rPr>
                  <w:rFonts w:ascii="Arial Narrow" w:hAnsi="Arial Narrow"/>
                  <w:b/>
                  <w:sz w:val="16"/>
                  <w:szCs w:val="16"/>
                </w:rPr>
                <w:delText>Obligation</w:delText>
              </w:r>
            </w:del>
          </w:p>
        </w:tc>
        <w:tc>
          <w:tcPr>
            <w:tcW w:w="4950" w:type="dxa"/>
          </w:tcPr>
          <w:p w14:paraId="46E2663C" w14:textId="77777777" w:rsidR="001314F5" w:rsidRPr="000B0B92" w:rsidRDefault="001314F5" w:rsidP="001314F5">
            <w:pPr>
              <w:jc w:val="center"/>
              <w:rPr>
                <w:rFonts w:ascii="Arial Narrow" w:hAnsi="Arial Narrow"/>
                <w:b/>
                <w:sz w:val="16"/>
                <w:szCs w:val="16"/>
              </w:rPr>
            </w:pPr>
            <w:r>
              <w:rPr>
                <w:rFonts w:ascii="Arial Narrow" w:hAnsi="Arial Narrow"/>
                <w:b/>
                <w:sz w:val="16"/>
                <w:szCs w:val="16"/>
              </w:rPr>
              <w:t>Recommended content</w:t>
            </w:r>
          </w:p>
        </w:tc>
      </w:tr>
      <w:tr w:rsidR="00BA78E4" w:rsidRPr="000B0B92" w14:paraId="2517C4BA" w14:textId="77777777" w:rsidTr="00A6630F">
        <w:tc>
          <w:tcPr>
            <w:tcW w:w="1350" w:type="dxa"/>
          </w:tcPr>
          <w:p w14:paraId="296ECE65" w14:textId="637372E1"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Reference Number</w:t>
            </w:r>
            <w:r w:rsidR="001A5F31">
              <w:rPr>
                <w:rFonts w:ascii="Arial Narrow" w:hAnsi="Arial Narrow" w:cs="Courier New"/>
                <w:sz w:val="14"/>
                <w:szCs w:val="14"/>
              </w:rPr>
              <w:t>:</w:t>
            </w:r>
          </w:p>
        </w:tc>
        <w:tc>
          <w:tcPr>
            <w:tcW w:w="1890" w:type="dxa"/>
          </w:tcPr>
          <w:p w14:paraId="26391D7F" w14:textId="6EBE41B2"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r</w:t>
            </w:r>
            <w:r w:rsidRPr="000B0B92">
              <w:rPr>
                <w:rFonts w:ascii="Arial Narrow" w:hAnsi="Arial Narrow" w:cs="Courier New"/>
                <w:sz w:val="14"/>
                <w:szCs w:val="14"/>
              </w:rPr>
              <w:t xml:space="preserve">eferenceNumber </w:t>
            </w:r>
          </w:p>
        </w:tc>
        <w:tc>
          <w:tcPr>
            <w:tcW w:w="900" w:type="dxa"/>
          </w:tcPr>
          <w:p w14:paraId="782D6B46" w14:textId="6CC4730B"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del w:id="712" w:author="CDO'Brien" w:date="2019-08-22T10:36:00Z">
              <w:r w:rsidRPr="000B0B92" w:rsidDel="00B30C14">
                <w:rPr>
                  <w:rFonts w:ascii="Arial Narrow" w:hAnsi="Arial Narrow" w:cs="Courier New"/>
                  <w:sz w:val="14"/>
                  <w:szCs w:val="14"/>
                </w:rPr>
                <w:delText>O</w:delText>
              </w:r>
            </w:del>
          </w:p>
        </w:tc>
        <w:tc>
          <w:tcPr>
            <w:tcW w:w="4950" w:type="dxa"/>
          </w:tcPr>
          <w:p w14:paraId="017949FB" w14:textId="3044F427" w:rsidR="00BA78E4" w:rsidRPr="000B0B92" w:rsidRDefault="00BA78E4" w:rsidP="001314F5">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 xml:space="preserve"> </w:t>
            </w:r>
            <w:del w:id="713" w:author="C. D. O'Brien" w:date="2019-07-17T16:03:00Z">
              <w:r w:rsidDel="00242F70">
                <w:rPr>
                  <w:rFonts w:ascii="Arial Narrow" w:hAnsi="Arial Narrow" w:cs="Courier New"/>
                  <w:sz w:val="14"/>
                  <w:szCs w:val="14"/>
                </w:rPr>
                <w:delText>Legal</w:delText>
              </w:r>
            </w:del>
            <w:ins w:id="714" w:author="C. D. O'Brien" w:date="2019-07-17T16:03:00Z">
              <w:r w:rsidR="00242F70">
                <w:rPr>
                  <w:rFonts w:ascii="Arial Narrow" w:hAnsi="Arial Narrow" w:cs="Courier New"/>
                  <w:sz w:val="14"/>
                  <w:szCs w:val="14"/>
                </w:rPr>
                <w:t xml:space="preserve">Legislative </w:t>
              </w:r>
            </w:ins>
            <w:r w:rsidRPr="000B0B92">
              <w:rPr>
                <w:rFonts w:ascii="Arial Narrow" w:hAnsi="Arial Narrow" w:cs="Courier New"/>
                <w:sz w:val="14"/>
                <w:szCs w:val="14"/>
              </w:rPr>
              <w:t xml:space="preserve"> reference number </w:t>
            </w:r>
          </w:p>
        </w:tc>
      </w:tr>
      <w:tr w:rsidR="00BA78E4" w:rsidRPr="000B0B92" w14:paraId="6B4E80CB" w14:textId="77777777" w:rsidTr="00A6630F">
        <w:tc>
          <w:tcPr>
            <w:tcW w:w="1350" w:type="dxa"/>
          </w:tcPr>
          <w:p w14:paraId="2FB8B623" w14:textId="5F0B09AA"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Title</w:t>
            </w:r>
            <w:r w:rsidR="001A5F31">
              <w:rPr>
                <w:rFonts w:ascii="Arial Narrow" w:hAnsi="Arial Narrow" w:cs="Courier New"/>
                <w:sz w:val="14"/>
                <w:szCs w:val="14"/>
              </w:rPr>
              <w:t>:</w:t>
            </w:r>
          </w:p>
        </w:tc>
        <w:tc>
          <w:tcPr>
            <w:tcW w:w="1890" w:type="dxa"/>
          </w:tcPr>
          <w:p w14:paraId="272F54AB" w14:textId="13EB36EA" w:rsidR="00BA78E4" w:rsidRPr="000B0B92" w:rsidRDefault="00AE4478" w:rsidP="00AE4478">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governanceT</w:t>
            </w:r>
            <w:r w:rsidR="00BA78E4" w:rsidRPr="000B0B92">
              <w:rPr>
                <w:rFonts w:ascii="Arial Narrow" w:hAnsi="Arial Narrow" w:cs="Courier New"/>
                <w:sz w:val="14"/>
                <w:szCs w:val="14"/>
              </w:rPr>
              <w:t xml:space="preserve">itle </w:t>
            </w:r>
          </w:p>
        </w:tc>
        <w:tc>
          <w:tcPr>
            <w:tcW w:w="900" w:type="dxa"/>
          </w:tcPr>
          <w:p w14:paraId="5DCFEAED" w14:textId="477E63C2"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del w:id="715" w:author="CDO'Brien" w:date="2019-08-22T10:36:00Z">
              <w:r w:rsidRPr="000B0B92" w:rsidDel="00B30C14">
                <w:rPr>
                  <w:rFonts w:ascii="Arial Narrow" w:hAnsi="Arial Narrow" w:cs="Courier New"/>
                  <w:sz w:val="14"/>
                  <w:szCs w:val="14"/>
                </w:rPr>
                <w:delText>O</w:delText>
              </w:r>
            </w:del>
          </w:p>
        </w:tc>
        <w:tc>
          <w:tcPr>
            <w:tcW w:w="4950" w:type="dxa"/>
          </w:tcPr>
          <w:p w14:paraId="0C7478E4" w14:textId="0DABA905"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Title of the </w:t>
            </w:r>
            <w:del w:id="716" w:author="C. D. O'Brien" w:date="2019-07-17T16:03:00Z">
              <w:r w:rsidRPr="000B0B92" w:rsidDel="00242F70">
                <w:rPr>
                  <w:rFonts w:ascii="Arial Narrow" w:hAnsi="Arial Narrow" w:cs="Courier New"/>
                  <w:sz w:val="14"/>
                  <w:szCs w:val="14"/>
                </w:rPr>
                <w:delText>legal</w:delText>
              </w:r>
            </w:del>
            <w:proofErr w:type="gramStart"/>
            <w:ins w:id="717" w:author="C. D. O'Brien" w:date="2019-07-17T16:03:00Z">
              <w:r w:rsidR="00242F70">
                <w:rPr>
                  <w:rFonts w:ascii="Arial Narrow" w:hAnsi="Arial Narrow" w:cs="Courier New"/>
                  <w:sz w:val="14"/>
                  <w:szCs w:val="14"/>
                </w:rPr>
                <w:t xml:space="preserve">legislative </w:t>
              </w:r>
            </w:ins>
            <w:r w:rsidRPr="000B0B92">
              <w:rPr>
                <w:rFonts w:ascii="Arial Narrow" w:hAnsi="Arial Narrow" w:cs="Courier New"/>
                <w:sz w:val="14"/>
                <w:szCs w:val="14"/>
              </w:rPr>
              <w:t xml:space="preserve"> reference</w:t>
            </w:r>
            <w:proofErr w:type="gramEnd"/>
            <w:r w:rsidRPr="000B0B92">
              <w:rPr>
                <w:rFonts w:ascii="Arial Narrow" w:hAnsi="Arial Narrow" w:cs="Courier New"/>
                <w:sz w:val="14"/>
                <w:szCs w:val="14"/>
              </w:rPr>
              <w:t>. This is the general title of the whole deposit.</w:t>
            </w:r>
          </w:p>
        </w:tc>
      </w:tr>
      <w:tr w:rsidR="00BA78E4" w:rsidRPr="000B0B92" w14:paraId="2DB20E0A" w14:textId="77777777" w:rsidTr="00A6630F">
        <w:tc>
          <w:tcPr>
            <w:tcW w:w="1350" w:type="dxa"/>
          </w:tcPr>
          <w:p w14:paraId="3F92E3CE" w14:textId="457E9620"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Description</w:t>
            </w:r>
            <w:r w:rsidR="001A5F31">
              <w:rPr>
                <w:rFonts w:ascii="Arial Narrow" w:hAnsi="Arial Narrow" w:cs="Courier New"/>
                <w:sz w:val="14"/>
                <w:szCs w:val="14"/>
              </w:rPr>
              <w:t>:</w:t>
            </w:r>
          </w:p>
        </w:tc>
        <w:tc>
          <w:tcPr>
            <w:tcW w:w="1890" w:type="dxa"/>
          </w:tcPr>
          <w:p w14:paraId="3DAFCDE7" w14:textId="41A65C0A" w:rsidR="00BA78E4" w:rsidRPr="000B0B92" w:rsidRDefault="00AE4478" w:rsidP="000B0B92">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governanceD</w:t>
            </w:r>
            <w:r w:rsidR="00BA78E4" w:rsidRPr="000B0B92">
              <w:rPr>
                <w:rFonts w:ascii="Arial Narrow" w:hAnsi="Arial Narrow" w:cs="Courier New"/>
                <w:sz w:val="14"/>
                <w:szCs w:val="14"/>
              </w:rPr>
              <w:t xml:space="preserve">escription </w:t>
            </w:r>
          </w:p>
        </w:tc>
        <w:tc>
          <w:tcPr>
            <w:tcW w:w="900" w:type="dxa"/>
          </w:tcPr>
          <w:p w14:paraId="1C7AEED0" w14:textId="56C5DF91"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del w:id="718" w:author="CDO'Brien" w:date="2019-08-22T10:36:00Z">
              <w:r w:rsidRPr="000B0B92" w:rsidDel="00B30C14">
                <w:rPr>
                  <w:rFonts w:ascii="Arial Narrow" w:hAnsi="Arial Narrow" w:cs="Courier New"/>
                  <w:sz w:val="14"/>
                  <w:szCs w:val="14"/>
                </w:rPr>
                <w:delText>O</w:delText>
              </w:r>
            </w:del>
          </w:p>
        </w:tc>
        <w:tc>
          <w:tcPr>
            <w:tcW w:w="4950" w:type="dxa"/>
          </w:tcPr>
          <w:p w14:paraId="33285783" w14:textId="77777777"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Description of the governance statement. This can be a multi paragraph preamble to the deposit.</w:t>
            </w:r>
          </w:p>
        </w:tc>
      </w:tr>
      <w:tr w:rsidR="00BA78E4" w:rsidRPr="000B0B92" w14:paraId="6394061E" w14:textId="77777777" w:rsidTr="00A6630F">
        <w:tc>
          <w:tcPr>
            <w:tcW w:w="1350" w:type="dxa"/>
          </w:tcPr>
          <w:p w14:paraId="51D3700B" w14:textId="24521B86"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Approval Date</w:t>
            </w:r>
            <w:r w:rsidR="001A5F31">
              <w:rPr>
                <w:rFonts w:ascii="Arial Narrow" w:hAnsi="Arial Narrow" w:cs="Courier New"/>
                <w:sz w:val="14"/>
                <w:szCs w:val="14"/>
              </w:rPr>
              <w:t>:</w:t>
            </w:r>
          </w:p>
        </w:tc>
        <w:tc>
          <w:tcPr>
            <w:tcW w:w="1890" w:type="dxa"/>
          </w:tcPr>
          <w:p w14:paraId="73BA3B51" w14:textId="2625CBD8"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d</w:t>
            </w:r>
            <w:r w:rsidRPr="000B0B92">
              <w:rPr>
                <w:rFonts w:ascii="Arial Narrow" w:hAnsi="Arial Narrow" w:cs="Courier New"/>
                <w:sz w:val="14"/>
                <w:szCs w:val="14"/>
              </w:rPr>
              <w:t xml:space="preserve">ateApproved </w:t>
            </w:r>
          </w:p>
        </w:tc>
        <w:tc>
          <w:tcPr>
            <w:tcW w:w="900" w:type="dxa"/>
          </w:tcPr>
          <w:p w14:paraId="4A8287B0" w14:textId="001EB291"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del w:id="719" w:author="CDO'Brien" w:date="2019-08-22T10:36:00Z">
              <w:r w:rsidRPr="000B0B92" w:rsidDel="00B30C14">
                <w:rPr>
                  <w:rFonts w:ascii="Arial Narrow" w:hAnsi="Arial Narrow" w:cs="Courier New"/>
                  <w:sz w:val="14"/>
                  <w:szCs w:val="14"/>
                </w:rPr>
                <w:delText>O</w:delText>
              </w:r>
            </w:del>
          </w:p>
        </w:tc>
        <w:tc>
          <w:tcPr>
            <w:tcW w:w="4950" w:type="dxa"/>
          </w:tcPr>
          <w:p w14:paraId="0C9C4F1F" w14:textId="7CE163AE"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Date at which the </w:t>
            </w:r>
            <w:del w:id="720" w:author="C. D. O'Brien" w:date="2019-07-17T16:03:00Z">
              <w:r w:rsidRPr="000B0B92" w:rsidDel="00242F70">
                <w:rPr>
                  <w:rFonts w:ascii="Arial Narrow" w:hAnsi="Arial Narrow" w:cs="Courier New"/>
                  <w:sz w:val="14"/>
                  <w:szCs w:val="14"/>
                </w:rPr>
                <w:delText>legal</w:delText>
              </w:r>
            </w:del>
            <w:proofErr w:type="gramStart"/>
            <w:ins w:id="721" w:author="C. D. O'Brien" w:date="2019-07-17T16:03:00Z">
              <w:r w:rsidR="00242F70">
                <w:rPr>
                  <w:rFonts w:ascii="Arial Narrow" w:hAnsi="Arial Narrow" w:cs="Courier New"/>
                  <w:sz w:val="14"/>
                  <w:szCs w:val="14"/>
                </w:rPr>
                <w:t xml:space="preserve">legislative </w:t>
              </w:r>
            </w:ins>
            <w:r w:rsidRPr="000B0B92">
              <w:rPr>
                <w:rFonts w:ascii="Arial Narrow" w:hAnsi="Arial Narrow" w:cs="Courier New"/>
                <w:sz w:val="14"/>
                <w:szCs w:val="14"/>
              </w:rPr>
              <w:t xml:space="preserve"> statement</w:t>
            </w:r>
            <w:proofErr w:type="gramEnd"/>
            <w:r w:rsidRPr="000B0B92">
              <w:rPr>
                <w:rFonts w:ascii="Arial Narrow" w:hAnsi="Arial Narrow" w:cs="Courier New"/>
                <w:sz w:val="14"/>
                <w:szCs w:val="14"/>
              </w:rPr>
              <w:t xml:space="preserve"> or document was approved by the appropriate governing body.</w:t>
            </w:r>
          </w:p>
        </w:tc>
      </w:tr>
      <w:tr w:rsidR="00BA78E4" w:rsidRPr="000B0B92" w14:paraId="19EBD667" w14:textId="77777777" w:rsidTr="00A6630F">
        <w:tc>
          <w:tcPr>
            <w:tcW w:w="1350" w:type="dxa"/>
          </w:tcPr>
          <w:p w14:paraId="7E0271C4" w14:textId="7CF6AB9C"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Validity Date</w:t>
            </w:r>
            <w:r w:rsidR="001A5F31">
              <w:rPr>
                <w:rFonts w:ascii="Arial Narrow" w:hAnsi="Arial Narrow" w:cs="Courier New"/>
                <w:sz w:val="14"/>
                <w:szCs w:val="14"/>
              </w:rPr>
              <w:t>:</w:t>
            </w:r>
          </w:p>
        </w:tc>
        <w:tc>
          <w:tcPr>
            <w:tcW w:w="1890" w:type="dxa"/>
          </w:tcPr>
          <w:p w14:paraId="40BB8D08" w14:textId="1309D9A4"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s</w:t>
            </w:r>
            <w:r w:rsidRPr="000B0B92">
              <w:rPr>
                <w:rFonts w:ascii="Arial Narrow" w:hAnsi="Arial Narrow" w:cs="Courier New"/>
                <w:sz w:val="14"/>
                <w:szCs w:val="14"/>
              </w:rPr>
              <w:t>tartLifespan</w:t>
            </w:r>
          </w:p>
        </w:tc>
        <w:tc>
          <w:tcPr>
            <w:tcW w:w="900" w:type="dxa"/>
          </w:tcPr>
          <w:p w14:paraId="6954F9BD" w14:textId="34B525F0" w:rsidR="00BA78E4" w:rsidDel="00B30C14" w:rsidRDefault="00BA78E4" w:rsidP="000B0B92">
            <w:pPr>
              <w:pStyle w:val="ASN1"/>
              <w:tabs>
                <w:tab w:val="clear" w:pos="567"/>
                <w:tab w:val="clear" w:pos="1560"/>
                <w:tab w:val="clear" w:pos="2127"/>
              </w:tabs>
              <w:ind w:left="0" w:firstLine="0"/>
              <w:rPr>
                <w:del w:id="722" w:author="CDO'Brien" w:date="2019-08-22T10:36:00Z"/>
                <w:rFonts w:ascii="Arial Narrow" w:hAnsi="Arial Narrow" w:cs="Courier New"/>
                <w:sz w:val="14"/>
                <w:szCs w:val="14"/>
              </w:rPr>
            </w:pPr>
            <w:del w:id="723" w:author="CDO'Brien" w:date="2019-08-22T10:36:00Z">
              <w:r w:rsidDel="00B30C14">
                <w:rPr>
                  <w:rFonts w:ascii="Arial Narrow" w:hAnsi="Arial Narrow" w:cs="Courier New"/>
                  <w:sz w:val="14"/>
                  <w:szCs w:val="14"/>
                </w:rPr>
                <w:delText>C</w:delText>
              </w:r>
            </w:del>
          </w:p>
          <w:p w14:paraId="761E4777" w14:textId="758E78C3" w:rsidR="00BA78E4" w:rsidRPr="000B0B92" w:rsidRDefault="00BA78E4">
            <w:pPr>
              <w:pStyle w:val="ASN1"/>
              <w:tabs>
                <w:tab w:val="clear" w:pos="567"/>
                <w:tab w:val="clear" w:pos="1560"/>
                <w:tab w:val="clear" w:pos="2127"/>
              </w:tabs>
              <w:ind w:left="0" w:firstLine="0"/>
              <w:rPr>
                <w:rFonts w:ascii="Arial Narrow" w:hAnsi="Arial Narrow" w:cs="Courier New"/>
                <w:sz w:val="14"/>
                <w:szCs w:val="14"/>
              </w:rPr>
            </w:pPr>
            <w:del w:id="724" w:author="CDO'Brien" w:date="2019-08-22T10:36:00Z">
              <w:r w:rsidRPr="00933CAC" w:rsidDel="00B30C14">
                <w:rPr>
                  <w:rFonts w:ascii="Arial Narrow" w:hAnsi="Arial Narrow"/>
                  <w:sz w:val="12"/>
                  <w:szCs w:val="16"/>
                </w:rPr>
                <w:delText xml:space="preserve">(Conditional </w:delText>
              </w:r>
              <w:r w:rsidDel="00B30C14">
                <w:rPr>
                  <w:rFonts w:ascii="Arial Narrow" w:hAnsi="Arial Narrow"/>
                  <w:sz w:val="12"/>
                  <w:szCs w:val="16"/>
                </w:rPr>
                <w:delText>, Not required if Reference Date provided in Metadata)</w:delText>
              </w:r>
            </w:del>
          </w:p>
        </w:tc>
        <w:tc>
          <w:tcPr>
            <w:tcW w:w="4950" w:type="dxa"/>
          </w:tcPr>
          <w:p w14:paraId="02A89F17" w14:textId="77777777"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Reference date for the validity of this version of the dataset. This is the statement of versioning for an entire dataset. Note that the Explicit Text Format is versioned by dataset. If Metadata is provided then this date is equivalent to Reference Date.</w:t>
            </w:r>
          </w:p>
        </w:tc>
      </w:tr>
      <w:tr w:rsidR="001314F5" w:rsidRPr="000B0B92" w14:paraId="547A9911" w14:textId="77777777" w:rsidTr="00A6630F">
        <w:tc>
          <w:tcPr>
            <w:tcW w:w="1350" w:type="dxa"/>
          </w:tcPr>
          <w:p w14:paraId="5262CF78" w14:textId="1E2267E6" w:rsidR="001314F5" w:rsidRPr="000B0B92" w:rsidRDefault="001314F5"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Collection</w:t>
            </w:r>
            <w:r w:rsidR="001A5F31">
              <w:rPr>
                <w:rFonts w:ascii="Arial Narrow" w:hAnsi="Arial Narrow" w:cs="Courier New"/>
                <w:sz w:val="14"/>
                <w:szCs w:val="14"/>
              </w:rPr>
              <w:t>:</w:t>
            </w:r>
          </w:p>
        </w:tc>
        <w:tc>
          <w:tcPr>
            <w:tcW w:w="1890" w:type="dxa"/>
          </w:tcPr>
          <w:p w14:paraId="41315671" w14:textId="1E424033" w:rsidR="001314F5" w:rsidRPr="000B0B92" w:rsidRDefault="00AE4478"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c</w:t>
            </w:r>
            <w:r w:rsidRPr="000B0B92">
              <w:rPr>
                <w:rFonts w:ascii="Arial Narrow" w:hAnsi="Arial Narrow" w:cs="Courier New"/>
                <w:sz w:val="14"/>
                <w:szCs w:val="14"/>
              </w:rPr>
              <w:t xml:space="preserve">ollection </w:t>
            </w:r>
          </w:p>
        </w:tc>
        <w:tc>
          <w:tcPr>
            <w:tcW w:w="900" w:type="dxa"/>
          </w:tcPr>
          <w:p w14:paraId="1CCDF702" w14:textId="75BBB8D6" w:rsidR="001314F5" w:rsidRPr="000B0B92" w:rsidRDefault="0016510B" w:rsidP="000B0B92">
            <w:pPr>
              <w:pStyle w:val="ASN1"/>
              <w:tabs>
                <w:tab w:val="clear" w:pos="567"/>
                <w:tab w:val="clear" w:pos="1560"/>
                <w:tab w:val="clear" w:pos="2127"/>
              </w:tabs>
              <w:ind w:left="0" w:firstLine="0"/>
              <w:rPr>
                <w:rFonts w:ascii="Arial Narrow" w:hAnsi="Arial Narrow" w:cs="Courier New"/>
                <w:sz w:val="14"/>
                <w:szCs w:val="14"/>
              </w:rPr>
            </w:pPr>
            <w:del w:id="725" w:author="CDO'Brien" w:date="2019-08-22T10:36:00Z">
              <w:r w:rsidDel="00B30C14">
                <w:rPr>
                  <w:rFonts w:ascii="Arial Narrow" w:hAnsi="Arial Narrow" w:cs="Courier New"/>
                  <w:sz w:val="14"/>
                  <w:szCs w:val="14"/>
                </w:rPr>
                <w:delText>O</w:delText>
              </w:r>
            </w:del>
          </w:p>
        </w:tc>
        <w:tc>
          <w:tcPr>
            <w:tcW w:w="4950" w:type="dxa"/>
          </w:tcPr>
          <w:p w14:paraId="2489C5EB" w14:textId="12B1DF23" w:rsidR="001314F5" w:rsidRPr="000B0B92" w:rsidRDefault="001314F5" w:rsidP="001314F5">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T</w:t>
            </w:r>
            <w:r w:rsidRPr="000B0B92">
              <w:rPr>
                <w:rFonts w:ascii="Arial Narrow" w:hAnsi="Arial Narrow" w:cs="Courier New"/>
                <w:sz w:val="14"/>
                <w:szCs w:val="14"/>
              </w:rPr>
              <w:t>he State name should be used when depositing.</w:t>
            </w:r>
          </w:p>
        </w:tc>
      </w:tr>
    </w:tbl>
    <w:p w14:paraId="7305568E" w14:textId="58B2B024" w:rsidR="009134AC" w:rsidRPr="000B0B92" w:rsidRDefault="009134AC" w:rsidP="00AE5A40">
      <w:pPr>
        <w:pStyle w:val="AppH-D"/>
      </w:pPr>
      <w:bookmarkStart w:id="726" w:name="_Toc1558965"/>
      <w:r>
        <w:t xml:space="preserve">Profile </w:t>
      </w:r>
      <w:r w:rsidRPr="000B0B92">
        <w:t>Party Block</w:t>
      </w:r>
      <w:r w:rsidR="00994FF5">
        <w:t xml:space="preserve"> Group</w:t>
      </w:r>
      <w:bookmarkEnd w:id="726"/>
    </w:p>
    <w:p w14:paraId="2ED67681" w14:textId="6525080C" w:rsidR="009134AC" w:rsidRDefault="009134AC" w:rsidP="009134AC">
      <w:pPr>
        <w:pStyle w:val="BodyText"/>
        <w:keepNext/>
        <w:keepLines/>
      </w:pPr>
      <w:r>
        <w:t xml:space="preserve">In a deposit there normally is only one party involved. The state makes a declaration of its position. </w:t>
      </w:r>
    </w:p>
    <w:p w14:paraId="5A1C319D" w14:textId="04936B77" w:rsidR="00994FF5" w:rsidRDefault="00994FF5" w:rsidP="009134AC">
      <w:pPr>
        <w:pStyle w:val="BodyText"/>
        <w:keepNext/>
        <w:keepLines/>
      </w:pPr>
      <w:r>
        <w:t>The Party Block Gr</w:t>
      </w:r>
      <w:r w:rsidR="009B06D9">
        <w:t xml:space="preserve">oup consists of two blocks. The first block in the group contains only a </w:t>
      </w:r>
      <w:r w:rsidR="00F00B2C">
        <w:t xml:space="preserve">Group </w:t>
      </w:r>
      <w:r w:rsidR="009B06D9">
        <w:t>Block Descriptor Record. This allows a record of descriptive text to be expressed.</w:t>
      </w:r>
      <w:r w:rsidR="00F00B2C">
        <w:t xml:space="preserve"> The second block describes the party. In the case where there is only one party the use of the </w:t>
      </w:r>
      <w:r w:rsidR="00F00B2C" w:rsidRPr="00F00B2C">
        <w:t>Party Group Block Descriptor Record</w:t>
      </w:r>
      <w:r w:rsidR="00F00B2C">
        <w:t xml:space="preserve"> is optional; however, it makes the output more readable.</w:t>
      </w:r>
    </w:p>
    <w:p w14:paraId="79A4A1FE" w14:textId="4E879EF2" w:rsidR="009B06D9" w:rsidRDefault="0016510B" w:rsidP="009B06D9">
      <w:pPr>
        <w:pStyle w:val="BodyText"/>
        <w:keepNext/>
        <w:keepLines/>
      </w:pPr>
      <w:proofErr w:type="gramStart"/>
      <w:r>
        <w:t xml:space="preserve">An example of both </w:t>
      </w:r>
      <w:r w:rsidR="00CD7E72">
        <w:t>options</w:t>
      </w:r>
      <w:r>
        <w:t xml:space="preserve"> are</w:t>
      </w:r>
      <w:proofErr w:type="gramEnd"/>
      <w:r>
        <w:t xml:space="preserve"> shown below. The first </w:t>
      </w:r>
      <w:r w:rsidR="00CD7E72">
        <w:t>option</w:t>
      </w:r>
      <w:r>
        <w:t xml:space="preserve"> use</w:t>
      </w:r>
      <w:r w:rsidR="00CD7E72">
        <w:t>s</w:t>
      </w:r>
      <w:r>
        <w:t xml:space="preserve"> </w:t>
      </w:r>
      <w:r w:rsidR="00CD7E72">
        <w:t xml:space="preserve">“name” as the Block ID, whereas the second option uses an object id (Oid) as the Block ID. </w:t>
      </w:r>
    </w:p>
    <w:p w14:paraId="49F22FB1" w14:textId="77777777" w:rsidR="00CD7E72" w:rsidRPr="00F14EF7" w:rsidRDefault="00CD7E72" w:rsidP="00F14EF7">
      <w:pPr>
        <w:pStyle w:val="BodyText"/>
        <w:tabs>
          <w:tab w:val="left" w:pos="2160"/>
        </w:tabs>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Party:</w:t>
      </w:r>
      <w:r w:rsidRPr="00F14EF7">
        <w:rPr>
          <w:rFonts w:asciiTheme="minorHAnsi" w:hAnsiTheme="minorHAnsi"/>
          <w:b/>
          <w:color w:val="365F91" w:themeColor="accent1" w:themeShade="BF"/>
        </w:rPr>
        <w:tab/>
        <w:t>Australia</w:t>
      </w:r>
    </w:p>
    <w:p w14:paraId="6B1C6341" w14:textId="77777777" w:rsidR="00CD7E72" w:rsidRPr="00F14EF7" w:rsidRDefault="00CD7E72" w:rsidP="00F14EF7">
      <w:pPr>
        <w:pStyle w:val="BodyText"/>
        <w:tabs>
          <w:tab w:val="left" w:pos="2160"/>
        </w:tabs>
        <w:spacing w:before="0"/>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Type:</w:t>
      </w:r>
      <w:r w:rsidRPr="00F14EF7">
        <w:rPr>
          <w:rFonts w:asciiTheme="minorHAnsi" w:hAnsiTheme="minorHAnsi"/>
          <w:b/>
          <w:color w:val="365F91" w:themeColor="accent1" w:themeShade="BF"/>
        </w:rPr>
        <w:tab/>
        <w:t>State Country</w:t>
      </w:r>
    </w:p>
    <w:p w14:paraId="3B18992B" w14:textId="77777777" w:rsidR="00CD7E72" w:rsidRPr="00F14EF7" w:rsidRDefault="00CD7E72" w:rsidP="00F14EF7">
      <w:pPr>
        <w:pStyle w:val="BodyText"/>
        <w:tabs>
          <w:tab w:val="left" w:pos="2160"/>
        </w:tabs>
        <w:spacing w:before="0"/>
        <w:ind w:left="1440"/>
        <w:jc w:val="left"/>
        <w:rPr>
          <w:rFonts w:asciiTheme="minorHAnsi" w:hAnsiTheme="minorHAnsi"/>
          <w:b/>
          <w:color w:val="365F91" w:themeColor="accent1" w:themeShade="BF"/>
        </w:rPr>
      </w:pPr>
    </w:p>
    <w:p w14:paraId="39B8D752" w14:textId="77777777" w:rsidR="00CD7E72" w:rsidRPr="00F14EF7" w:rsidRDefault="00CD7E72" w:rsidP="00F14EF7">
      <w:pPr>
        <w:pStyle w:val="BodyText"/>
        <w:tabs>
          <w:tab w:val="left" w:pos="2160"/>
        </w:tabs>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Party:</w:t>
      </w:r>
      <w:r w:rsidRPr="00F14EF7">
        <w:rPr>
          <w:rFonts w:asciiTheme="minorHAnsi" w:hAnsiTheme="minorHAnsi"/>
          <w:b/>
          <w:color w:val="365F91" w:themeColor="accent1" w:themeShade="BF"/>
        </w:rPr>
        <w:tab/>
        <w:t>Party-2</w:t>
      </w:r>
    </w:p>
    <w:p w14:paraId="03293052" w14:textId="77777777" w:rsidR="00CD7E72" w:rsidRPr="00F14EF7" w:rsidRDefault="00CD7E72" w:rsidP="00F14EF7">
      <w:pPr>
        <w:pStyle w:val="BodyText"/>
        <w:tabs>
          <w:tab w:val="left" w:pos="2160"/>
        </w:tabs>
        <w:spacing w:before="0"/>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Party Name:</w:t>
      </w:r>
      <w:r w:rsidRPr="00F14EF7">
        <w:rPr>
          <w:rFonts w:asciiTheme="minorHAnsi" w:hAnsiTheme="minorHAnsi"/>
          <w:b/>
          <w:color w:val="365F91" w:themeColor="accent1" w:themeShade="BF"/>
        </w:rPr>
        <w:tab/>
        <w:t>New Zealand</w:t>
      </w:r>
    </w:p>
    <w:p w14:paraId="5E2F70DC" w14:textId="77777777" w:rsidR="00CD7E72" w:rsidRPr="00F14EF7" w:rsidRDefault="00CD7E72" w:rsidP="00F14EF7">
      <w:pPr>
        <w:pStyle w:val="BodyText"/>
        <w:tabs>
          <w:tab w:val="left" w:pos="2160"/>
        </w:tabs>
        <w:spacing w:before="0"/>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Type:</w:t>
      </w:r>
      <w:r w:rsidRPr="00F14EF7">
        <w:rPr>
          <w:rFonts w:asciiTheme="minorHAnsi" w:hAnsiTheme="minorHAnsi"/>
          <w:b/>
          <w:color w:val="365F91" w:themeColor="accent1" w:themeShade="BF"/>
        </w:rPr>
        <w:tab/>
        <w:t>State Country</w:t>
      </w:r>
    </w:p>
    <w:p w14:paraId="6B61BEB2" w14:textId="7001868A" w:rsidR="00CD7E72" w:rsidRDefault="00CD7E72" w:rsidP="009B06D9">
      <w:pPr>
        <w:pStyle w:val="BodyText"/>
        <w:keepNext/>
        <w:keepLines/>
      </w:pPr>
      <w:r>
        <w:t>Both are valid and can be used together; however, the first option is more readable.</w:t>
      </w:r>
    </w:p>
    <w:p w14:paraId="13388D75" w14:textId="77777777" w:rsidR="00CD7E72" w:rsidRPr="000B0B92" w:rsidRDefault="00CD7E72" w:rsidP="009B06D9">
      <w:pPr>
        <w:pStyle w:val="BodyText"/>
        <w:keepNext/>
        <w:keepLines/>
      </w:pPr>
    </w:p>
    <w:p w14:paraId="3BE78BAE" w14:textId="1BE2E43E" w:rsidR="009B06D9" w:rsidRPr="000B0B92" w:rsidRDefault="00AE5A40" w:rsidP="009B06D9">
      <w:pPr>
        <w:pStyle w:val="BodyText"/>
      </w:pPr>
      <w:r>
        <w:t xml:space="preserve">Profile </w:t>
      </w:r>
      <w:r w:rsidR="009B06D9">
        <w:t>Party 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6618714A" w14:textId="77777777" w:rsidTr="00F14EF7">
        <w:tc>
          <w:tcPr>
            <w:tcW w:w="9090" w:type="dxa"/>
          </w:tcPr>
          <w:p w14:paraId="3E95F2A3" w14:textId="490F9D8B" w:rsidR="00755003" w:rsidRPr="000B0B92" w:rsidRDefault="00755003" w:rsidP="00E62541">
            <w:pPr>
              <w:jc w:val="center"/>
              <w:rPr>
                <w:rFonts w:ascii="Arial Narrow" w:hAnsi="Arial Narrow"/>
                <w:b/>
                <w:sz w:val="16"/>
                <w:szCs w:val="16"/>
              </w:rPr>
            </w:pPr>
            <w:r>
              <w:rPr>
                <w:rFonts w:ascii="Arial Narrow" w:hAnsi="Arial Narrow"/>
                <w:b/>
                <w:sz w:val="16"/>
                <w:szCs w:val="16"/>
              </w:rPr>
              <w:t xml:space="preserve">Party </w:t>
            </w:r>
            <w:r w:rsidR="00F00B2C">
              <w:rPr>
                <w:rFonts w:ascii="Arial Narrow" w:hAnsi="Arial Narrow"/>
                <w:b/>
                <w:sz w:val="16"/>
                <w:szCs w:val="16"/>
              </w:rPr>
              <w:t xml:space="preserve">Group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755003" w:rsidRPr="000B0B92" w14:paraId="580D0D93" w14:textId="77777777" w:rsidTr="00F14EF7">
        <w:tc>
          <w:tcPr>
            <w:tcW w:w="9090" w:type="dxa"/>
          </w:tcPr>
          <w:p w14:paraId="52BF1566" w14:textId="5E1B35A3" w:rsidR="00755003" w:rsidRPr="000B0B92" w:rsidRDefault="00755003" w:rsidP="00E62541">
            <w:pPr>
              <w:rPr>
                <w:rFonts w:ascii="Arial Narrow" w:hAnsi="Arial Narrow"/>
                <w:sz w:val="18"/>
                <w:szCs w:val="18"/>
              </w:rPr>
            </w:pPr>
            <w:r>
              <w:rPr>
                <w:rFonts w:ascii="Arial Narrow" w:hAnsi="Arial Narrow"/>
                <w:sz w:val="14"/>
                <w:szCs w:val="14"/>
              </w:rPr>
              <w:t xml:space="preserve">The information in this file relates to the following </w:t>
            </w:r>
            <w:del w:id="727" w:author="C. D. O'Brien" w:date="2019-07-17T16:03:00Z">
              <w:r w:rsidDel="00242F70">
                <w:rPr>
                  <w:rFonts w:ascii="Arial Narrow" w:hAnsi="Arial Narrow"/>
                  <w:sz w:val="14"/>
                  <w:szCs w:val="14"/>
                </w:rPr>
                <w:delText xml:space="preserve">legal </w:delText>
              </w:r>
            </w:del>
            <w:r>
              <w:rPr>
                <w:rFonts w:ascii="Arial Narrow" w:hAnsi="Arial Narrow"/>
                <w:sz w:val="14"/>
                <w:szCs w:val="14"/>
              </w:rPr>
              <w:t>entity(s)</w:t>
            </w:r>
            <w:r w:rsidR="0048570D">
              <w:rPr>
                <w:rFonts w:ascii="Arial Narrow" w:hAnsi="Arial Narrow"/>
                <w:sz w:val="14"/>
                <w:szCs w:val="14"/>
              </w:rPr>
              <w:t>.</w:t>
            </w:r>
          </w:p>
        </w:tc>
      </w:tr>
    </w:tbl>
    <w:p w14:paraId="2859677A" w14:textId="7917C5D6" w:rsidR="00E62541" w:rsidRDefault="00E7243B" w:rsidP="00E7243B">
      <w:pPr>
        <w:pStyle w:val="BodyText"/>
        <w:keepNext/>
        <w:keepLines/>
        <w:rPr>
          <w:color w:val="000000" w:themeColor="text1"/>
        </w:rPr>
      </w:pPr>
      <w:r>
        <w:rPr>
          <w:color w:val="000000" w:themeColor="text1"/>
        </w:rPr>
        <w:t>Profile Party Block</w:t>
      </w:r>
      <w:r w:rsidR="00B7340A">
        <w:rPr>
          <w:color w:val="000000" w:themeColor="text1"/>
        </w:rPr>
        <w:t xml:space="preserve"> First Record</w:t>
      </w:r>
      <w:r w:rsidR="005917FF">
        <w:rPr>
          <w:color w:val="000000" w:themeColor="text1"/>
        </w:rPr>
        <w:t xml:space="preserve"> (</w:t>
      </w:r>
      <w:r w:rsidR="005917FF" w:rsidRPr="00F14EF7">
        <w:rPr>
          <w:color w:val="000000" w:themeColor="text1"/>
          <w:sz w:val="20"/>
        </w:rPr>
        <w:t>Multiple Party Blocks may exist where applicable</w:t>
      </w:r>
      <w:r w:rsidR="005917FF">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E62541" w:rsidRPr="000B0B92" w14:paraId="42854371" w14:textId="77777777" w:rsidTr="00A6630F">
        <w:tc>
          <w:tcPr>
            <w:tcW w:w="6660" w:type="dxa"/>
          </w:tcPr>
          <w:p w14:paraId="08E38BBE" w14:textId="77777777" w:rsidR="00E62541" w:rsidRPr="000B0B92" w:rsidRDefault="00E62541" w:rsidP="00E62541">
            <w:pPr>
              <w:jc w:val="center"/>
              <w:rPr>
                <w:rFonts w:ascii="Arial Narrow" w:hAnsi="Arial Narrow"/>
                <w:b/>
                <w:sz w:val="16"/>
                <w:szCs w:val="16"/>
              </w:rPr>
            </w:pPr>
            <w:r>
              <w:rPr>
                <w:rFonts w:ascii="Arial Narrow" w:hAnsi="Arial Narrow"/>
                <w:b/>
                <w:sz w:val="16"/>
                <w:szCs w:val="16"/>
              </w:rPr>
              <w:t xml:space="preserve">Party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1C74A907" w14:textId="77777777" w:rsidR="00E62541" w:rsidRDefault="00E62541" w:rsidP="00E62541">
            <w:pPr>
              <w:jc w:val="center"/>
              <w:rPr>
                <w:rFonts w:ascii="Arial Narrow" w:hAnsi="Arial Narrow"/>
                <w:b/>
                <w:sz w:val="16"/>
                <w:szCs w:val="16"/>
              </w:rPr>
            </w:pPr>
            <w:r>
              <w:rPr>
                <w:rFonts w:ascii="Arial Narrow" w:hAnsi="Arial Narrow"/>
                <w:b/>
                <w:sz w:val="16"/>
                <w:szCs w:val="16"/>
              </w:rPr>
              <w:t>Block ID</w:t>
            </w:r>
          </w:p>
        </w:tc>
      </w:tr>
      <w:tr w:rsidR="00E62541" w:rsidRPr="000B0B92" w14:paraId="21D90F06" w14:textId="77777777" w:rsidTr="00A6630F">
        <w:tc>
          <w:tcPr>
            <w:tcW w:w="6660" w:type="dxa"/>
          </w:tcPr>
          <w:p w14:paraId="0D790DFC" w14:textId="54E58E32" w:rsidR="00E62541" w:rsidRPr="000B0B92" w:rsidRDefault="00F77206" w:rsidP="00E62541">
            <w:pPr>
              <w:rPr>
                <w:rFonts w:ascii="Arial Narrow" w:hAnsi="Arial Narrow"/>
                <w:sz w:val="18"/>
                <w:szCs w:val="18"/>
              </w:rPr>
            </w:pPr>
            <w:r w:rsidRPr="00F14EF7">
              <w:rPr>
                <w:rFonts w:ascii="Arial Narrow" w:hAnsi="Arial Narrow"/>
                <w:sz w:val="16"/>
                <w:szCs w:val="18"/>
              </w:rPr>
              <w:t>Party</w:t>
            </w:r>
            <w:r w:rsidR="0048570D">
              <w:rPr>
                <w:rFonts w:ascii="Arial Narrow" w:hAnsi="Arial Narrow"/>
                <w:sz w:val="16"/>
                <w:szCs w:val="18"/>
              </w:rPr>
              <w:t>:</w:t>
            </w:r>
          </w:p>
        </w:tc>
        <w:tc>
          <w:tcPr>
            <w:tcW w:w="2430" w:type="dxa"/>
          </w:tcPr>
          <w:p w14:paraId="781A3E68" w14:textId="6EA5B7EC" w:rsidR="00E62541" w:rsidRDefault="00E62541" w:rsidP="00186647">
            <w:pPr>
              <w:rPr>
                <w:rFonts w:ascii="Arial Narrow" w:hAnsi="Arial Narrow"/>
                <w:sz w:val="14"/>
                <w:szCs w:val="14"/>
              </w:rPr>
            </w:pPr>
            <w:r w:rsidRPr="000B0B92">
              <w:rPr>
                <w:rFonts w:ascii="Arial Narrow" w:hAnsi="Arial Narrow"/>
                <w:sz w:val="14"/>
                <w:szCs w:val="14"/>
              </w:rPr>
              <w:t>Identifier of the Party block in the Oid format</w:t>
            </w:r>
            <w:r w:rsidR="009D275A">
              <w:rPr>
                <w:rFonts w:ascii="Arial Narrow" w:hAnsi="Arial Narrow"/>
                <w:sz w:val="14"/>
                <w:szCs w:val="14"/>
              </w:rPr>
              <w:t xml:space="preserve"> f</w:t>
            </w:r>
            <w:r>
              <w:rPr>
                <w:rFonts w:ascii="Arial Narrow" w:hAnsi="Arial Narrow"/>
                <w:sz w:val="14"/>
                <w:szCs w:val="14"/>
              </w:rPr>
              <w:t>or example “Party-1”</w:t>
            </w:r>
            <w:r w:rsidR="009D275A">
              <w:rPr>
                <w:rFonts w:ascii="Arial Narrow" w:hAnsi="Arial Narrow"/>
                <w:sz w:val="14"/>
                <w:szCs w:val="14"/>
              </w:rPr>
              <w:t xml:space="preserve"> or a unique “name”</w:t>
            </w:r>
            <w:r w:rsidR="00F77206">
              <w:rPr>
                <w:rFonts w:ascii="Arial Narrow" w:hAnsi="Arial Narrow"/>
                <w:sz w:val="14"/>
                <w:szCs w:val="14"/>
              </w:rPr>
              <w:t xml:space="preserve">. In the case of “Party” the unique name would derive from </w:t>
            </w:r>
            <w:proofErr w:type="gramStart"/>
            <w:r w:rsidR="00F77206">
              <w:rPr>
                <w:rFonts w:ascii="Arial Narrow" w:hAnsi="Arial Narrow"/>
                <w:sz w:val="14"/>
                <w:szCs w:val="14"/>
              </w:rPr>
              <w:t>the  partyName</w:t>
            </w:r>
            <w:proofErr w:type="gramEnd"/>
            <w:r w:rsidR="00F77206">
              <w:rPr>
                <w:rFonts w:ascii="Arial Narrow" w:hAnsi="Arial Narrow"/>
                <w:sz w:val="14"/>
                <w:szCs w:val="14"/>
              </w:rPr>
              <w:t xml:space="preserve"> attribute. Therefore the partyName attribute is not needed.</w:t>
            </w:r>
          </w:p>
        </w:tc>
      </w:tr>
    </w:tbl>
    <w:p w14:paraId="5F3A0656" w14:textId="77777777" w:rsidR="00E7243B" w:rsidRPr="000B0B92" w:rsidRDefault="00E7243B" w:rsidP="00E7243B">
      <w:pPr>
        <w:pStyle w:val="BodyText"/>
        <w:keepNext/>
        <w:keepLines/>
        <w:rPr>
          <w:color w:val="000000" w:themeColor="text1"/>
        </w:rPr>
      </w:pPr>
      <w:r>
        <w:rPr>
          <w:color w:val="000000" w:themeColor="text1"/>
        </w:rPr>
        <w:lastRenderedPageBreak/>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9134AC" w:rsidRPr="000B0B92" w14:paraId="1FFD1445" w14:textId="77777777" w:rsidTr="00A6630F">
        <w:tc>
          <w:tcPr>
            <w:tcW w:w="1350" w:type="dxa"/>
          </w:tcPr>
          <w:p w14:paraId="71183071" w14:textId="77777777" w:rsidR="009134AC" w:rsidRPr="000B0B92" w:rsidRDefault="009134AC" w:rsidP="009134AC">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4807574F" w14:textId="77777777" w:rsidR="009134AC" w:rsidRPr="000B0B92" w:rsidRDefault="009134AC" w:rsidP="009134AC">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5CAD6011" w14:textId="3DAEEE71" w:rsidR="009134AC" w:rsidRPr="000B0B92" w:rsidRDefault="009134AC" w:rsidP="009134AC">
            <w:pPr>
              <w:jc w:val="center"/>
              <w:rPr>
                <w:rFonts w:ascii="Arial Narrow" w:hAnsi="Arial Narrow"/>
                <w:b/>
                <w:sz w:val="16"/>
                <w:szCs w:val="16"/>
              </w:rPr>
            </w:pPr>
            <w:del w:id="728" w:author="CDO'Brien" w:date="2019-08-22T10:37:00Z">
              <w:r w:rsidRPr="000B0B92" w:rsidDel="00B30C14">
                <w:rPr>
                  <w:rFonts w:ascii="Arial Narrow" w:hAnsi="Arial Narrow"/>
                  <w:b/>
                  <w:sz w:val="16"/>
                  <w:szCs w:val="16"/>
                </w:rPr>
                <w:delText>Obligation</w:delText>
              </w:r>
            </w:del>
          </w:p>
        </w:tc>
        <w:tc>
          <w:tcPr>
            <w:tcW w:w="4950" w:type="dxa"/>
          </w:tcPr>
          <w:p w14:paraId="024B5B60" w14:textId="77777777" w:rsidR="009134AC" w:rsidRPr="000B0B92" w:rsidRDefault="009134AC" w:rsidP="009134AC">
            <w:pPr>
              <w:jc w:val="center"/>
              <w:rPr>
                <w:rFonts w:ascii="Arial Narrow" w:hAnsi="Arial Narrow"/>
                <w:b/>
                <w:sz w:val="16"/>
                <w:szCs w:val="16"/>
              </w:rPr>
            </w:pPr>
            <w:r>
              <w:rPr>
                <w:rFonts w:ascii="Arial Narrow" w:hAnsi="Arial Narrow"/>
                <w:b/>
                <w:sz w:val="16"/>
                <w:szCs w:val="16"/>
              </w:rPr>
              <w:t>Recommended content</w:t>
            </w:r>
          </w:p>
        </w:tc>
      </w:tr>
      <w:tr w:rsidR="009134AC" w:rsidRPr="000B0B92" w14:paraId="48E3EBD1" w14:textId="77777777" w:rsidTr="00A6630F">
        <w:tc>
          <w:tcPr>
            <w:tcW w:w="1350" w:type="dxa"/>
          </w:tcPr>
          <w:p w14:paraId="1E96E047" w14:textId="668DB8F1" w:rsidR="009134AC" w:rsidRPr="000B0B92" w:rsidRDefault="00994FF5">
            <w:pPr>
              <w:rPr>
                <w:rFonts w:ascii="Arial Narrow" w:hAnsi="Arial Narrow"/>
                <w:sz w:val="16"/>
                <w:szCs w:val="18"/>
              </w:rPr>
            </w:pPr>
            <w:r>
              <w:rPr>
                <w:rFonts w:ascii="Arial Narrow" w:hAnsi="Arial Narrow"/>
                <w:sz w:val="16"/>
                <w:szCs w:val="18"/>
              </w:rPr>
              <w:t xml:space="preserve">Party </w:t>
            </w:r>
            <w:r w:rsidR="00F77206">
              <w:rPr>
                <w:rFonts w:ascii="Arial Narrow" w:hAnsi="Arial Narrow"/>
                <w:sz w:val="16"/>
                <w:szCs w:val="18"/>
              </w:rPr>
              <w:t>Name</w:t>
            </w:r>
            <w:r w:rsidR="001A5F31">
              <w:rPr>
                <w:rFonts w:ascii="Arial Narrow" w:hAnsi="Arial Narrow"/>
                <w:sz w:val="16"/>
                <w:szCs w:val="18"/>
              </w:rPr>
              <w:t>:</w:t>
            </w:r>
          </w:p>
        </w:tc>
        <w:tc>
          <w:tcPr>
            <w:tcW w:w="1890" w:type="dxa"/>
          </w:tcPr>
          <w:p w14:paraId="77209F47" w14:textId="2FFA7200" w:rsidR="009134AC" w:rsidRPr="000B0B92" w:rsidRDefault="006F32E2" w:rsidP="009134AC">
            <w:pPr>
              <w:rPr>
                <w:rFonts w:ascii="Arial Narrow" w:hAnsi="Arial Narrow"/>
                <w:sz w:val="16"/>
                <w:szCs w:val="18"/>
              </w:rPr>
            </w:pPr>
            <w:r>
              <w:rPr>
                <w:rFonts w:ascii="Arial Narrow" w:hAnsi="Arial Narrow"/>
                <w:sz w:val="16"/>
                <w:szCs w:val="18"/>
              </w:rPr>
              <w:t>p</w:t>
            </w:r>
            <w:r w:rsidR="009134AC" w:rsidRPr="000B0B92">
              <w:rPr>
                <w:rFonts w:ascii="Arial Narrow" w:hAnsi="Arial Narrow"/>
                <w:sz w:val="16"/>
                <w:szCs w:val="18"/>
              </w:rPr>
              <w:t>artyName</w:t>
            </w:r>
          </w:p>
        </w:tc>
        <w:tc>
          <w:tcPr>
            <w:tcW w:w="900" w:type="dxa"/>
          </w:tcPr>
          <w:p w14:paraId="398B56BD" w14:textId="53F9CD0D" w:rsidR="009134AC" w:rsidRPr="000B0B92" w:rsidRDefault="0016510B">
            <w:pPr>
              <w:rPr>
                <w:rFonts w:ascii="Arial Narrow" w:hAnsi="Arial Narrow"/>
                <w:sz w:val="14"/>
                <w:szCs w:val="14"/>
              </w:rPr>
            </w:pPr>
            <w:del w:id="729" w:author="CDO'Brien" w:date="2019-08-22T10:37:00Z">
              <w:r w:rsidDel="00B30C14">
                <w:rPr>
                  <w:rFonts w:ascii="Arial Narrow" w:hAnsi="Arial Narrow"/>
                  <w:sz w:val="14"/>
                  <w:szCs w:val="14"/>
                </w:rPr>
                <w:delText>C (</w:delText>
              </w:r>
              <w:r w:rsidRPr="00200A05" w:rsidDel="00B30C14">
                <w:rPr>
                  <w:rFonts w:ascii="Arial Narrow" w:hAnsi="Arial Narrow"/>
                  <w:sz w:val="12"/>
                  <w:szCs w:val="14"/>
                </w:rPr>
                <w:delText xml:space="preserve">If the Block ID </w:delText>
              </w:r>
              <w:r w:rsidDel="00B30C14">
                <w:rPr>
                  <w:rFonts w:ascii="Arial Narrow" w:hAnsi="Arial Narrow"/>
                  <w:sz w:val="12"/>
                  <w:szCs w:val="14"/>
                </w:rPr>
                <w:delText xml:space="preserve">is a name derived from the partyName </w:delText>
              </w:r>
              <w:r w:rsidRPr="00200A05" w:rsidDel="00B30C14">
                <w:rPr>
                  <w:rFonts w:ascii="Arial Narrow" w:hAnsi="Arial Narrow"/>
                  <w:sz w:val="12"/>
                  <w:szCs w:val="14"/>
                </w:rPr>
                <w:delText>attribute then this attribute is not required</w:delText>
              </w:r>
              <w:r w:rsidDel="00B30C14">
                <w:rPr>
                  <w:rFonts w:ascii="Arial Narrow" w:hAnsi="Arial Narrow"/>
                  <w:sz w:val="14"/>
                  <w:szCs w:val="14"/>
                </w:rPr>
                <w:delText>)</w:delText>
              </w:r>
            </w:del>
          </w:p>
        </w:tc>
        <w:tc>
          <w:tcPr>
            <w:tcW w:w="4950" w:type="dxa"/>
          </w:tcPr>
          <w:p w14:paraId="318B5260" w14:textId="77777777" w:rsidR="009134AC" w:rsidRPr="000B0B92" w:rsidRDefault="009134AC" w:rsidP="009134AC">
            <w:pPr>
              <w:rPr>
                <w:rFonts w:ascii="Arial Narrow" w:hAnsi="Arial Narrow"/>
                <w:sz w:val="14"/>
                <w:szCs w:val="14"/>
              </w:rPr>
            </w:pPr>
            <w:r w:rsidRPr="000B0B92">
              <w:rPr>
                <w:rFonts w:ascii="Arial Narrow" w:hAnsi="Arial Narrow"/>
                <w:sz w:val="14"/>
                <w:szCs w:val="14"/>
              </w:rPr>
              <w:t>The name of the party</w:t>
            </w:r>
          </w:p>
        </w:tc>
      </w:tr>
      <w:tr w:rsidR="009134AC" w:rsidRPr="000B0B92" w14:paraId="6DBC8DFB" w14:textId="77777777" w:rsidTr="00A6630F">
        <w:tc>
          <w:tcPr>
            <w:tcW w:w="1350" w:type="dxa"/>
          </w:tcPr>
          <w:p w14:paraId="37F3BB58" w14:textId="7423C012" w:rsidR="009134AC" w:rsidRPr="000B0B92" w:rsidRDefault="00994FF5" w:rsidP="009134AC">
            <w:pPr>
              <w:rPr>
                <w:rFonts w:ascii="Arial Narrow" w:hAnsi="Arial Narrow"/>
                <w:sz w:val="16"/>
                <w:szCs w:val="18"/>
              </w:rPr>
            </w:pPr>
            <w:r>
              <w:rPr>
                <w:rFonts w:ascii="Arial Narrow" w:hAnsi="Arial Narrow"/>
                <w:sz w:val="16"/>
                <w:szCs w:val="18"/>
              </w:rPr>
              <w:t>Type</w:t>
            </w:r>
            <w:r w:rsidR="001A5F31">
              <w:rPr>
                <w:rFonts w:ascii="Arial Narrow" w:hAnsi="Arial Narrow"/>
                <w:sz w:val="16"/>
                <w:szCs w:val="18"/>
              </w:rPr>
              <w:t>:</w:t>
            </w:r>
          </w:p>
        </w:tc>
        <w:tc>
          <w:tcPr>
            <w:tcW w:w="1890" w:type="dxa"/>
          </w:tcPr>
          <w:p w14:paraId="4D5EBD03" w14:textId="1903B5CF" w:rsidR="009134AC" w:rsidRPr="000B0B92" w:rsidRDefault="006F32E2" w:rsidP="009134AC">
            <w:pPr>
              <w:rPr>
                <w:rFonts w:ascii="Arial Narrow" w:hAnsi="Arial Narrow"/>
                <w:sz w:val="16"/>
                <w:szCs w:val="18"/>
              </w:rPr>
            </w:pPr>
            <w:r>
              <w:rPr>
                <w:rFonts w:ascii="Arial Narrow" w:hAnsi="Arial Narrow"/>
                <w:sz w:val="16"/>
                <w:szCs w:val="18"/>
              </w:rPr>
              <w:t>p</w:t>
            </w:r>
            <w:r w:rsidR="009134AC" w:rsidRPr="000B0B92">
              <w:rPr>
                <w:rFonts w:ascii="Arial Narrow" w:hAnsi="Arial Narrow"/>
                <w:sz w:val="16"/>
                <w:szCs w:val="18"/>
              </w:rPr>
              <w:t xml:space="preserve">artyType </w:t>
            </w:r>
          </w:p>
        </w:tc>
        <w:tc>
          <w:tcPr>
            <w:tcW w:w="900" w:type="dxa"/>
          </w:tcPr>
          <w:p w14:paraId="4685E8BE" w14:textId="313C53CD" w:rsidR="009134AC" w:rsidRPr="000B0B92" w:rsidRDefault="009134AC" w:rsidP="009134AC">
            <w:pPr>
              <w:rPr>
                <w:rFonts w:ascii="Arial Narrow" w:hAnsi="Arial Narrow"/>
                <w:sz w:val="14"/>
                <w:szCs w:val="14"/>
              </w:rPr>
            </w:pPr>
            <w:del w:id="730" w:author="CDO'Brien" w:date="2019-08-22T10:37:00Z">
              <w:r w:rsidRPr="000B0B92" w:rsidDel="00B30C14">
                <w:rPr>
                  <w:rFonts w:ascii="Arial Narrow" w:hAnsi="Arial Narrow"/>
                  <w:sz w:val="14"/>
                  <w:szCs w:val="14"/>
                </w:rPr>
                <w:delText>M</w:delText>
              </w:r>
            </w:del>
          </w:p>
        </w:tc>
        <w:tc>
          <w:tcPr>
            <w:tcW w:w="4950" w:type="dxa"/>
          </w:tcPr>
          <w:p w14:paraId="1A3E93E6" w14:textId="3E627ACD" w:rsidR="00994FF5" w:rsidRPr="00994FF5" w:rsidRDefault="009134AC" w:rsidP="00186647">
            <w:pPr>
              <w:rPr>
                <w:rFonts w:ascii="Arial Narrow" w:hAnsi="Arial Narrow"/>
                <w:sz w:val="14"/>
                <w:szCs w:val="14"/>
              </w:rPr>
            </w:pPr>
            <w:r w:rsidRPr="000B0B92">
              <w:rPr>
                <w:rFonts w:ascii="Arial Narrow" w:hAnsi="Arial Narrow"/>
                <w:sz w:val="14"/>
                <w:szCs w:val="14"/>
              </w:rPr>
              <w:t>The type of the party</w:t>
            </w:r>
            <w:r w:rsidR="00994FF5" w:rsidRPr="00994FF5">
              <w:rPr>
                <w:rFonts w:ascii="Arial Narrow" w:hAnsi="Arial Narrow"/>
                <w:sz w:val="14"/>
                <w:szCs w:val="14"/>
              </w:rPr>
              <w:t xml:space="preserve">- </w:t>
            </w:r>
            <w:r w:rsidR="00F77206">
              <w:rPr>
                <w:rFonts w:ascii="Arial Narrow" w:hAnsi="Arial Narrow"/>
                <w:sz w:val="14"/>
                <w:szCs w:val="14"/>
              </w:rPr>
              <w:t xml:space="preserve">  </w:t>
            </w:r>
            <w:r w:rsidR="00994FF5">
              <w:rPr>
                <w:rFonts w:ascii="Arial Narrow" w:hAnsi="Arial Narrow"/>
                <w:sz w:val="14"/>
                <w:szCs w:val="14"/>
              </w:rPr>
              <w:t>“State</w:t>
            </w:r>
            <w:r w:rsidR="00F77206">
              <w:rPr>
                <w:rFonts w:ascii="Arial Narrow" w:hAnsi="Arial Narrow"/>
                <w:sz w:val="14"/>
                <w:szCs w:val="14"/>
              </w:rPr>
              <w:t xml:space="preserve"> </w:t>
            </w:r>
            <w:r w:rsidR="00994FF5">
              <w:rPr>
                <w:rFonts w:ascii="Arial Narrow" w:hAnsi="Arial Narrow"/>
                <w:sz w:val="14"/>
                <w:szCs w:val="14"/>
              </w:rPr>
              <w:t>Country”</w:t>
            </w:r>
            <w:r w:rsidR="00994FF5" w:rsidRPr="00994FF5">
              <w:rPr>
                <w:rFonts w:ascii="Arial Narrow" w:hAnsi="Arial Narrow"/>
                <w:sz w:val="14"/>
                <w:szCs w:val="14"/>
              </w:rPr>
              <w:t xml:space="preserve"> </w:t>
            </w:r>
            <w:r w:rsidR="00F77206">
              <w:rPr>
                <w:rFonts w:ascii="Arial Narrow" w:hAnsi="Arial Narrow"/>
                <w:sz w:val="14"/>
                <w:szCs w:val="14"/>
              </w:rPr>
              <w:t xml:space="preserve">     stateCountry</w:t>
            </w:r>
          </w:p>
        </w:tc>
      </w:tr>
      <w:tr w:rsidR="006F32E2" w:rsidRPr="000B0B92" w14:paraId="6BF679B3" w14:textId="77777777" w:rsidTr="00A6630F">
        <w:tc>
          <w:tcPr>
            <w:tcW w:w="1350" w:type="dxa"/>
          </w:tcPr>
          <w:p w14:paraId="74FA98E1" w14:textId="1542E3FC" w:rsidR="006F32E2" w:rsidRDefault="006F32E2" w:rsidP="009134AC">
            <w:pPr>
              <w:rPr>
                <w:rFonts w:ascii="Arial Narrow" w:hAnsi="Arial Narrow"/>
                <w:sz w:val="16"/>
                <w:szCs w:val="18"/>
              </w:rPr>
            </w:pPr>
            <w:r>
              <w:rPr>
                <w:rFonts w:ascii="Arial Narrow" w:hAnsi="Arial Narrow"/>
                <w:sz w:val="16"/>
                <w:szCs w:val="18"/>
              </w:rPr>
              <w:t>Group</w:t>
            </w:r>
            <w:r w:rsidR="001A5F31">
              <w:rPr>
                <w:rFonts w:ascii="Arial Narrow" w:hAnsi="Arial Narrow"/>
                <w:sz w:val="16"/>
                <w:szCs w:val="18"/>
              </w:rPr>
              <w:t>:</w:t>
            </w:r>
          </w:p>
        </w:tc>
        <w:tc>
          <w:tcPr>
            <w:tcW w:w="1890" w:type="dxa"/>
          </w:tcPr>
          <w:p w14:paraId="4CC7D4BE" w14:textId="7899F205" w:rsidR="006F32E2" w:rsidRPr="000B0B92" w:rsidRDefault="006F32E2" w:rsidP="009134AC">
            <w:pPr>
              <w:rPr>
                <w:rFonts w:ascii="Arial Narrow" w:hAnsi="Arial Narrow"/>
                <w:sz w:val="16"/>
                <w:szCs w:val="18"/>
              </w:rPr>
            </w:pPr>
            <w:r>
              <w:rPr>
                <w:rFonts w:ascii="Arial Narrow" w:hAnsi="Arial Narrow"/>
                <w:sz w:val="16"/>
                <w:szCs w:val="18"/>
              </w:rPr>
              <w:t>groupPartyType</w:t>
            </w:r>
          </w:p>
        </w:tc>
        <w:tc>
          <w:tcPr>
            <w:tcW w:w="900" w:type="dxa"/>
          </w:tcPr>
          <w:p w14:paraId="2939512B" w14:textId="72679E69" w:rsidR="006F32E2" w:rsidRPr="000B0B92" w:rsidRDefault="006F32E2" w:rsidP="009134AC">
            <w:pPr>
              <w:rPr>
                <w:rFonts w:ascii="Arial Narrow" w:hAnsi="Arial Narrow"/>
                <w:sz w:val="14"/>
                <w:szCs w:val="14"/>
              </w:rPr>
            </w:pPr>
            <w:del w:id="731" w:author="CDO'Brien" w:date="2019-08-22T10:37:00Z">
              <w:r w:rsidDel="00B30C14">
                <w:rPr>
                  <w:rFonts w:ascii="Arial Narrow" w:hAnsi="Arial Narrow"/>
                  <w:sz w:val="14"/>
                  <w:szCs w:val="14"/>
                </w:rPr>
                <w:delText>O</w:delText>
              </w:r>
            </w:del>
          </w:p>
        </w:tc>
        <w:tc>
          <w:tcPr>
            <w:tcW w:w="4950" w:type="dxa"/>
          </w:tcPr>
          <w:p w14:paraId="775D0E24" w14:textId="77777777" w:rsidR="006F32E2" w:rsidRDefault="006F32E2" w:rsidP="00994FF5">
            <w:pPr>
              <w:rPr>
                <w:rFonts w:ascii="Arial Narrow" w:hAnsi="Arial Narrow"/>
                <w:sz w:val="14"/>
                <w:szCs w:val="14"/>
              </w:rPr>
            </w:pPr>
            <w:r w:rsidRPr="000B0B92">
              <w:rPr>
                <w:rFonts w:ascii="Arial Narrow" w:hAnsi="Arial Narrow"/>
                <w:sz w:val="14"/>
                <w:szCs w:val="14"/>
              </w:rPr>
              <w:t xml:space="preserve">The type of the group party: </w:t>
            </w:r>
          </w:p>
          <w:p w14:paraId="4CE50F78" w14:textId="5DB53EE7" w:rsidR="006F32E2" w:rsidRDefault="006F32E2" w:rsidP="00F14EF7">
            <w:pPr>
              <w:pStyle w:val="ListParagraph"/>
              <w:numPr>
                <w:ilvl w:val="0"/>
                <w:numId w:val="43"/>
              </w:numPr>
              <w:rPr>
                <w:rFonts w:ascii="Arial Narrow" w:hAnsi="Arial Narrow"/>
                <w:sz w:val="14"/>
                <w:szCs w:val="14"/>
              </w:rPr>
            </w:pPr>
            <w:r w:rsidRPr="00F14EF7">
              <w:rPr>
                <w:rFonts w:ascii="Arial Narrow" w:hAnsi="Arial Narrow"/>
                <w:sz w:val="14"/>
                <w:szCs w:val="14"/>
              </w:rPr>
              <w:t>agreement</w:t>
            </w:r>
          </w:p>
          <w:p w14:paraId="16EBB7CA" w14:textId="0D3AFDFC" w:rsidR="006F32E2" w:rsidRPr="00F14EF7" w:rsidRDefault="006F32E2" w:rsidP="00F14EF7">
            <w:pPr>
              <w:pStyle w:val="ListParagraph"/>
              <w:numPr>
                <w:ilvl w:val="0"/>
                <w:numId w:val="43"/>
              </w:numPr>
              <w:rPr>
                <w:rFonts w:ascii="Arial Narrow" w:hAnsi="Arial Narrow"/>
                <w:sz w:val="14"/>
                <w:szCs w:val="14"/>
              </w:rPr>
            </w:pPr>
            <w:r w:rsidRPr="00F14EF7">
              <w:rPr>
                <w:rFonts w:ascii="Arial Narrow" w:hAnsi="Arial Narrow"/>
                <w:sz w:val="14"/>
                <w:szCs w:val="14"/>
              </w:rPr>
              <w:t>association</w:t>
            </w:r>
          </w:p>
        </w:tc>
      </w:tr>
      <w:tr w:rsidR="00F77206" w:rsidRPr="000B0B92" w14:paraId="70F51DF0" w14:textId="77777777" w:rsidTr="00A6630F">
        <w:tc>
          <w:tcPr>
            <w:tcW w:w="1350" w:type="dxa"/>
          </w:tcPr>
          <w:p w14:paraId="784B2A60" w14:textId="4230EEB2" w:rsidR="00F77206" w:rsidRDefault="00F77206" w:rsidP="009134AC">
            <w:pPr>
              <w:rPr>
                <w:rFonts w:ascii="Arial Narrow" w:hAnsi="Arial Narrow"/>
                <w:sz w:val="16"/>
                <w:szCs w:val="18"/>
              </w:rPr>
            </w:pPr>
            <w:r>
              <w:rPr>
                <w:rFonts w:ascii="Arial Narrow" w:hAnsi="Arial Narrow"/>
                <w:sz w:val="16"/>
                <w:szCs w:val="18"/>
              </w:rPr>
              <w:t>Individuality</w:t>
            </w:r>
            <w:r w:rsidR="001A5F31">
              <w:rPr>
                <w:rFonts w:ascii="Arial Narrow" w:hAnsi="Arial Narrow"/>
                <w:sz w:val="16"/>
                <w:szCs w:val="18"/>
              </w:rPr>
              <w:t>:</w:t>
            </w:r>
          </w:p>
        </w:tc>
        <w:tc>
          <w:tcPr>
            <w:tcW w:w="1890" w:type="dxa"/>
          </w:tcPr>
          <w:p w14:paraId="76A5A4C6" w14:textId="4398BE93" w:rsidR="00F77206" w:rsidRPr="000B0B92" w:rsidRDefault="00F77206" w:rsidP="009134AC">
            <w:pPr>
              <w:rPr>
                <w:rFonts w:ascii="Arial Narrow" w:hAnsi="Arial Narrow"/>
                <w:sz w:val="16"/>
                <w:szCs w:val="18"/>
              </w:rPr>
            </w:pPr>
            <w:r>
              <w:rPr>
                <w:rFonts w:ascii="Arial Narrow" w:hAnsi="Arial Narrow"/>
                <w:sz w:val="16"/>
                <w:szCs w:val="18"/>
              </w:rPr>
              <w:t>i</w:t>
            </w:r>
            <w:r w:rsidRPr="000B0B92">
              <w:rPr>
                <w:rFonts w:ascii="Arial Narrow" w:hAnsi="Arial Narrow"/>
                <w:sz w:val="16"/>
                <w:szCs w:val="18"/>
              </w:rPr>
              <w:t>s</w:t>
            </w:r>
            <w:r>
              <w:rPr>
                <w:rFonts w:ascii="Arial Narrow" w:hAnsi="Arial Narrow"/>
                <w:sz w:val="16"/>
                <w:szCs w:val="18"/>
              </w:rPr>
              <w:t>I</w:t>
            </w:r>
            <w:r w:rsidRPr="000B0B92">
              <w:rPr>
                <w:rFonts w:ascii="Arial Narrow" w:hAnsi="Arial Narrow"/>
                <w:sz w:val="16"/>
                <w:szCs w:val="18"/>
              </w:rPr>
              <w:t>ndividual</w:t>
            </w:r>
            <w:r>
              <w:rPr>
                <w:rFonts w:ascii="Arial Narrow" w:hAnsi="Arial Narrow"/>
                <w:sz w:val="16"/>
                <w:szCs w:val="18"/>
              </w:rPr>
              <w:t>O</w:t>
            </w:r>
            <w:r w:rsidRPr="000B0B92">
              <w:rPr>
                <w:rFonts w:ascii="Arial Narrow" w:hAnsi="Arial Narrow"/>
                <w:sz w:val="16"/>
                <w:szCs w:val="18"/>
              </w:rPr>
              <w:t>r</w:t>
            </w:r>
            <w:r>
              <w:rPr>
                <w:rFonts w:ascii="Arial Narrow" w:hAnsi="Arial Narrow"/>
                <w:sz w:val="16"/>
                <w:szCs w:val="18"/>
              </w:rPr>
              <w:t>G</w:t>
            </w:r>
            <w:r w:rsidRPr="000B0B92">
              <w:rPr>
                <w:rFonts w:ascii="Arial Narrow" w:hAnsi="Arial Narrow"/>
                <w:sz w:val="16"/>
                <w:szCs w:val="18"/>
              </w:rPr>
              <w:t>roup</w:t>
            </w:r>
            <w:r>
              <w:rPr>
                <w:rFonts w:ascii="Arial Narrow" w:hAnsi="Arial Narrow"/>
                <w:sz w:val="16"/>
                <w:szCs w:val="18"/>
              </w:rPr>
              <w:t>P</w:t>
            </w:r>
            <w:r w:rsidRPr="000B0B92">
              <w:rPr>
                <w:rFonts w:ascii="Arial Narrow" w:hAnsi="Arial Narrow"/>
                <w:sz w:val="16"/>
                <w:szCs w:val="18"/>
              </w:rPr>
              <w:t>arty</w:t>
            </w:r>
          </w:p>
        </w:tc>
        <w:tc>
          <w:tcPr>
            <w:tcW w:w="900" w:type="dxa"/>
          </w:tcPr>
          <w:p w14:paraId="4BAF4288" w14:textId="77E8C13D" w:rsidR="00F77206" w:rsidRPr="000B0B92" w:rsidRDefault="00F77206" w:rsidP="009134AC">
            <w:pPr>
              <w:rPr>
                <w:rFonts w:ascii="Arial Narrow" w:hAnsi="Arial Narrow"/>
                <w:sz w:val="14"/>
                <w:szCs w:val="14"/>
              </w:rPr>
            </w:pPr>
            <w:del w:id="732" w:author="CDO'Brien" w:date="2019-08-22T10:37:00Z">
              <w:r w:rsidDel="00B30C14">
                <w:rPr>
                  <w:rFonts w:ascii="Arial Narrow" w:hAnsi="Arial Narrow"/>
                  <w:sz w:val="14"/>
                  <w:szCs w:val="14"/>
                </w:rPr>
                <w:delText xml:space="preserve">O </w:delText>
              </w:r>
              <w:r w:rsidDel="00B30C14">
                <w:rPr>
                  <w:rFonts w:ascii="Arial Narrow" w:hAnsi="Arial Narrow"/>
                  <w:sz w:val="14"/>
                  <w:szCs w:val="14"/>
                </w:rPr>
                <w:br/>
              </w:r>
              <w:r w:rsidRPr="00F14EF7" w:rsidDel="00B30C14">
                <w:rPr>
                  <w:rFonts w:ascii="Arial Narrow" w:hAnsi="Arial Narrow"/>
                  <w:sz w:val="12"/>
                  <w:szCs w:val="14"/>
                </w:rPr>
                <w:delText>(Default individual)</w:delText>
              </w:r>
            </w:del>
          </w:p>
        </w:tc>
        <w:tc>
          <w:tcPr>
            <w:tcW w:w="4950" w:type="dxa"/>
          </w:tcPr>
          <w:p w14:paraId="343CFF05" w14:textId="77777777" w:rsidR="00F77206" w:rsidRDefault="00F77206" w:rsidP="006F32E2">
            <w:pPr>
              <w:pStyle w:val="ListParagraph"/>
              <w:numPr>
                <w:ilvl w:val="0"/>
                <w:numId w:val="43"/>
              </w:numPr>
              <w:rPr>
                <w:rFonts w:ascii="Arial Narrow" w:hAnsi="Arial Narrow"/>
                <w:sz w:val="14"/>
                <w:szCs w:val="14"/>
              </w:rPr>
            </w:pPr>
            <w:r w:rsidRPr="00F14EF7">
              <w:rPr>
                <w:rFonts w:ascii="Arial Narrow" w:hAnsi="Arial Narrow"/>
                <w:sz w:val="14"/>
                <w:szCs w:val="14"/>
              </w:rPr>
              <w:t>individual</w:t>
            </w:r>
            <w:r w:rsidRPr="00F14EF7">
              <w:rPr>
                <w:rFonts w:ascii="Arial Narrow" w:hAnsi="Arial Narrow"/>
                <w:sz w:val="14"/>
                <w:szCs w:val="14"/>
              </w:rPr>
              <w:tab/>
            </w:r>
            <w:r w:rsidRPr="000B0B92">
              <w:rPr>
                <w:rFonts w:ascii="Arial Narrow" w:hAnsi="Arial Narrow"/>
                <w:sz w:val="14"/>
                <w:szCs w:val="14"/>
              </w:rPr>
              <w:t xml:space="preserve">individualParty” </w:t>
            </w:r>
          </w:p>
          <w:p w14:paraId="1D9825F6" w14:textId="79D5858C" w:rsidR="00F77206" w:rsidRPr="00F14EF7" w:rsidRDefault="00F77206" w:rsidP="00F14EF7">
            <w:pPr>
              <w:pStyle w:val="ListParagraph"/>
              <w:numPr>
                <w:ilvl w:val="0"/>
                <w:numId w:val="43"/>
              </w:numPr>
              <w:rPr>
                <w:rFonts w:ascii="Arial Narrow" w:hAnsi="Arial Narrow"/>
                <w:sz w:val="14"/>
                <w:szCs w:val="14"/>
              </w:rPr>
            </w:pPr>
            <w:r w:rsidRPr="00F14EF7">
              <w:rPr>
                <w:rFonts w:ascii="Arial Narrow" w:hAnsi="Arial Narrow"/>
                <w:sz w:val="14"/>
                <w:szCs w:val="14"/>
              </w:rPr>
              <w:t>group</w:t>
            </w:r>
            <w:r w:rsidRPr="00F14EF7">
              <w:rPr>
                <w:rFonts w:ascii="Arial Narrow" w:hAnsi="Arial Narrow"/>
                <w:sz w:val="14"/>
                <w:szCs w:val="14"/>
              </w:rPr>
              <w:tab/>
            </w:r>
            <w:r w:rsidRPr="000B0B92">
              <w:rPr>
                <w:rFonts w:ascii="Arial Narrow" w:hAnsi="Arial Narrow"/>
                <w:sz w:val="14"/>
                <w:szCs w:val="14"/>
              </w:rPr>
              <w:t xml:space="preserve"> “groupParty”</w:t>
            </w:r>
            <w:r w:rsidRPr="00933CAC">
              <w:rPr>
                <w:rFonts w:ascii="Arial Narrow" w:hAnsi="Arial Narrow"/>
                <w:sz w:val="14"/>
                <w:szCs w:val="14"/>
              </w:rPr>
              <w:t>t</w:t>
            </w:r>
          </w:p>
        </w:tc>
      </w:tr>
    </w:tbl>
    <w:p w14:paraId="1F37CB58" w14:textId="77777777" w:rsidR="009134AC" w:rsidRPr="000B0B92" w:rsidRDefault="009134AC" w:rsidP="009134AC"/>
    <w:p w14:paraId="7E4F1310" w14:textId="594380B1" w:rsidR="000B0B92" w:rsidRPr="000B0B92" w:rsidRDefault="00994FF5" w:rsidP="00AE5A40">
      <w:pPr>
        <w:pStyle w:val="AppH-D"/>
      </w:pPr>
      <w:bookmarkStart w:id="733" w:name="_Toc1558966"/>
      <w:r>
        <w:t xml:space="preserve">Profile </w:t>
      </w:r>
      <w:r w:rsidR="000B0B92" w:rsidRPr="000B0B92">
        <w:t>Basic Administrative Unit Block</w:t>
      </w:r>
      <w:bookmarkEnd w:id="733"/>
    </w:p>
    <w:p w14:paraId="3A9B509D" w14:textId="1556D50C" w:rsidR="000B0B92" w:rsidRDefault="00994FF5" w:rsidP="000B0B92">
      <w:pPr>
        <w:pStyle w:val="BodyText"/>
        <w:keepNext/>
        <w:keepLines/>
        <w:rPr>
          <w:color w:val="000000" w:themeColor="text1"/>
        </w:rPr>
      </w:pPr>
      <w:r>
        <w:rPr>
          <w:color w:val="000000" w:themeColor="text1"/>
        </w:rPr>
        <w:t xml:space="preserve">For a deposit the </w:t>
      </w:r>
      <w:del w:id="734" w:author="C. D. O'Brien" w:date="2019-07-17T16:04:00Z">
        <w:r w:rsidR="009B06D9" w:rsidDel="00242F70">
          <w:rPr>
            <w:color w:val="000000" w:themeColor="text1"/>
          </w:rPr>
          <w:delText xml:space="preserve">legal </w:delText>
        </w:r>
      </w:del>
      <w:ins w:id="735" w:author="C. D. O'Brien" w:date="2019-07-17T16:04:00Z">
        <w:r w:rsidR="00242F70">
          <w:rPr>
            <w:color w:val="000000" w:themeColor="text1"/>
          </w:rPr>
          <w:t xml:space="preserve">official </w:t>
        </w:r>
      </w:ins>
      <w:r w:rsidR="009B06D9">
        <w:rPr>
          <w:color w:val="000000" w:themeColor="text1"/>
        </w:rPr>
        <w:t>entity is represented by the Basic Administrative Unit. Only one Basic Administrative Unit is permitted in one data file in the Explicit Text Format.</w:t>
      </w:r>
      <w:r w:rsidR="000B0B92" w:rsidRPr="000B0B92">
        <w:rPr>
          <w:color w:val="000000" w:themeColor="text1"/>
        </w:rPr>
        <w:t xml:space="preserve"> </w:t>
      </w:r>
      <w:r w:rsidR="004D544A">
        <w:rPr>
          <w:color w:val="000000" w:themeColor="text1"/>
        </w:rPr>
        <w:t xml:space="preserve">. All references to the Basic Administrative Unit from the Feature unit (Zone, Limit and Location) are assumed. Therefore there is no need to express a Block ID for the Basic Administrative Unit. </w:t>
      </w:r>
    </w:p>
    <w:p w14:paraId="3D2D18A2" w14:textId="4AD9863D" w:rsidR="004D544A" w:rsidRPr="000B0B92" w:rsidRDefault="004D544A" w:rsidP="000B0B92">
      <w:pPr>
        <w:pStyle w:val="BodyText"/>
        <w:keepNext/>
        <w:keepLines/>
        <w:rPr>
          <w:color w:val="000000" w:themeColor="text1"/>
        </w:rPr>
      </w:pPr>
      <w:r>
        <w:rPr>
          <w:color w:val="000000" w:themeColor="text1"/>
        </w:rPr>
        <w:t xml:space="preserve">It is necessary for the reader to know what type of entity is being described. This can be done using the Administrative Unit Name. This makes the Administrative Unit Name mandatory in the profile. </w:t>
      </w:r>
    </w:p>
    <w:p w14:paraId="2B8397AA" w14:textId="4C646FB3" w:rsidR="00A6630F" w:rsidRDefault="00A6630F" w:rsidP="00186647">
      <w:pPr>
        <w:pStyle w:val="BodyText"/>
        <w:keepNext/>
        <w:keepLines/>
        <w:rPr>
          <w:color w:val="000000" w:themeColor="text1"/>
        </w:rPr>
      </w:pPr>
      <w:r>
        <w:rPr>
          <w:color w:val="000000" w:themeColor="text1"/>
        </w:rPr>
        <w:t>Profile BAUnit Block First Record</w:t>
      </w:r>
      <w:r w:rsidR="006F32E2">
        <w:rPr>
          <w:color w:val="000000" w:themeColor="text1"/>
        </w:rPr>
        <w:tab/>
      </w:r>
    </w:p>
    <w:tbl>
      <w:tblPr>
        <w:tblStyle w:val="TableGrid"/>
        <w:tblW w:w="9090" w:type="dxa"/>
        <w:tblInd w:w="738" w:type="dxa"/>
        <w:tblLayout w:type="fixed"/>
        <w:tblLook w:val="04A0" w:firstRow="1" w:lastRow="0" w:firstColumn="1" w:lastColumn="0" w:noHBand="0" w:noVBand="1"/>
      </w:tblPr>
      <w:tblGrid>
        <w:gridCol w:w="9090"/>
      </w:tblGrid>
      <w:tr w:rsidR="004D544A" w:rsidRPr="000B0B92" w14:paraId="26D2180F" w14:textId="77777777" w:rsidTr="00F14EF7">
        <w:tc>
          <w:tcPr>
            <w:tcW w:w="9090" w:type="dxa"/>
          </w:tcPr>
          <w:p w14:paraId="725E1E1C" w14:textId="15361F60" w:rsidR="004D544A" w:rsidRPr="000B0B92" w:rsidRDefault="004D544A" w:rsidP="00F14EF7">
            <w:pPr>
              <w:keepNext/>
              <w:keepLines/>
              <w:jc w:val="center"/>
              <w:rPr>
                <w:rFonts w:ascii="Arial Narrow" w:hAnsi="Arial Narrow"/>
                <w:b/>
                <w:sz w:val="16"/>
                <w:szCs w:val="16"/>
              </w:rPr>
            </w:pPr>
            <w:r>
              <w:rPr>
                <w:rFonts w:ascii="Arial Narrow" w:hAnsi="Arial Narrow"/>
                <w:b/>
                <w:sz w:val="16"/>
                <w:szCs w:val="16"/>
              </w:rPr>
              <w:t xml:space="preserve">BAUnit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4D544A" w:rsidRPr="000B0B92" w14:paraId="35E1F53C" w14:textId="77777777" w:rsidTr="00F14EF7">
        <w:tc>
          <w:tcPr>
            <w:tcW w:w="9090" w:type="dxa"/>
          </w:tcPr>
          <w:p w14:paraId="64F1BFFA" w14:textId="3F37F810" w:rsidR="004D544A" w:rsidRPr="000B0B92" w:rsidRDefault="004D544A" w:rsidP="00242F70">
            <w:pPr>
              <w:keepNext/>
              <w:keepLines/>
              <w:rPr>
                <w:rFonts w:ascii="Arial Narrow" w:hAnsi="Arial Narrow"/>
                <w:sz w:val="18"/>
                <w:szCs w:val="18"/>
              </w:rPr>
            </w:pPr>
            <w:r w:rsidRPr="00F14EF7">
              <w:rPr>
                <w:rFonts w:ascii="Arial Narrow" w:hAnsi="Arial Narrow"/>
                <w:sz w:val="16"/>
                <w:szCs w:val="18"/>
              </w:rPr>
              <w:t xml:space="preserve">This file depicts the following </w:t>
            </w:r>
            <w:del w:id="736" w:author="C. D. O'Brien" w:date="2019-07-17T16:05:00Z">
              <w:r w:rsidRPr="00F14EF7" w:rsidDel="00242F70">
                <w:rPr>
                  <w:rFonts w:ascii="Arial Narrow" w:hAnsi="Arial Narrow"/>
                  <w:sz w:val="16"/>
                  <w:szCs w:val="18"/>
                </w:rPr>
                <w:delText>legal</w:delText>
              </w:r>
            </w:del>
            <w:r w:rsidRPr="00F14EF7">
              <w:rPr>
                <w:rFonts w:ascii="Arial Narrow" w:hAnsi="Arial Narrow"/>
                <w:sz w:val="16"/>
                <w:szCs w:val="18"/>
              </w:rPr>
              <w:t xml:space="preserve"> object</w:t>
            </w:r>
            <w:r>
              <w:rPr>
                <w:rFonts w:ascii="Arial Narrow" w:hAnsi="Arial Narrow"/>
                <w:sz w:val="18"/>
                <w:szCs w:val="18"/>
              </w:rPr>
              <w:t>.</w:t>
            </w:r>
          </w:p>
        </w:tc>
      </w:tr>
    </w:tbl>
    <w:p w14:paraId="0642504E" w14:textId="0A09ABA2" w:rsidR="000B0B92" w:rsidRPr="000B0B92" w:rsidRDefault="00A6630F" w:rsidP="00186647">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A6630F" w:rsidRPr="000B0B92" w14:paraId="7E489713" w14:textId="77777777" w:rsidTr="00F14EF7">
        <w:tc>
          <w:tcPr>
            <w:tcW w:w="1350" w:type="dxa"/>
          </w:tcPr>
          <w:p w14:paraId="230B802B" w14:textId="77777777" w:rsidR="00A6630F" w:rsidRPr="000B0B92" w:rsidRDefault="00A6630F" w:rsidP="00186647">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0B40BA88" w14:textId="77777777" w:rsidR="00A6630F" w:rsidRPr="000B0B92" w:rsidRDefault="00A6630F" w:rsidP="00186647">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D409CC4" w14:textId="374A2D6F" w:rsidR="00A6630F" w:rsidRPr="000B0B92" w:rsidRDefault="00A6630F" w:rsidP="00F14EF7">
            <w:pPr>
              <w:keepNext/>
              <w:keepLines/>
              <w:jc w:val="center"/>
              <w:rPr>
                <w:rFonts w:ascii="Arial Narrow" w:hAnsi="Arial Narrow"/>
                <w:b/>
                <w:sz w:val="16"/>
                <w:szCs w:val="16"/>
              </w:rPr>
            </w:pPr>
            <w:del w:id="737" w:author="CDO'Brien" w:date="2019-08-22T10:37:00Z">
              <w:r w:rsidRPr="000B0B92" w:rsidDel="00B30C14">
                <w:rPr>
                  <w:rFonts w:ascii="Arial Narrow" w:hAnsi="Arial Narrow"/>
                  <w:b/>
                  <w:sz w:val="16"/>
                  <w:szCs w:val="16"/>
                </w:rPr>
                <w:delText>Obligation</w:delText>
              </w:r>
            </w:del>
          </w:p>
        </w:tc>
        <w:tc>
          <w:tcPr>
            <w:tcW w:w="4950" w:type="dxa"/>
          </w:tcPr>
          <w:p w14:paraId="42CAEF3C" w14:textId="77777777" w:rsidR="00A6630F" w:rsidRPr="000B0B92" w:rsidRDefault="00A6630F" w:rsidP="00F14EF7">
            <w:pPr>
              <w:keepNext/>
              <w:keepLines/>
              <w:jc w:val="center"/>
              <w:rPr>
                <w:rFonts w:ascii="Arial Narrow" w:hAnsi="Arial Narrow"/>
                <w:b/>
                <w:sz w:val="16"/>
                <w:szCs w:val="16"/>
              </w:rPr>
            </w:pPr>
            <w:r>
              <w:rPr>
                <w:rFonts w:ascii="Arial Narrow" w:hAnsi="Arial Narrow"/>
                <w:b/>
                <w:sz w:val="16"/>
                <w:szCs w:val="16"/>
              </w:rPr>
              <w:t>Recommended content</w:t>
            </w:r>
          </w:p>
        </w:tc>
      </w:tr>
      <w:tr w:rsidR="00BA78E4" w:rsidRPr="000B0B92" w14:paraId="7F5D7908" w14:textId="77777777" w:rsidTr="00F14EF7">
        <w:tc>
          <w:tcPr>
            <w:tcW w:w="1350" w:type="dxa"/>
          </w:tcPr>
          <w:p w14:paraId="2226E44E" w14:textId="6A420CAF" w:rsidR="00BA78E4" w:rsidRPr="000B0B92" w:rsidRDefault="00BA78E4" w:rsidP="00F14EF7">
            <w:pPr>
              <w:keepNext/>
              <w:keepLines/>
              <w:rPr>
                <w:rFonts w:ascii="Arial Narrow" w:hAnsi="Arial Narrow"/>
                <w:sz w:val="16"/>
                <w:szCs w:val="18"/>
              </w:rPr>
            </w:pPr>
            <w:r>
              <w:rPr>
                <w:rFonts w:ascii="Arial Narrow" w:hAnsi="Arial Narrow"/>
                <w:sz w:val="16"/>
                <w:szCs w:val="18"/>
              </w:rPr>
              <w:t>Administrative Unit Name</w:t>
            </w:r>
            <w:r w:rsidR="001A5F31">
              <w:rPr>
                <w:rFonts w:ascii="Arial Narrow" w:hAnsi="Arial Narrow"/>
                <w:sz w:val="16"/>
                <w:szCs w:val="18"/>
              </w:rPr>
              <w:t>:</w:t>
            </w:r>
          </w:p>
        </w:tc>
        <w:tc>
          <w:tcPr>
            <w:tcW w:w="1890" w:type="dxa"/>
          </w:tcPr>
          <w:p w14:paraId="71905728" w14:textId="242E0311" w:rsidR="00BA78E4" w:rsidRPr="000B0B92" w:rsidRDefault="00BA78E4" w:rsidP="00F14EF7">
            <w:pPr>
              <w:keepNext/>
              <w:keepLines/>
              <w:rPr>
                <w:rFonts w:ascii="Arial Narrow" w:hAnsi="Arial Narrow"/>
                <w:sz w:val="16"/>
                <w:szCs w:val="18"/>
              </w:rPr>
            </w:pPr>
            <w:r>
              <w:rPr>
                <w:rFonts w:ascii="Arial Narrow" w:hAnsi="Arial Narrow"/>
                <w:sz w:val="16"/>
                <w:szCs w:val="18"/>
              </w:rPr>
              <w:t>basicAdministrativeUnit</w:t>
            </w:r>
            <w:r w:rsidRPr="000B0B92">
              <w:rPr>
                <w:rFonts w:ascii="Arial Narrow" w:hAnsi="Arial Narrow"/>
                <w:sz w:val="16"/>
                <w:szCs w:val="18"/>
              </w:rPr>
              <w:t>Nam</w:t>
            </w:r>
            <w:r w:rsidR="005B6586">
              <w:rPr>
                <w:rFonts w:ascii="Arial Narrow" w:hAnsi="Arial Narrow"/>
                <w:sz w:val="16"/>
                <w:szCs w:val="18"/>
              </w:rPr>
              <w:t>e</w:t>
            </w:r>
          </w:p>
        </w:tc>
        <w:tc>
          <w:tcPr>
            <w:tcW w:w="900" w:type="dxa"/>
          </w:tcPr>
          <w:p w14:paraId="496C8C3F" w14:textId="33BDC0EF" w:rsidR="00BA78E4" w:rsidRPr="000B0B92" w:rsidRDefault="00FF0DC9" w:rsidP="00F14EF7">
            <w:pPr>
              <w:keepNext/>
              <w:keepLines/>
              <w:rPr>
                <w:rFonts w:ascii="Arial Narrow" w:hAnsi="Arial Narrow"/>
                <w:sz w:val="14"/>
                <w:szCs w:val="14"/>
              </w:rPr>
            </w:pPr>
            <w:del w:id="738" w:author="CDO'Brien" w:date="2019-08-22T10:37:00Z">
              <w:r w:rsidDel="00B30C14">
                <w:rPr>
                  <w:rFonts w:ascii="Arial Narrow" w:hAnsi="Arial Narrow"/>
                  <w:sz w:val="14"/>
                  <w:szCs w:val="14"/>
                </w:rPr>
                <w:delText>M</w:delText>
              </w:r>
            </w:del>
          </w:p>
        </w:tc>
        <w:tc>
          <w:tcPr>
            <w:tcW w:w="4950" w:type="dxa"/>
          </w:tcPr>
          <w:p w14:paraId="644D2A52" w14:textId="553ADE78" w:rsidR="00BA78E4" w:rsidRPr="000B0B92" w:rsidRDefault="00CB6A85" w:rsidP="00F14EF7">
            <w:pPr>
              <w:keepNext/>
              <w:keepLines/>
              <w:rPr>
                <w:rFonts w:ascii="Arial Narrow" w:hAnsi="Arial Narrow"/>
                <w:sz w:val="18"/>
                <w:szCs w:val="18"/>
              </w:rPr>
            </w:pPr>
            <w:r>
              <w:rPr>
                <w:rFonts w:ascii="Arial Narrow" w:hAnsi="Arial Narrow"/>
                <w:sz w:val="14"/>
                <w:szCs w:val="14"/>
              </w:rPr>
              <w:t>N</w:t>
            </w:r>
            <w:r w:rsidR="00BA78E4" w:rsidRPr="000B0B92">
              <w:rPr>
                <w:rFonts w:ascii="Arial Narrow" w:hAnsi="Arial Narrow"/>
                <w:sz w:val="14"/>
                <w:szCs w:val="14"/>
              </w:rPr>
              <w:t>ame for an instance of a "BasicAdministrativeUnit"</w:t>
            </w:r>
            <w:r>
              <w:rPr>
                <w:rFonts w:ascii="Arial Narrow" w:hAnsi="Arial Narrow"/>
                <w:sz w:val="14"/>
                <w:szCs w:val="14"/>
              </w:rPr>
              <w:t xml:space="preserve"> (e.g. Continental Shelf)</w:t>
            </w:r>
            <w:r w:rsidR="00BA78E4" w:rsidRPr="000B0B92">
              <w:rPr>
                <w:rFonts w:ascii="Arial Narrow" w:hAnsi="Arial Narrow"/>
                <w:sz w:val="14"/>
                <w:szCs w:val="14"/>
              </w:rPr>
              <w:t>.</w:t>
            </w:r>
          </w:p>
        </w:tc>
      </w:tr>
      <w:tr w:rsidR="00BA78E4" w:rsidRPr="000B0B92" w14:paraId="3C247E90" w14:textId="77777777" w:rsidTr="00F14EF7">
        <w:tc>
          <w:tcPr>
            <w:tcW w:w="1350" w:type="dxa"/>
          </w:tcPr>
          <w:p w14:paraId="18D2BB46" w14:textId="02ED969B" w:rsidR="00BA78E4" w:rsidRPr="000B0B92" w:rsidRDefault="00BA78E4" w:rsidP="000B0B92">
            <w:pPr>
              <w:rPr>
                <w:rFonts w:ascii="Arial Narrow" w:hAnsi="Arial Narrow"/>
                <w:sz w:val="16"/>
                <w:szCs w:val="18"/>
              </w:rPr>
            </w:pPr>
            <w:r>
              <w:rPr>
                <w:rFonts w:ascii="Arial Narrow" w:hAnsi="Arial Narrow"/>
                <w:sz w:val="16"/>
                <w:szCs w:val="18"/>
              </w:rPr>
              <w:t>Context</w:t>
            </w:r>
            <w:r w:rsidR="001A5F31">
              <w:rPr>
                <w:rFonts w:ascii="Arial Narrow" w:hAnsi="Arial Narrow"/>
                <w:sz w:val="16"/>
                <w:szCs w:val="18"/>
              </w:rPr>
              <w:t>:</w:t>
            </w:r>
          </w:p>
        </w:tc>
        <w:tc>
          <w:tcPr>
            <w:tcW w:w="1890" w:type="dxa"/>
          </w:tcPr>
          <w:p w14:paraId="14A5481B" w14:textId="4E7591C3" w:rsidR="00BA78E4" w:rsidRPr="000B0B92" w:rsidRDefault="00BA78E4" w:rsidP="000B0B92">
            <w:pPr>
              <w:rPr>
                <w:rFonts w:ascii="Arial Narrow" w:hAnsi="Arial Narrow"/>
                <w:sz w:val="16"/>
                <w:szCs w:val="18"/>
              </w:rPr>
            </w:pPr>
            <w:r w:rsidRPr="000B0B92">
              <w:rPr>
                <w:rFonts w:ascii="Arial Narrow" w:hAnsi="Arial Narrow"/>
                <w:sz w:val="16"/>
                <w:szCs w:val="18"/>
              </w:rPr>
              <w:t>basicAdministrativeUnitContext</w:t>
            </w:r>
          </w:p>
        </w:tc>
        <w:tc>
          <w:tcPr>
            <w:tcW w:w="900" w:type="dxa"/>
          </w:tcPr>
          <w:p w14:paraId="23CBE44A" w14:textId="119F60DA" w:rsidR="00BA78E4" w:rsidRPr="000B0B92" w:rsidRDefault="00BA78E4" w:rsidP="000B0B92">
            <w:pPr>
              <w:rPr>
                <w:rFonts w:ascii="Arial Narrow" w:hAnsi="Arial Narrow"/>
                <w:sz w:val="14"/>
                <w:szCs w:val="14"/>
              </w:rPr>
            </w:pPr>
            <w:del w:id="739" w:author="CDO'Brien" w:date="2019-08-22T10:37:00Z">
              <w:r w:rsidRPr="000B0B92" w:rsidDel="00B30C14">
                <w:rPr>
                  <w:rFonts w:ascii="Arial Narrow" w:hAnsi="Arial Narrow"/>
                  <w:sz w:val="14"/>
                  <w:szCs w:val="14"/>
                </w:rPr>
                <w:delText>O</w:delText>
              </w:r>
            </w:del>
          </w:p>
        </w:tc>
        <w:tc>
          <w:tcPr>
            <w:tcW w:w="4950" w:type="dxa"/>
          </w:tcPr>
          <w:p w14:paraId="6001B25D"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Description of the context for an instance of a "BasicAdministrativeUnit".</w:t>
            </w:r>
          </w:p>
        </w:tc>
      </w:tr>
      <w:tr w:rsidR="00BA78E4" w:rsidRPr="000B0B92" w14:paraId="7056E832" w14:textId="77777777" w:rsidTr="00F14EF7">
        <w:tc>
          <w:tcPr>
            <w:tcW w:w="1350" w:type="dxa"/>
          </w:tcPr>
          <w:p w14:paraId="7D3996AE" w14:textId="0F65BC76" w:rsidR="00BA78E4" w:rsidRPr="000B0B92" w:rsidRDefault="00BA78E4" w:rsidP="000B0B92">
            <w:pPr>
              <w:rPr>
                <w:rFonts w:ascii="Arial Narrow" w:hAnsi="Arial Narrow"/>
                <w:sz w:val="16"/>
                <w:szCs w:val="18"/>
              </w:rPr>
            </w:pPr>
            <w:r w:rsidRPr="000B0B92">
              <w:rPr>
                <w:rFonts w:ascii="Arial Narrow" w:hAnsi="Arial Narrow"/>
                <w:sz w:val="16"/>
                <w:szCs w:val="18"/>
              </w:rPr>
              <w:t>Right</w:t>
            </w:r>
            <w:r w:rsidR="001A5F31">
              <w:rPr>
                <w:rFonts w:ascii="Arial Narrow" w:hAnsi="Arial Narrow"/>
                <w:sz w:val="16"/>
                <w:szCs w:val="18"/>
              </w:rPr>
              <w:t>:</w:t>
            </w:r>
          </w:p>
        </w:tc>
        <w:tc>
          <w:tcPr>
            <w:tcW w:w="1890" w:type="dxa"/>
          </w:tcPr>
          <w:p w14:paraId="5F183FEA" w14:textId="4CFBAD71" w:rsidR="00BA78E4" w:rsidRPr="000B0B92" w:rsidRDefault="00BA78E4" w:rsidP="000B0B92">
            <w:pPr>
              <w:rPr>
                <w:rFonts w:ascii="Arial Narrow" w:hAnsi="Arial Narrow"/>
                <w:sz w:val="16"/>
                <w:szCs w:val="18"/>
              </w:rPr>
            </w:pPr>
            <w:r w:rsidRPr="000B0B92">
              <w:rPr>
                <w:rFonts w:ascii="Arial Narrow" w:hAnsi="Arial Narrow"/>
                <w:sz w:val="16"/>
                <w:szCs w:val="18"/>
              </w:rPr>
              <w:t xml:space="preserve">right </w:t>
            </w:r>
          </w:p>
        </w:tc>
        <w:tc>
          <w:tcPr>
            <w:tcW w:w="900" w:type="dxa"/>
          </w:tcPr>
          <w:p w14:paraId="4058D989" w14:textId="2A533E5F" w:rsidR="00BA78E4" w:rsidRPr="000B0B92" w:rsidRDefault="00BA78E4" w:rsidP="000B0B92">
            <w:pPr>
              <w:rPr>
                <w:rFonts w:ascii="Arial Narrow" w:hAnsi="Arial Narrow"/>
                <w:sz w:val="14"/>
                <w:szCs w:val="14"/>
              </w:rPr>
            </w:pPr>
            <w:del w:id="740" w:author="CDO'Brien" w:date="2019-08-22T10:37:00Z">
              <w:r w:rsidRPr="000B0B92" w:rsidDel="00B30C14">
                <w:rPr>
                  <w:rFonts w:ascii="Arial Narrow" w:hAnsi="Arial Narrow"/>
                  <w:sz w:val="14"/>
                  <w:szCs w:val="14"/>
                </w:rPr>
                <w:delText>O *</w:delText>
              </w:r>
            </w:del>
          </w:p>
        </w:tc>
        <w:tc>
          <w:tcPr>
            <w:tcW w:w="4950" w:type="dxa"/>
          </w:tcPr>
          <w:p w14:paraId="2B9E3B55"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 xml:space="preserve">Reference to Right object </w:t>
            </w:r>
          </w:p>
        </w:tc>
      </w:tr>
      <w:tr w:rsidR="00BA78E4" w:rsidRPr="000B0B92" w14:paraId="7A218A87" w14:textId="77777777" w:rsidTr="00F14EF7">
        <w:tc>
          <w:tcPr>
            <w:tcW w:w="1350" w:type="dxa"/>
          </w:tcPr>
          <w:p w14:paraId="025520DE" w14:textId="6E39B931" w:rsidR="00BA78E4" w:rsidRPr="000B0B92" w:rsidRDefault="00BA78E4" w:rsidP="000B0B92">
            <w:pPr>
              <w:rPr>
                <w:rFonts w:ascii="Arial Narrow" w:hAnsi="Arial Narrow"/>
                <w:sz w:val="16"/>
                <w:szCs w:val="18"/>
              </w:rPr>
            </w:pPr>
            <w:r w:rsidRPr="000B0B92">
              <w:rPr>
                <w:rFonts w:ascii="Arial Narrow" w:hAnsi="Arial Narrow"/>
                <w:sz w:val="16"/>
                <w:szCs w:val="18"/>
              </w:rPr>
              <w:t>Responsibility</w:t>
            </w:r>
            <w:r w:rsidR="001A5F31">
              <w:rPr>
                <w:rFonts w:ascii="Arial Narrow" w:hAnsi="Arial Narrow"/>
                <w:sz w:val="16"/>
                <w:szCs w:val="18"/>
              </w:rPr>
              <w:t>:</w:t>
            </w:r>
          </w:p>
        </w:tc>
        <w:tc>
          <w:tcPr>
            <w:tcW w:w="1890" w:type="dxa"/>
          </w:tcPr>
          <w:p w14:paraId="5116A878" w14:textId="37827148" w:rsidR="00BA78E4" w:rsidRPr="000B0B92" w:rsidRDefault="00BA78E4" w:rsidP="000B0B92">
            <w:pPr>
              <w:rPr>
                <w:rFonts w:ascii="Arial Narrow" w:hAnsi="Arial Narrow"/>
                <w:sz w:val="16"/>
                <w:szCs w:val="18"/>
              </w:rPr>
            </w:pPr>
            <w:r w:rsidRPr="000B0B92">
              <w:rPr>
                <w:rFonts w:ascii="Arial Narrow" w:hAnsi="Arial Narrow"/>
                <w:sz w:val="16"/>
                <w:szCs w:val="18"/>
              </w:rPr>
              <w:t xml:space="preserve">responsibility </w:t>
            </w:r>
          </w:p>
        </w:tc>
        <w:tc>
          <w:tcPr>
            <w:tcW w:w="900" w:type="dxa"/>
          </w:tcPr>
          <w:p w14:paraId="6D49E96B" w14:textId="568C9EAC" w:rsidR="00BA78E4" w:rsidRPr="000B0B92" w:rsidRDefault="00BA78E4" w:rsidP="000B0B92">
            <w:pPr>
              <w:rPr>
                <w:rFonts w:ascii="Arial Narrow" w:hAnsi="Arial Narrow"/>
                <w:sz w:val="14"/>
                <w:szCs w:val="14"/>
              </w:rPr>
            </w:pPr>
            <w:del w:id="741" w:author="CDO'Brien" w:date="2019-08-22T10:37:00Z">
              <w:r w:rsidRPr="000B0B92" w:rsidDel="00B30C14">
                <w:rPr>
                  <w:rFonts w:ascii="Arial Narrow" w:hAnsi="Arial Narrow"/>
                  <w:sz w:val="14"/>
                  <w:szCs w:val="14"/>
                </w:rPr>
                <w:delText>O *</w:delText>
              </w:r>
            </w:del>
          </w:p>
        </w:tc>
        <w:tc>
          <w:tcPr>
            <w:tcW w:w="4950" w:type="dxa"/>
          </w:tcPr>
          <w:p w14:paraId="478CA84E"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Reference to Responsibility  object</w:t>
            </w:r>
          </w:p>
        </w:tc>
      </w:tr>
      <w:tr w:rsidR="00BA78E4" w:rsidRPr="000B0B92" w14:paraId="4799D0AB" w14:textId="77777777" w:rsidTr="00F14EF7">
        <w:tc>
          <w:tcPr>
            <w:tcW w:w="1350" w:type="dxa"/>
          </w:tcPr>
          <w:p w14:paraId="5CCE20FE" w14:textId="2240A0F6" w:rsidR="00BA78E4" w:rsidRPr="000B0B92" w:rsidRDefault="00BA78E4" w:rsidP="000B0B92">
            <w:pPr>
              <w:rPr>
                <w:rFonts w:ascii="Arial Narrow" w:hAnsi="Arial Narrow"/>
                <w:sz w:val="16"/>
                <w:szCs w:val="18"/>
              </w:rPr>
            </w:pPr>
            <w:r w:rsidRPr="000B0B92">
              <w:rPr>
                <w:rFonts w:ascii="Arial Narrow" w:hAnsi="Arial Narrow"/>
                <w:sz w:val="16"/>
                <w:szCs w:val="18"/>
              </w:rPr>
              <w:t>Restriction</w:t>
            </w:r>
            <w:r w:rsidR="001A5F31">
              <w:rPr>
                <w:rFonts w:ascii="Arial Narrow" w:hAnsi="Arial Narrow"/>
                <w:sz w:val="16"/>
                <w:szCs w:val="18"/>
              </w:rPr>
              <w:t>:</w:t>
            </w:r>
          </w:p>
        </w:tc>
        <w:tc>
          <w:tcPr>
            <w:tcW w:w="1890" w:type="dxa"/>
          </w:tcPr>
          <w:p w14:paraId="73CC6735" w14:textId="246BD3FC" w:rsidR="00BA78E4" w:rsidRPr="000B0B92" w:rsidRDefault="00BA78E4" w:rsidP="000B0B92">
            <w:pPr>
              <w:rPr>
                <w:rFonts w:ascii="Arial Narrow" w:hAnsi="Arial Narrow"/>
                <w:sz w:val="16"/>
                <w:szCs w:val="18"/>
              </w:rPr>
            </w:pPr>
            <w:r w:rsidRPr="000B0B92">
              <w:rPr>
                <w:rFonts w:ascii="Arial Narrow" w:hAnsi="Arial Narrow"/>
                <w:sz w:val="16"/>
                <w:szCs w:val="18"/>
              </w:rPr>
              <w:t xml:space="preserve">restriction </w:t>
            </w:r>
          </w:p>
        </w:tc>
        <w:tc>
          <w:tcPr>
            <w:tcW w:w="900" w:type="dxa"/>
          </w:tcPr>
          <w:p w14:paraId="03A05A5D" w14:textId="6BB0165B" w:rsidR="00BA78E4" w:rsidRPr="000B0B92" w:rsidRDefault="00BA78E4" w:rsidP="000B0B92">
            <w:pPr>
              <w:rPr>
                <w:rFonts w:ascii="Arial Narrow" w:hAnsi="Arial Narrow"/>
                <w:sz w:val="14"/>
                <w:szCs w:val="14"/>
              </w:rPr>
            </w:pPr>
            <w:del w:id="742" w:author="CDO'Brien" w:date="2019-08-22T10:37:00Z">
              <w:r w:rsidRPr="000B0B92" w:rsidDel="00B30C14">
                <w:rPr>
                  <w:rFonts w:ascii="Arial Narrow" w:hAnsi="Arial Narrow"/>
                  <w:sz w:val="14"/>
                  <w:szCs w:val="14"/>
                </w:rPr>
                <w:delText>O *</w:delText>
              </w:r>
            </w:del>
          </w:p>
        </w:tc>
        <w:tc>
          <w:tcPr>
            <w:tcW w:w="4950" w:type="dxa"/>
          </w:tcPr>
          <w:p w14:paraId="39B749DF"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Reference to Restriction  object</w:t>
            </w:r>
          </w:p>
        </w:tc>
      </w:tr>
      <w:tr w:rsidR="00BA78E4" w:rsidRPr="000B0B92" w14:paraId="68855E40" w14:textId="77777777" w:rsidTr="00F14EF7">
        <w:tc>
          <w:tcPr>
            <w:tcW w:w="1350" w:type="dxa"/>
          </w:tcPr>
          <w:p w14:paraId="7AEADC5A" w14:textId="57B0437C" w:rsidR="00BA78E4" w:rsidRPr="000B0B92" w:rsidRDefault="00BA78E4" w:rsidP="000B0B92">
            <w:pPr>
              <w:rPr>
                <w:rFonts w:ascii="Arial Narrow" w:hAnsi="Arial Narrow"/>
                <w:sz w:val="16"/>
                <w:szCs w:val="18"/>
              </w:rPr>
            </w:pPr>
            <w:r w:rsidRPr="000B0B92">
              <w:rPr>
                <w:rFonts w:ascii="Arial Narrow" w:hAnsi="Arial Narrow"/>
                <w:sz w:val="16"/>
                <w:szCs w:val="18"/>
              </w:rPr>
              <w:t>Party</w:t>
            </w:r>
            <w:r w:rsidR="001A5F31">
              <w:rPr>
                <w:rFonts w:ascii="Arial Narrow" w:hAnsi="Arial Narrow"/>
                <w:sz w:val="16"/>
                <w:szCs w:val="18"/>
              </w:rPr>
              <w:t>:</w:t>
            </w:r>
          </w:p>
        </w:tc>
        <w:tc>
          <w:tcPr>
            <w:tcW w:w="1890" w:type="dxa"/>
          </w:tcPr>
          <w:p w14:paraId="72E71619" w14:textId="2019DD31" w:rsidR="00BA78E4" w:rsidRPr="000B0B92" w:rsidRDefault="00BA78E4" w:rsidP="000B0B92">
            <w:pPr>
              <w:rPr>
                <w:rFonts w:ascii="Arial Narrow" w:hAnsi="Arial Narrow"/>
                <w:sz w:val="16"/>
                <w:szCs w:val="18"/>
              </w:rPr>
            </w:pPr>
            <w:r w:rsidRPr="000B0B92">
              <w:rPr>
                <w:rFonts w:ascii="Arial Narrow" w:hAnsi="Arial Narrow"/>
                <w:sz w:val="16"/>
                <w:szCs w:val="18"/>
              </w:rPr>
              <w:t xml:space="preserve">party </w:t>
            </w:r>
          </w:p>
        </w:tc>
        <w:tc>
          <w:tcPr>
            <w:tcW w:w="900" w:type="dxa"/>
          </w:tcPr>
          <w:p w14:paraId="26479F17" w14:textId="5D569426" w:rsidR="00BA78E4" w:rsidRPr="000B0B92" w:rsidRDefault="00BA78E4" w:rsidP="000B0B92">
            <w:pPr>
              <w:rPr>
                <w:rFonts w:ascii="Arial Narrow" w:hAnsi="Arial Narrow"/>
                <w:sz w:val="14"/>
                <w:szCs w:val="14"/>
              </w:rPr>
            </w:pPr>
            <w:del w:id="743" w:author="CDO'Brien" w:date="2019-08-22T10:37:00Z">
              <w:r w:rsidRPr="000B0B92" w:rsidDel="00B30C14">
                <w:rPr>
                  <w:rFonts w:ascii="Arial Narrow" w:hAnsi="Arial Narrow"/>
                  <w:sz w:val="14"/>
                  <w:szCs w:val="14"/>
                </w:rPr>
                <w:delText>O *</w:delText>
              </w:r>
            </w:del>
          </w:p>
        </w:tc>
        <w:tc>
          <w:tcPr>
            <w:tcW w:w="4950" w:type="dxa"/>
          </w:tcPr>
          <w:p w14:paraId="24AEFF50"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Reference to Party object</w:t>
            </w:r>
          </w:p>
        </w:tc>
      </w:tr>
      <w:tr w:rsidR="00A6630F" w:rsidRPr="000B0B92" w14:paraId="73E25633" w14:textId="77777777" w:rsidTr="00F14EF7">
        <w:tc>
          <w:tcPr>
            <w:tcW w:w="1350" w:type="dxa"/>
          </w:tcPr>
          <w:p w14:paraId="6E6D8143" w14:textId="4E1F34C0" w:rsidR="00A6630F" w:rsidRPr="000B0B92" w:rsidRDefault="00A6630F"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5F7DB44F" w14:textId="1B475EEB" w:rsidR="00A6630F" w:rsidRPr="000B0B92" w:rsidRDefault="00BA78E4" w:rsidP="000B0B92">
            <w:pPr>
              <w:rPr>
                <w:rFonts w:ascii="Arial Narrow" w:hAnsi="Arial Narrow"/>
                <w:sz w:val="16"/>
                <w:szCs w:val="18"/>
              </w:rPr>
            </w:pPr>
            <w:r>
              <w:rPr>
                <w:rFonts w:ascii="Arial Narrow" w:hAnsi="Arial Narrow"/>
                <w:sz w:val="16"/>
                <w:szCs w:val="18"/>
              </w:rPr>
              <w:t>s</w:t>
            </w:r>
            <w:r w:rsidR="00A6630F" w:rsidRPr="000B0B92">
              <w:rPr>
                <w:rFonts w:ascii="Arial Narrow" w:hAnsi="Arial Narrow"/>
                <w:sz w:val="16"/>
                <w:szCs w:val="18"/>
              </w:rPr>
              <w:t>ource</w:t>
            </w:r>
          </w:p>
        </w:tc>
        <w:tc>
          <w:tcPr>
            <w:tcW w:w="900" w:type="dxa"/>
          </w:tcPr>
          <w:p w14:paraId="747B2C96" w14:textId="5D7E4FA4" w:rsidR="00A6630F" w:rsidRPr="000B0B92" w:rsidRDefault="00A6630F" w:rsidP="000B0B92">
            <w:pPr>
              <w:rPr>
                <w:rFonts w:ascii="Arial Narrow" w:hAnsi="Arial Narrow"/>
                <w:sz w:val="14"/>
                <w:szCs w:val="14"/>
              </w:rPr>
            </w:pPr>
            <w:del w:id="744" w:author="CDO'Brien" w:date="2019-08-22T10:37:00Z">
              <w:r w:rsidRPr="000B0B92" w:rsidDel="00B30C14">
                <w:rPr>
                  <w:rFonts w:ascii="Arial Narrow" w:hAnsi="Arial Narrow"/>
                  <w:sz w:val="14"/>
                  <w:szCs w:val="14"/>
                </w:rPr>
                <w:delText>O *</w:delText>
              </w:r>
            </w:del>
          </w:p>
        </w:tc>
        <w:tc>
          <w:tcPr>
            <w:tcW w:w="4950" w:type="dxa"/>
          </w:tcPr>
          <w:p w14:paraId="346A7A4B" w14:textId="77777777" w:rsidR="00A6630F" w:rsidRPr="000B0B92" w:rsidRDefault="00A6630F" w:rsidP="000B0B92">
            <w:pPr>
              <w:rPr>
                <w:rFonts w:ascii="Arial Narrow" w:hAnsi="Arial Narrow"/>
                <w:sz w:val="18"/>
                <w:szCs w:val="18"/>
              </w:rPr>
            </w:pPr>
            <w:r w:rsidRPr="000B0B92">
              <w:rPr>
                <w:rFonts w:ascii="Arial Narrow" w:hAnsi="Arial Narrow"/>
                <w:sz w:val="14"/>
                <w:szCs w:val="14"/>
              </w:rPr>
              <w:t>Reference to Source object</w:t>
            </w:r>
          </w:p>
        </w:tc>
      </w:tr>
    </w:tbl>
    <w:p w14:paraId="4D11E341" w14:textId="77777777" w:rsidR="000B0B92" w:rsidRPr="000B0B92" w:rsidRDefault="000B0B92" w:rsidP="000B0B92"/>
    <w:p w14:paraId="424810B3" w14:textId="268CEEB8" w:rsidR="000B0B92" w:rsidRPr="000B0B92" w:rsidRDefault="00BA65F5" w:rsidP="00AE5A40">
      <w:pPr>
        <w:pStyle w:val="AppH-D"/>
      </w:pPr>
      <w:bookmarkStart w:id="745" w:name="_Toc1558967"/>
      <w:r>
        <w:lastRenderedPageBreak/>
        <w:t xml:space="preserve">Profile </w:t>
      </w:r>
      <w:r w:rsidR="000B0B92" w:rsidRPr="000B0B92">
        <w:t>Right Restriction and Responsibility Blocks</w:t>
      </w:r>
      <w:bookmarkEnd w:id="745"/>
    </w:p>
    <w:p w14:paraId="296D89F3" w14:textId="0176F9E9" w:rsidR="000B0B92" w:rsidRPr="000B0B92" w:rsidRDefault="00AE5A40" w:rsidP="00AE5A40">
      <w:pPr>
        <w:pStyle w:val="AppH-D1"/>
      </w:pPr>
      <w:bookmarkStart w:id="746" w:name="_Toc1558968"/>
      <w:r>
        <w:t xml:space="preserve">Profile </w:t>
      </w:r>
      <w:r w:rsidR="000B0B92" w:rsidRPr="000B0B92">
        <w:t>Right</w:t>
      </w:r>
      <w:r w:rsidR="005917FF">
        <w:t>s</w:t>
      </w:r>
      <w:r w:rsidR="000B0B92" w:rsidRPr="000B0B92">
        <w:t xml:space="preserve"> Block</w:t>
      </w:r>
      <w:bookmarkEnd w:id="746"/>
    </w:p>
    <w:p w14:paraId="6A520478" w14:textId="1C11271A" w:rsidR="000B0B92" w:rsidRDefault="00AE5A40" w:rsidP="000B0B92">
      <w:pPr>
        <w:pStyle w:val="BodyText"/>
        <w:keepNext/>
        <w:keepLines/>
        <w:rPr>
          <w:color w:val="000000" w:themeColor="text1"/>
        </w:rPr>
      </w:pPr>
      <w:r>
        <w:rPr>
          <w:color w:val="000000" w:themeColor="text1"/>
        </w:rPr>
        <w:t>For a deposit</w:t>
      </w:r>
      <w:r w:rsidR="00F00B2C">
        <w:rPr>
          <w:color w:val="000000" w:themeColor="text1"/>
        </w:rPr>
        <w:t>,</w:t>
      </w:r>
      <w:r>
        <w:rPr>
          <w:color w:val="000000" w:themeColor="text1"/>
        </w:rPr>
        <w:t xml:space="preserve"> only a subset of the description of a Right description is required.</w:t>
      </w:r>
    </w:p>
    <w:p w14:paraId="03932005" w14:textId="480F0015" w:rsidR="00E740A0" w:rsidRDefault="00E740A0" w:rsidP="00E740A0">
      <w:pPr>
        <w:pStyle w:val="BodyText"/>
        <w:keepNext/>
        <w:keepLines/>
      </w:pPr>
      <w:r>
        <w:t xml:space="preserve">The Right Block Group consists of two or more blocks. The first block in the group contains only a Group Block Descriptor Record. This allows a record of descriptive text to be expressed. The second and subsequent blocks describe the Right(s). The Block ID for a Right Block may be either the object identifier (Oid) or a name. The name is taken from the Right Type attribute. If a name is used </w:t>
      </w:r>
      <w:r w:rsidR="00E81CC8">
        <w:t xml:space="preserve">as the Block ID then </w:t>
      </w:r>
      <w:r>
        <w:t xml:space="preserve">the </w:t>
      </w:r>
      <w:r w:rsidR="00E81CC8">
        <w:t>Right Type attribute is not required.</w:t>
      </w:r>
    </w:p>
    <w:p w14:paraId="3E401697" w14:textId="77777777" w:rsidR="00E740A0" w:rsidRDefault="00E740A0" w:rsidP="00E740A0">
      <w:pPr>
        <w:pStyle w:val="BodyText"/>
        <w:keepNext/>
        <w:keepLines/>
      </w:pPr>
      <w:proofErr w:type="gramStart"/>
      <w:r>
        <w:t>An example of both options are</w:t>
      </w:r>
      <w:proofErr w:type="gramEnd"/>
      <w:r>
        <w:t xml:space="preserve"> shown below. The first option uses “name” as the Block ID, whereas the second option uses an object id (Oid) as the Block ID. </w:t>
      </w:r>
    </w:p>
    <w:p w14:paraId="0573FF3E" w14:textId="77777777" w:rsidR="00E81CC8" w:rsidRPr="00E81CC8" w:rsidRDefault="00E81CC8" w:rsidP="00E81CC8">
      <w:pPr>
        <w:pStyle w:val="BodyText"/>
        <w:tabs>
          <w:tab w:val="left" w:pos="2160"/>
        </w:tabs>
        <w:ind w:left="1440"/>
        <w:rPr>
          <w:rFonts w:asciiTheme="minorHAnsi" w:hAnsiTheme="minorHAnsi"/>
          <w:b/>
          <w:color w:val="365F91" w:themeColor="accent1" w:themeShade="BF"/>
        </w:rPr>
      </w:pPr>
      <w:r w:rsidRPr="00E81CC8">
        <w:rPr>
          <w:rFonts w:asciiTheme="minorHAnsi" w:hAnsiTheme="minorHAnsi"/>
          <w:b/>
          <w:color w:val="365F91" w:themeColor="accent1" w:themeShade="BF"/>
        </w:rPr>
        <w:t>Right:</w:t>
      </w:r>
      <w:r w:rsidRPr="00E81CC8">
        <w:rPr>
          <w:rFonts w:asciiTheme="minorHAnsi" w:hAnsiTheme="minorHAnsi"/>
          <w:b/>
          <w:color w:val="365F91" w:themeColor="accent1" w:themeShade="BF"/>
        </w:rPr>
        <w:tab/>
        <w:t>Sovereign Right</w:t>
      </w:r>
    </w:p>
    <w:p w14:paraId="4E13B082"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r w:rsidRPr="00E81CC8">
        <w:rPr>
          <w:rFonts w:asciiTheme="minorHAnsi" w:hAnsiTheme="minorHAnsi"/>
          <w:b/>
          <w:color w:val="365F91" w:themeColor="accent1" w:themeShade="BF"/>
        </w:rPr>
        <w:t>Description:</w:t>
      </w:r>
      <w:r w:rsidRPr="00E81CC8">
        <w:rPr>
          <w:rFonts w:asciiTheme="minorHAnsi" w:hAnsiTheme="minorHAnsi"/>
          <w:b/>
          <w:color w:val="365F91" w:themeColor="accent1" w:themeShade="BF"/>
        </w:rPr>
        <w:tab/>
        <w:t>Australia Sovereign Right</w:t>
      </w:r>
    </w:p>
    <w:p w14:paraId="646753E6"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r w:rsidRPr="00E81CC8">
        <w:rPr>
          <w:rFonts w:asciiTheme="minorHAnsi" w:hAnsiTheme="minorHAnsi"/>
          <w:b/>
          <w:color w:val="365F91" w:themeColor="accent1" w:themeShade="BF"/>
        </w:rPr>
        <w:t>Party:</w:t>
      </w:r>
      <w:r w:rsidRPr="00E81CC8">
        <w:rPr>
          <w:rFonts w:asciiTheme="minorHAnsi" w:hAnsiTheme="minorHAnsi"/>
          <w:b/>
          <w:color w:val="365F91" w:themeColor="accent1" w:themeShade="BF"/>
        </w:rPr>
        <w:tab/>
        <w:t xml:space="preserve">Australia </w:t>
      </w:r>
    </w:p>
    <w:p w14:paraId="6B0A953D"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p>
    <w:p w14:paraId="100C3A93" w14:textId="77777777" w:rsidR="00E81CC8" w:rsidRPr="00E81CC8" w:rsidRDefault="00E81CC8" w:rsidP="00E81CC8">
      <w:pPr>
        <w:pStyle w:val="BodyText"/>
        <w:tabs>
          <w:tab w:val="left" w:pos="2160"/>
        </w:tabs>
        <w:ind w:left="1440"/>
        <w:rPr>
          <w:rFonts w:asciiTheme="minorHAnsi" w:hAnsiTheme="minorHAnsi"/>
          <w:b/>
          <w:color w:val="365F91" w:themeColor="accent1" w:themeShade="BF"/>
        </w:rPr>
      </w:pPr>
      <w:r w:rsidRPr="00E81CC8">
        <w:rPr>
          <w:rFonts w:asciiTheme="minorHAnsi" w:hAnsiTheme="minorHAnsi"/>
          <w:b/>
          <w:color w:val="365F91" w:themeColor="accent1" w:themeShade="BF"/>
        </w:rPr>
        <w:t>Right:</w:t>
      </w:r>
      <w:r w:rsidRPr="00E81CC8">
        <w:rPr>
          <w:rFonts w:asciiTheme="minorHAnsi" w:hAnsiTheme="minorHAnsi"/>
          <w:b/>
          <w:color w:val="365F91" w:themeColor="accent1" w:themeShade="BF"/>
        </w:rPr>
        <w:tab/>
        <w:t>Right-3</w:t>
      </w:r>
    </w:p>
    <w:p w14:paraId="402FE528"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r w:rsidRPr="00E81CC8">
        <w:rPr>
          <w:rFonts w:asciiTheme="minorHAnsi" w:hAnsiTheme="minorHAnsi"/>
          <w:b/>
          <w:color w:val="365F91" w:themeColor="accent1" w:themeShade="BF"/>
        </w:rPr>
        <w:t>Right Type:</w:t>
      </w:r>
      <w:r w:rsidRPr="00E81CC8">
        <w:rPr>
          <w:rFonts w:asciiTheme="minorHAnsi" w:hAnsiTheme="minorHAnsi"/>
          <w:b/>
          <w:color w:val="365F91" w:themeColor="accent1" w:themeShade="BF"/>
        </w:rPr>
        <w:tab/>
        <w:t>Access Right</w:t>
      </w:r>
    </w:p>
    <w:p w14:paraId="0876FB83"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r w:rsidRPr="00E81CC8">
        <w:rPr>
          <w:rFonts w:asciiTheme="minorHAnsi" w:hAnsiTheme="minorHAnsi"/>
          <w:b/>
          <w:color w:val="365F91" w:themeColor="accent1" w:themeShade="BF"/>
        </w:rPr>
        <w:t>Description:</w:t>
      </w:r>
      <w:r w:rsidRPr="00E81CC8">
        <w:rPr>
          <w:rFonts w:asciiTheme="minorHAnsi" w:hAnsiTheme="minorHAnsi"/>
          <w:b/>
          <w:color w:val="365F91" w:themeColor="accent1" w:themeShade="BF"/>
        </w:rPr>
        <w:tab/>
        <w:t>Australia Access Right</w:t>
      </w:r>
    </w:p>
    <w:p w14:paraId="4149E15E" w14:textId="5FBB4763" w:rsidR="00E740A0" w:rsidRPr="00200A05" w:rsidRDefault="00E81CC8">
      <w:pPr>
        <w:pStyle w:val="BodyText"/>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Party:</w:t>
      </w:r>
      <w:r>
        <w:rPr>
          <w:rFonts w:asciiTheme="minorHAnsi" w:hAnsiTheme="minorHAnsi"/>
          <w:b/>
          <w:color w:val="365F91" w:themeColor="accent1" w:themeShade="BF"/>
        </w:rPr>
        <w:tab/>
        <w:t xml:space="preserve">Australia </w:t>
      </w:r>
    </w:p>
    <w:p w14:paraId="4A57A02D" w14:textId="77777777" w:rsidR="00E740A0" w:rsidRDefault="00E740A0" w:rsidP="00E740A0">
      <w:pPr>
        <w:pStyle w:val="BodyText"/>
        <w:keepNext/>
        <w:keepLines/>
      </w:pPr>
      <w:r>
        <w:t>Both are valid and can be used together; however, the first option is more readable.</w:t>
      </w:r>
    </w:p>
    <w:p w14:paraId="3BB400E5" w14:textId="2EAE78B5" w:rsidR="00E740A0" w:rsidRPr="000B0B92" w:rsidRDefault="00E81CC8" w:rsidP="000B0B92">
      <w:pPr>
        <w:pStyle w:val="BodyText"/>
        <w:keepNext/>
        <w:keepLines/>
        <w:rPr>
          <w:color w:val="000000" w:themeColor="text1"/>
        </w:rPr>
      </w:pPr>
      <w:r>
        <w:rPr>
          <w:color w:val="000000" w:themeColor="text1"/>
        </w:rPr>
        <w:t>This is also true in the case of the Restriction and Responsibility Blocks.</w:t>
      </w:r>
    </w:p>
    <w:p w14:paraId="199442AA" w14:textId="4105400D" w:rsidR="00AE5A40" w:rsidRPr="000B0B92" w:rsidRDefault="00AE5A40" w:rsidP="00AE5A40">
      <w:pPr>
        <w:pStyle w:val="BodyText"/>
        <w:keepNext/>
        <w:keepLines/>
        <w:ind w:left="562"/>
      </w:pPr>
      <w:r>
        <w:t>Profile Right</w:t>
      </w:r>
      <w:r w:rsidR="005917FF">
        <w:t>s</w:t>
      </w:r>
      <w:r>
        <w:t xml:space="preserve"> 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25FEEF08" w14:textId="77777777" w:rsidTr="00F14EF7">
        <w:tc>
          <w:tcPr>
            <w:tcW w:w="9090" w:type="dxa"/>
          </w:tcPr>
          <w:p w14:paraId="67CE455A" w14:textId="5915E018" w:rsidR="00755003" w:rsidRPr="000B0B92" w:rsidRDefault="00755003" w:rsidP="00186647">
            <w:pPr>
              <w:jc w:val="center"/>
              <w:rPr>
                <w:rFonts w:ascii="Arial Narrow" w:hAnsi="Arial Narrow"/>
                <w:b/>
                <w:sz w:val="16"/>
                <w:szCs w:val="16"/>
              </w:rPr>
            </w:pPr>
            <w:r>
              <w:rPr>
                <w:rFonts w:ascii="Arial Narrow" w:hAnsi="Arial Narrow"/>
                <w:b/>
                <w:sz w:val="16"/>
                <w:szCs w:val="16"/>
              </w:rPr>
              <w:t>Rights Group</w:t>
            </w:r>
            <w:r w:rsidRPr="009B06D9">
              <w:rPr>
                <w:rFonts w:ascii="Arial Narrow" w:hAnsi="Arial Narrow"/>
                <w:b/>
                <w:sz w:val="16"/>
                <w:szCs w:val="16"/>
              </w:rPr>
              <w:t xml:space="preserve"> Descriptor Record</w:t>
            </w:r>
            <w:r>
              <w:rPr>
                <w:rFonts w:ascii="Arial Narrow" w:hAnsi="Arial Narrow"/>
                <w:b/>
                <w:sz w:val="16"/>
                <w:szCs w:val="16"/>
              </w:rPr>
              <w:t xml:space="preserve"> Contents</w:t>
            </w:r>
          </w:p>
        </w:tc>
      </w:tr>
      <w:tr w:rsidR="00755003" w:rsidRPr="000B0B92" w14:paraId="61A9D1D4" w14:textId="77777777" w:rsidTr="00F14EF7">
        <w:tc>
          <w:tcPr>
            <w:tcW w:w="9090" w:type="dxa"/>
          </w:tcPr>
          <w:p w14:paraId="4024D15C" w14:textId="59F17EA0" w:rsidR="00755003" w:rsidRPr="000B0B92" w:rsidRDefault="00755003" w:rsidP="00AE5A40">
            <w:pPr>
              <w:rPr>
                <w:rFonts w:ascii="Arial Narrow" w:hAnsi="Arial Narrow"/>
                <w:sz w:val="18"/>
                <w:szCs w:val="18"/>
              </w:rPr>
            </w:pPr>
            <w:r w:rsidRPr="00AE5A40">
              <w:rPr>
                <w:rFonts w:ascii="Arial Narrow" w:hAnsi="Arial Narrow"/>
                <w:sz w:val="14"/>
                <w:szCs w:val="14"/>
              </w:rPr>
              <w:t xml:space="preserve">Which relate to the following </w:t>
            </w:r>
            <w:proofErr w:type="gramStart"/>
            <w:r w:rsidRPr="00AE5A40">
              <w:rPr>
                <w:rFonts w:ascii="Arial Narrow" w:hAnsi="Arial Narrow"/>
                <w:sz w:val="14"/>
                <w:szCs w:val="14"/>
              </w:rPr>
              <w:t>rights</w:t>
            </w:r>
            <w:r w:rsidR="0048570D">
              <w:rPr>
                <w:rFonts w:ascii="Arial Narrow" w:hAnsi="Arial Narrow"/>
                <w:sz w:val="14"/>
                <w:szCs w:val="14"/>
              </w:rPr>
              <w:t>.</w:t>
            </w:r>
            <w:proofErr w:type="gramEnd"/>
          </w:p>
        </w:tc>
      </w:tr>
    </w:tbl>
    <w:p w14:paraId="4AE3AB66" w14:textId="076D3934" w:rsidR="00AE5A40" w:rsidRDefault="00AE5A40" w:rsidP="00AE5A40">
      <w:pPr>
        <w:pStyle w:val="BodyText"/>
        <w:keepNext/>
        <w:keepLines/>
        <w:rPr>
          <w:color w:val="000000" w:themeColor="text1"/>
        </w:rPr>
      </w:pPr>
      <w:r>
        <w:rPr>
          <w:color w:val="000000" w:themeColor="text1"/>
        </w:rPr>
        <w:t>Profile Right</w:t>
      </w:r>
      <w:r w:rsidR="005917FF">
        <w:rPr>
          <w:color w:val="000000" w:themeColor="text1"/>
        </w:rPr>
        <w:t>s</w:t>
      </w:r>
      <w:r>
        <w:rPr>
          <w:color w:val="000000" w:themeColor="text1"/>
        </w:rPr>
        <w:t xml:space="preserve"> Block First </w:t>
      </w:r>
      <w:proofErr w:type="gramStart"/>
      <w:r>
        <w:rPr>
          <w:color w:val="000000" w:themeColor="text1"/>
        </w:rPr>
        <w:t>Record  (</w:t>
      </w:r>
      <w:proofErr w:type="gramEnd"/>
      <w:r>
        <w:rPr>
          <w:color w:val="000000" w:themeColor="text1"/>
        </w:rPr>
        <w:t xml:space="preserve">Multiple Rights </w:t>
      </w:r>
      <w:r w:rsidR="005917FF">
        <w:rPr>
          <w:color w:val="000000" w:themeColor="text1"/>
        </w:rPr>
        <w:t>B</w:t>
      </w:r>
      <w:r>
        <w:rPr>
          <w:color w:val="000000" w:themeColor="text1"/>
        </w:rPr>
        <w:t>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AE5A40" w:rsidRPr="000B0B92" w14:paraId="07E2F43F" w14:textId="77777777" w:rsidTr="00AE5A40">
        <w:tc>
          <w:tcPr>
            <w:tcW w:w="6660" w:type="dxa"/>
          </w:tcPr>
          <w:p w14:paraId="1B334BC9" w14:textId="612BE3B2" w:rsidR="00AE5A40" w:rsidRPr="000B0B92" w:rsidRDefault="00AE5A40" w:rsidP="00F14EF7">
            <w:pPr>
              <w:keepNext/>
              <w:jc w:val="center"/>
              <w:rPr>
                <w:rFonts w:ascii="Arial Narrow" w:hAnsi="Arial Narrow"/>
                <w:b/>
                <w:sz w:val="16"/>
                <w:szCs w:val="16"/>
              </w:rPr>
            </w:pPr>
            <w:r>
              <w:rPr>
                <w:rFonts w:ascii="Arial Narrow" w:hAnsi="Arial Narrow"/>
                <w:b/>
                <w:sz w:val="16"/>
                <w:szCs w:val="16"/>
              </w:rPr>
              <w:t>Right</w:t>
            </w:r>
            <w:r w:rsidR="005917FF">
              <w:rPr>
                <w:rFonts w:ascii="Arial Narrow" w:hAnsi="Arial Narrow"/>
                <w:b/>
                <w:sz w:val="16"/>
                <w:szCs w:val="16"/>
              </w:rPr>
              <w:t>s</w:t>
            </w:r>
            <w:r>
              <w:rPr>
                <w:rFonts w:ascii="Arial Narrow" w:hAnsi="Arial Narrow"/>
                <w:b/>
                <w:sz w:val="16"/>
                <w:szCs w:val="16"/>
              </w:rPr>
              <w:t xml:space="preserve">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19EF2ECB" w14:textId="77777777" w:rsidR="00AE5A40" w:rsidRDefault="00AE5A40" w:rsidP="00F14EF7">
            <w:pPr>
              <w:keepNext/>
              <w:jc w:val="center"/>
              <w:rPr>
                <w:rFonts w:ascii="Arial Narrow" w:hAnsi="Arial Narrow"/>
                <w:b/>
                <w:sz w:val="16"/>
                <w:szCs w:val="16"/>
              </w:rPr>
            </w:pPr>
            <w:r>
              <w:rPr>
                <w:rFonts w:ascii="Arial Narrow" w:hAnsi="Arial Narrow"/>
                <w:b/>
                <w:sz w:val="16"/>
                <w:szCs w:val="16"/>
              </w:rPr>
              <w:t>Block ID</w:t>
            </w:r>
          </w:p>
        </w:tc>
      </w:tr>
      <w:tr w:rsidR="00AE5A40" w:rsidRPr="000B0B92" w14:paraId="7394A1A8" w14:textId="77777777" w:rsidTr="00AE5A40">
        <w:tc>
          <w:tcPr>
            <w:tcW w:w="6660" w:type="dxa"/>
          </w:tcPr>
          <w:p w14:paraId="28C0C7D7" w14:textId="166FCBFE" w:rsidR="00AE5A40" w:rsidRPr="000B0B92" w:rsidRDefault="009837D2" w:rsidP="00F14EF7">
            <w:pPr>
              <w:keepNext/>
              <w:rPr>
                <w:rFonts w:ascii="Arial Narrow" w:hAnsi="Arial Narrow"/>
                <w:sz w:val="18"/>
                <w:szCs w:val="18"/>
              </w:rPr>
            </w:pPr>
            <w:r w:rsidRPr="00F14EF7">
              <w:rPr>
                <w:rFonts w:ascii="Arial Narrow" w:hAnsi="Arial Narrow"/>
                <w:sz w:val="16"/>
                <w:szCs w:val="18"/>
              </w:rPr>
              <w:t>Right</w:t>
            </w:r>
            <w:r w:rsidR="0048570D">
              <w:rPr>
                <w:rFonts w:ascii="Arial Narrow" w:hAnsi="Arial Narrow"/>
                <w:sz w:val="16"/>
                <w:szCs w:val="18"/>
              </w:rPr>
              <w:t>:</w:t>
            </w:r>
          </w:p>
        </w:tc>
        <w:tc>
          <w:tcPr>
            <w:tcW w:w="2430" w:type="dxa"/>
          </w:tcPr>
          <w:p w14:paraId="06BF4A5E" w14:textId="3742D5C8" w:rsidR="00AE5A40" w:rsidRDefault="00AE5A40" w:rsidP="00F14EF7">
            <w:pPr>
              <w:keepNext/>
              <w:rPr>
                <w:rFonts w:ascii="Arial Narrow" w:hAnsi="Arial Narrow"/>
                <w:sz w:val="14"/>
                <w:szCs w:val="14"/>
              </w:rPr>
            </w:pPr>
            <w:r w:rsidRPr="000B0B92">
              <w:rPr>
                <w:rFonts w:ascii="Arial Narrow" w:hAnsi="Arial Narrow"/>
                <w:sz w:val="14"/>
                <w:szCs w:val="14"/>
              </w:rPr>
              <w:t xml:space="preserve">Identifier of the </w:t>
            </w:r>
            <w:proofErr w:type="gramStart"/>
            <w:r>
              <w:rPr>
                <w:rFonts w:ascii="Arial Narrow" w:hAnsi="Arial Narrow"/>
                <w:sz w:val="14"/>
                <w:szCs w:val="14"/>
              </w:rPr>
              <w:t>Right</w:t>
            </w:r>
            <w:r w:rsidR="005917FF">
              <w:rPr>
                <w:rFonts w:ascii="Arial Narrow" w:hAnsi="Arial Narrow"/>
                <w:sz w:val="14"/>
                <w:szCs w:val="14"/>
              </w:rPr>
              <w:t>s</w:t>
            </w:r>
            <w:r>
              <w:rPr>
                <w:rFonts w:ascii="Arial Narrow" w:hAnsi="Arial Narrow"/>
                <w:sz w:val="14"/>
                <w:szCs w:val="14"/>
              </w:rPr>
              <w:t xml:space="preserve"> </w:t>
            </w:r>
            <w:r w:rsidRPr="000B0B92">
              <w:rPr>
                <w:rFonts w:ascii="Arial Narrow" w:hAnsi="Arial Narrow"/>
                <w:sz w:val="14"/>
                <w:szCs w:val="14"/>
              </w:rPr>
              <w:t xml:space="preserve"> block</w:t>
            </w:r>
            <w:proofErr w:type="gramEnd"/>
            <w:r w:rsidRPr="000B0B92">
              <w:rPr>
                <w:rFonts w:ascii="Arial Narrow" w:hAnsi="Arial Narrow"/>
                <w:sz w:val="14"/>
                <w:szCs w:val="14"/>
              </w:rPr>
              <w:t xml:space="preserve"> in the Oid format</w:t>
            </w:r>
            <w:r w:rsidR="007725B7">
              <w:rPr>
                <w:rFonts w:ascii="Arial Narrow" w:hAnsi="Arial Narrow"/>
                <w:sz w:val="14"/>
                <w:szCs w:val="14"/>
              </w:rPr>
              <w:t xml:space="preserve"> </w:t>
            </w:r>
            <w:r w:rsidR="009D275A">
              <w:rPr>
                <w:rFonts w:ascii="Arial Narrow" w:hAnsi="Arial Narrow"/>
                <w:sz w:val="14"/>
                <w:szCs w:val="14"/>
              </w:rPr>
              <w:t>f</w:t>
            </w:r>
            <w:r>
              <w:rPr>
                <w:rFonts w:ascii="Arial Narrow" w:hAnsi="Arial Narrow"/>
                <w:sz w:val="14"/>
                <w:szCs w:val="14"/>
              </w:rPr>
              <w:t>or example “Right-1”</w:t>
            </w:r>
            <w:r w:rsidR="009D275A">
              <w:rPr>
                <w:rFonts w:ascii="Arial Narrow" w:hAnsi="Arial Narrow"/>
                <w:sz w:val="14"/>
                <w:szCs w:val="14"/>
              </w:rPr>
              <w:t xml:space="preserve"> or a unique “name”</w:t>
            </w:r>
            <w:r w:rsidR="00E61023">
              <w:rPr>
                <w:rFonts w:ascii="Arial Narrow" w:hAnsi="Arial Narrow"/>
                <w:sz w:val="14"/>
                <w:szCs w:val="14"/>
              </w:rPr>
              <w:t xml:space="preserve">. In the case of “Right” the unique name </w:t>
            </w:r>
            <w:r w:rsidR="003E12BD">
              <w:rPr>
                <w:rFonts w:ascii="Arial Narrow" w:hAnsi="Arial Narrow"/>
                <w:sz w:val="14"/>
                <w:szCs w:val="14"/>
              </w:rPr>
              <w:t>may</w:t>
            </w:r>
            <w:r w:rsidR="00E61023">
              <w:rPr>
                <w:rFonts w:ascii="Arial Narrow" w:hAnsi="Arial Narrow"/>
                <w:sz w:val="14"/>
                <w:szCs w:val="14"/>
              </w:rPr>
              <w:t xml:space="preserve"> derive from </w:t>
            </w:r>
            <w:proofErr w:type="gramStart"/>
            <w:r w:rsidR="00E61023">
              <w:rPr>
                <w:rFonts w:ascii="Arial Narrow" w:hAnsi="Arial Narrow"/>
                <w:sz w:val="14"/>
                <w:szCs w:val="14"/>
              </w:rPr>
              <w:t>the  rightType</w:t>
            </w:r>
            <w:proofErr w:type="gramEnd"/>
            <w:r w:rsidR="00E61023">
              <w:rPr>
                <w:rFonts w:ascii="Arial Narrow" w:hAnsi="Arial Narrow"/>
                <w:sz w:val="14"/>
                <w:szCs w:val="14"/>
              </w:rPr>
              <w:t xml:space="preserve"> attribute (e.g. E</w:t>
            </w:r>
            <w:r w:rsidR="00E61023" w:rsidRPr="00C4683B">
              <w:rPr>
                <w:rFonts w:ascii="Arial Narrow" w:hAnsi="Arial Narrow"/>
                <w:sz w:val="14"/>
                <w:szCs w:val="14"/>
              </w:rPr>
              <w:t xml:space="preserve">asement </w:t>
            </w:r>
            <w:r w:rsidR="00E61023">
              <w:rPr>
                <w:rFonts w:ascii="Arial Narrow" w:hAnsi="Arial Narrow"/>
                <w:sz w:val="14"/>
                <w:szCs w:val="14"/>
              </w:rPr>
              <w:t>R</w:t>
            </w:r>
            <w:r w:rsidR="00E61023" w:rsidRPr="00C4683B">
              <w:rPr>
                <w:rFonts w:ascii="Arial Narrow" w:hAnsi="Arial Narrow"/>
                <w:sz w:val="14"/>
                <w:szCs w:val="14"/>
              </w:rPr>
              <w:t>ight</w:t>
            </w:r>
            <w:r w:rsidR="00E61023">
              <w:rPr>
                <w:rFonts w:ascii="Arial Narrow" w:hAnsi="Arial Narrow"/>
                <w:sz w:val="14"/>
                <w:szCs w:val="14"/>
              </w:rPr>
              <w:t>)</w:t>
            </w:r>
            <w:r w:rsidR="009837D2">
              <w:rPr>
                <w:rFonts w:ascii="Arial Narrow" w:hAnsi="Arial Narrow"/>
                <w:sz w:val="14"/>
                <w:szCs w:val="14"/>
              </w:rPr>
              <w:t xml:space="preserve">. </w:t>
            </w:r>
            <w:r w:rsidR="003E12BD">
              <w:rPr>
                <w:rFonts w:ascii="Arial Narrow" w:hAnsi="Arial Narrow"/>
                <w:sz w:val="14"/>
                <w:szCs w:val="14"/>
              </w:rPr>
              <w:t>In this case</w:t>
            </w:r>
            <w:r w:rsidR="009837D2">
              <w:rPr>
                <w:rFonts w:ascii="Arial Narrow" w:hAnsi="Arial Narrow"/>
                <w:sz w:val="14"/>
                <w:szCs w:val="14"/>
              </w:rPr>
              <w:t xml:space="preserve"> the rightType attribute is not needed.</w:t>
            </w:r>
          </w:p>
        </w:tc>
      </w:tr>
    </w:tbl>
    <w:p w14:paraId="280A9C00" w14:textId="77777777" w:rsidR="00AE5A40" w:rsidRPr="000B0B92" w:rsidRDefault="00AE5A40" w:rsidP="00AE5A40">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032EAE" w:rsidRPr="000B0B92" w14:paraId="444D0230" w14:textId="77777777" w:rsidTr="00032EAE">
        <w:tc>
          <w:tcPr>
            <w:tcW w:w="1350" w:type="dxa"/>
          </w:tcPr>
          <w:p w14:paraId="6C37ACDA" w14:textId="77777777" w:rsidR="00032EAE" w:rsidRPr="000B0B92" w:rsidRDefault="00032EAE" w:rsidP="00032EAE">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2EEF2A3F" w14:textId="77777777" w:rsidR="00032EAE" w:rsidRPr="000B0B92" w:rsidRDefault="00032EAE" w:rsidP="00032EAE">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283480E4" w14:textId="51C23E9D" w:rsidR="00032EAE" w:rsidRPr="000B0B92" w:rsidRDefault="00032EAE" w:rsidP="00032EAE">
            <w:pPr>
              <w:jc w:val="center"/>
              <w:rPr>
                <w:rFonts w:ascii="Arial Narrow" w:hAnsi="Arial Narrow"/>
                <w:b/>
                <w:sz w:val="16"/>
                <w:szCs w:val="16"/>
              </w:rPr>
            </w:pPr>
            <w:del w:id="747" w:author="CDO'Brien" w:date="2019-08-22T10:37:00Z">
              <w:r w:rsidRPr="000B0B92" w:rsidDel="00B30C14">
                <w:rPr>
                  <w:rFonts w:ascii="Arial Narrow" w:hAnsi="Arial Narrow"/>
                  <w:b/>
                  <w:sz w:val="16"/>
                  <w:szCs w:val="16"/>
                </w:rPr>
                <w:delText>Obligation</w:delText>
              </w:r>
            </w:del>
          </w:p>
        </w:tc>
        <w:tc>
          <w:tcPr>
            <w:tcW w:w="4950" w:type="dxa"/>
          </w:tcPr>
          <w:p w14:paraId="014161AE" w14:textId="77777777" w:rsidR="00032EAE" w:rsidRPr="000B0B92" w:rsidRDefault="00032EAE" w:rsidP="00032EAE">
            <w:pPr>
              <w:jc w:val="center"/>
              <w:rPr>
                <w:rFonts w:ascii="Arial Narrow" w:hAnsi="Arial Narrow"/>
                <w:b/>
                <w:sz w:val="16"/>
                <w:szCs w:val="16"/>
              </w:rPr>
            </w:pPr>
            <w:r>
              <w:rPr>
                <w:rFonts w:ascii="Arial Narrow" w:hAnsi="Arial Narrow"/>
                <w:b/>
                <w:sz w:val="16"/>
                <w:szCs w:val="16"/>
              </w:rPr>
              <w:t>Recommended content</w:t>
            </w:r>
          </w:p>
        </w:tc>
      </w:tr>
      <w:tr w:rsidR="00032EAE" w:rsidRPr="000B0B92" w14:paraId="4F6A84F8" w14:textId="77777777" w:rsidTr="00032EAE">
        <w:tc>
          <w:tcPr>
            <w:tcW w:w="1350" w:type="dxa"/>
          </w:tcPr>
          <w:p w14:paraId="13C9A863" w14:textId="1A102410" w:rsidR="00032EAE" w:rsidRPr="000B0B92" w:rsidRDefault="00032EAE">
            <w:pPr>
              <w:rPr>
                <w:rFonts w:ascii="Arial Narrow" w:hAnsi="Arial Narrow"/>
                <w:sz w:val="16"/>
                <w:szCs w:val="18"/>
              </w:rPr>
            </w:pPr>
            <w:r w:rsidRPr="000B0B92">
              <w:rPr>
                <w:rFonts w:ascii="Arial Narrow" w:hAnsi="Arial Narrow"/>
                <w:sz w:val="16"/>
                <w:szCs w:val="18"/>
              </w:rPr>
              <w:t xml:space="preserve">Right </w:t>
            </w:r>
            <w:r w:rsidR="009837D2">
              <w:rPr>
                <w:rFonts w:ascii="Arial Narrow" w:hAnsi="Arial Narrow"/>
                <w:sz w:val="16"/>
                <w:szCs w:val="18"/>
              </w:rPr>
              <w:t>Type</w:t>
            </w:r>
            <w:r w:rsidR="001A5F31">
              <w:rPr>
                <w:rFonts w:ascii="Arial Narrow" w:hAnsi="Arial Narrow"/>
                <w:sz w:val="16"/>
                <w:szCs w:val="18"/>
              </w:rPr>
              <w:t>:</w:t>
            </w:r>
          </w:p>
        </w:tc>
        <w:tc>
          <w:tcPr>
            <w:tcW w:w="1890" w:type="dxa"/>
          </w:tcPr>
          <w:p w14:paraId="3450F3C3" w14:textId="6CA9891C" w:rsidR="00032EAE" w:rsidRPr="000B0B92" w:rsidRDefault="009A18A0" w:rsidP="000B0B92">
            <w:pPr>
              <w:rPr>
                <w:rFonts w:ascii="Arial Narrow" w:hAnsi="Arial Narrow"/>
                <w:sz w:val="16"/>
                <w:szCs w:val="18"/>
              </w:rPr>
            </w:pPr>
            <w:r>
              <w:rPr>
                <w:rFonts w:ascii="Arial Narrow" w:hAnsi="Arial Narrow"/>
                <w:sz w:val="16"/>
                <w:szCs w:val="18"/>
              </w:rPr>
              <w:t>r</w:t>
            </w:r>
            <w:r w:rsidR="00032EAE" w:rsidRPr="000B0B92">
              <w:rPr>
                <w:rFonts w:ascii="Arial Narrow" w:hAnsi="Arial Narrow"/>
                <w:sz w:val="16"/>
                <w:szCs w:val="18"/>
              </w:rPr>
              <w:t>ightType</w:t>
            </w:r>
          </w:p>
        </w:tc>
        <w:tc>
          <w:tcPr>
            <w:tcW w:w="900" w:type="dxa"/>
          </w:tcPr>
          <w:p w14:paraId="20A44D05" w14:textId="059EB769" w:rsidR="00032EAE" w:rsidRPr="000B0B92" w:rsidRDefault="009837D2" w:rsidP="000B0B92">
            <w:pPr>
              <w:rPr>
                <w:rFonts w:ascii="Arial Narrow" w:hAnsi="Arial Narrow"/>
                <w:sz w:val="14"/>
                <w:szCs w:val="14"/>
              </w:rPr>
            </w:pPr>
            <w:del w:id="748" w:author="CDO'Brien" w:date="2019-08-22T10:37:00Z">
              <w:r w:rsidDel="00B30C14">
                <w:rPr>
                  <w:rFonts w:ascii="Arial Narrow" w:hAnsi="Arial Narrow"/>
                  <w:sz w:val="14"/>
                  <w:szCs w:val="14"/>
                </w:rPr>
                <w:delText>C (</w:delText>
              </w:r>
              <w:r w:rsidRPr="00F14EF7" w:rsidDel="00B30C14">
                <w:rPr>
                  <w:rFonts w:ascii="Arial Narrow" w:hAnsi="Arial Narrow"/>
                  <w:sz w:val="12"/>
                  <w:szCs w:val="14"/>
                </w:rPr>
                <w:delText>If the Block ID is a name derived from the rightType attribute then this attribute is not required</w:delText>
              </w:r>
              <w:r w:rsidDel="00B30C14">
                <w:rPr>
                  <w:rFonts w:ascii="Arial Narrow" w:hAnsi="Arial Narrow"/>
                  <w:sz w:val="14"/>
                  <w:szCs w:val="14"/>
                </w:rPr>
                <w:delText>)</w:delText>
              </w:r>
            </w:del>
          </w:p>
        </w:tc>
        <w:tc>
          <w:tcPr>
            <w:tcW w:w="4950" w:type="dxa"/>
          </w:tcPr>
          <w:p w14:paraId="0B823FD2" w14:textId="77777777" w:rsidR="00174E14" w:rsidRDefault="00032EAE" w:rsidP="00032EAE">
            <w:pPr>
              <w:rPr>
                <w:rFonts w:ascii="Arial Narrow" w:hAnsi="Arial Narrow"/>
                <w:sz w:val="14"/>
                <w:szCs w:val="14"/>
              </w:rPr>
            </w:pPr>
            <w:r w:rsidRPr="000B0B92">
              <w:rPr>
                <w:rFonts w:ascii="Arial Narrow" w:hAnsi="Arial Narrow"/>
                <w:sz w:val="14"/>
                <w:szCs w:val="14"/>
              </w:rPr>
              <w:t xml:space="preserve">The type of the right: </w:t>
            </w:r>
          </w:p>
          <w:p w14:paraId="657A7A4A" w14:textId="2E3C0451" w:rsidR="00174E14" w:rsidRDefault="008D3473" w:rsidP="00F14EF7">
            <w:pPr>
              <w:pStyle w:val="ListParagraph"/>
              <w:numPr>
                <w:ilvl w:val="0"/>
                <w:numId w:val="42"/>
              </w:numPr>
              <w:rPr>
                <w:rFonts w:ascii="Arial Narrow" w:hAnsi="Arial Narrow"/>
                <w:sz w:val="14"/>
                <w:szCs w:val="14"/>
              </w:rPr>
            </w:pPr>
            <w:r>
              <w:rPr>
                <w:rFonts w:ascii="Arial Narrow" w:hAnsi="Arial Narrow"/>
                <w:sz w:val="14"/>
                <w:szCs w:val="14"/>
              </w:rPr>
              <w:t>S</w:t>
            </w:r>
            <w:r w:rsidR="00174E14" w:rsidRPr="00933CAC">
              <w:rPr>
                <w:rFonts w:ascii="Arial Narrow" w:hAnsi="Arial Narrow"/>
                <w:sz w:val="14"/>
                <w:szCs w:val="14"/>
              </w:rPr>
              <w:t>overeignty</w:t>
            </w:r>
            <w:r w:rsidR="00174E14" w:rsidRPr="00933CAC">
              <w:rPr>
                <w:rFonts w:ascii="Arial Narrow" w:hAnsi="Arial Narrow"/>
                <w:sz w:val="14"/>
                <w:szCs w:val="14"/>
              </w:rPr>
              <w:tab/>
            </w:r>
            <w:r w:rsidR="00174E14">
              <w:rPr>
                <w:rFonts w:ascii="Arial Narrow" w:hAnsi="Arial Narrow"/>
                <w:sz w:val="14"/>
                <w:szCs w:val="14"/>
              </w:rPr>
              <w:t>s</w:t>
            </w:r>
            <w:r w:rsidR="00032EAE" w:rsidRPr="00F14EF7">
              <w:rPr>
                <w:rFonts w:ascii="Arial Narrow" w:hAnsi="Arial Narrow"/>
                <w:sz w:val="14"/>
                <w:szCs w:val="14"/>
              </w:rPr>
              <w:t xml:space="preserve">overeignty, </w:t>
            </w:r>
          </w:p>
          <w:p w14:paraId="239ED7E0" w14:textId="7A1B7F37" w:rsidR="00174E14" w:rsidRDefault="008D3473" w:rsidP="00F14EF7">
            <w:pPr>
              <w:pStyle w:val="ListParagraph"/>
              <w:numPr>
                <w:ilvl w:val="0"/>
                <w:numId w:val="42"/>
              </w:numPr>
              <w:rPr>
                <w:rFonts w:ascii="Arial Narrow" w:hAnsi="Arial Narrow"/>
                <w:sz w:val="14"/>
                <w:szCs w:val="14"/>
              </w:rPr>
            </w:pPr>
            <w:r>
              <w:rPr>
                <w:rFonts w:ascii="Arial Narrow" w:hAnsi="Arial Narrow"/>
                <w:sz w:val="14"/>
                <w:szCs w:val="14"/>
              </w:rPr>
              <w:t>S</w:t>
            </w:r>
            <w:r w:rsidR="00174E14" w:rsidRPr="00F14EF7">
              <w:rPr>
                <w:rFonts w:ascii="Arial Narrow" w:hAnsi="Arial Narrow"/>
                <w:sz w:val="14"/>
                <w:szCs w:val="14"/>
              </w:rPr>
              <w:t xml:space="preserve">overeign </w:t>
            </w:r>
            <w:r>
              <w:rPr>
                <w:rFonts w:ascii="Arial Narrow" w:hAnsi="Arial Narrow"/>
                <w:sz w:val="14"/>
                <w:szCs w:val="14"/>
              </w:rPr>
              <w:t>R</w:t>
            </w:r>
            <w:r w:rsidR="00174E14" w:rsidRPr="00F14EF7">
              <w:rPr>
                <w:rFonts w:ascii="Arial Narrow" w:hAnsi="Arial Narrow"/>
                <w:sz w:val="14"/>
                <w:szCs w:val="14"/>
              </w:rPr>
              <w:t>ight</w:t>
            </w:r>
            <w:r w:rsidR="00174E14" w:rsidRPr="00933CAC">
              <w:rPr>
                <w:rFonts w:ascii="Arial Narrow" w:hAnsi="Arial Narrow"/>
                <w:sz w:val="14"/>
                <w:szCs w:val="14"/>
              </w:rPr>
              <w:tab/>
            </w:r>
            <w:r w:rsidR="00174E14">
              <w:rPr>
                <w:rFonts w:ascii="Arial Narrow" w:hAnsi="Arial Narrow"/>
                <w:sz w:val="14"/>
                <w:szCs w:val="14"/>
              </w:rPr>
              <w:t>s</w:t>
            </w:r>
            <w:r w:rsidR="00174E14" w:rsidRPr="00933CAC">
              <w:rPr>
                <w:rFonts w:ascii="Arial Narrow" w:hAnsi="Arial Narrow"/>
                <w:sz w:val="14"/>
                <w:szCs w:val="14"/>
              </w:rPr>
              <w:t>overeign</w:t>
            </w:r>
            <w:r w:rsidR="00174E14">
              <w:rPr>
                <w:rFonts w:ascii="Arial Narrow" w:hAnsi="Arial Narrow"/>
                <w:sz w:val="14"/>
                <w:szCs w:val="14"/>
              </w:rPr>
              <w:t>R</w:t>
            </w:r>
            <w:r w:rsidR="00174E14" w:rsidRPr="00933CAC">
              <w:rPr>
                <w:rFonts w:ascii="Arial Narrow" w:hAnsi="Arial Narrow"/>
                <w:sz w:val="14"/>
                <w:szCs w:val="14"/>
              </w:rPr>
              <w:t>ight</w:t>
            </w:r>
          </w:p>
          <w:p w14:paraId="020117C8" w14:textId="731E3848" w:rsidR="00174E14" w:rsidRDefault="008D3473" w:rsidP="00F14EF7">
            <w:pPr>
              <w:pStyle w:val="ListParagraph"/>
              <w:numPr>
                <w:ilvl w:val="0"/>
                <w:numId w:val="42"/>
              </w:numPr>
              <w:rPr>
                <w:rFonts w:ascii="Arial Narrow" w:hAnsi="Arial Narrow"/>
                <w:sz w:val="14"/>
                <w:szCs w:val="14"/>
              </w:rPr>
            </w:pPr>
            <w:r>
              <w:rPr>
                <w:rFonts w:ascii="Arial Narrow" w:hAnsi="Arial Narrow"/>
                <w:sz w:val="14"/>
                <w:szCs w:val="14"/>
              </w:rPr>
              <w:t>A</w:t>
            </w:r>
            <w:r w:rsidR="00174E14" w:rsidRPr="00F14EF7">
              <w:rPr>
                <w:rFonts w:ascii="Arial Narrow" w:hAnsi="Arial Narrow"/>
                <w:sz w:val="14"/>
                <w:szCs w:val="14"/>
              </w:rPr>
              <w:t xml:space="preserve">ccess </w:t>
            </w:r>
            <w:r>
              <w:rPr>
                <w:rFonts w:ascii="Arial Narrow" w:hAnsi="Arial Narrow"/>
                <w:sz w:val="14"/>
                <w:szCs w:val="14"/>
              </w:rPr>
              <w:t>R</w:t>
            </w:r>
            <w:r w:rsidR="00174E14" w:rsidRPr="00F14EF7">
              <w:rPr>
                <w:rFonts w:ascii="Arial Narrow" w:hAnsi="Arial Narrow"/>
                <w:sz w:val="14"/>
                <w:szCs w:val="14"/>
              </w:rPr>
              <w:t>ight</w:t>
            </w:r>
            <w:r w:rsidR="00174E14" w:rsidRPr="00933CAC">
              <w:rPr>
                <w:rFonts w:ascii="Arial Narrow" w:hAnsi="Arial Narrow"/>
                <w:sz w:val="14"/>
                <w:szCs w:val="14"/>
              </w:rPr>
              <w:t xml:space="preserve"> </w:t>
            </w:r>
            <w:r w:rsidR="00174E14" w:rsidRPr="00933CAC">
              <w:rPr>
                <w:rFonts w:ascii="Arial Narrow" w:hAnsi="Arial Narrow"/>
                <w:sz w:val="14"/>
                <w:szCs w:val="14"/>
              </w:rPr>
              <w:tab/>
            </w:r>
            <w:r w:rsidR="00174E14">
              <w:rPr>
                <w:rFonts w:ascii="Arial Narrow" w:hAnsi="Arial Narrow"/>
                <w:sz w:val="14"/>
                <w:szCs w:val="14"/>
              </w:rPr>
              <w:t>a</w:t>
            </w:r>
            <w:r w:rsidR="00174E14" w:rsidRPr="00933CAC">
              <w:rPr>
                <w:rFonts w:ascii="Arial Narrow" w:hAnsi="Arial Narrow"/>
                <w:sz w:val="14"/>
                <w:szCs w:val="14"/>
              </w:rPr>
              <w:t>ccess</w:t>
            </w:r>
            <w:r w:rsidR="00174E14">
              <w:rPr>
                <w:rFonts w:ascii="Arial Narrow" w:hAnsi="Arial Narrow"/>
                <w:sz w:val="14"/>
                <w:szCs w:val="14"/>
              </w:rPr>
              <w:t>R</w:t>
            </w:r>
            <w:r w:rsidR="00174E14" w:rsidRPr="00933CAC">
              <w:rPr>
                <w:rFonts w:ascii="Arial Narrow" w:hAnsi="Arial Narrow"/>
                <w:sz w:val="14"/>
                <w:szCs w:val="14"/>
              </w:rPr>
              <w:t>ight</w:t>
            </w:r>
          </w:p>
          <w:p w14:paraId="572489B7" w14:textId="789D3CCB" w:rsidR="00174E14" w:rsidRDefault="008D3473" w:rsidP="00F14EF7">
            <w:pPr>
              <w:pStyle w:val="ListParagraph"/>
              <w:numPr>
                <w:ilvl w:val="0"/>
                <w:numId w:val="42"/>
              </w:numPr>
              <w:rPr>
                <w:rFonts w:ascii="Arial Narrow" w:hAnsi="Arial Narrow"/>
                <w:sz w:val="14"/>
                <w:szCs w:val="14"/>
              </w:rPr>
            </w:pPr>
            <w:r>
              <w:rPr>
                <w:rFonts w:ascii="Arial Narrow" w:hAnsi="Arial Narrow"/>
                <w:sz w:val="14"/>
                <w:szCs w:val="14"/>
              </w:rPr>
              <w:t>H</w:t>
            </w:r>
            <w:r w:rsidR="00174E14" w:rsidRPr="00F14EF7">
              <w:rPr>
                <w:rFonts w:ascii="Arial Narrow" w:hAnsi="Arial Narrow"/>
                <w:sz w:val="14"/>
                <w:szCs w:val="14"/>
              </w:rPr>
              <w:t xml:space="preserve">arvest </w:t>
            </w:r>
            <w:r>
              <w:rPr>
                <w:rFonts w:ascii="Arial Narrow" w:hAnsi="Arial Narrow"/>
                <w:sz w:val="14"/>
                <w:szCs w:val="14"/>
              </w:rPr>
              <w:t>R</w:t>
            </w:r>
            <w:r w:rsidR="00032EAE" w:rsidRPr="00F14EF7">
              <w:rPr>
                <w:rFonts w:ascii="Arial Narrow" w:hAnsi="Arial Narrow"/>
                <w:sz w:val="14"/>
                <w:szCs w:val="14"/>
              </w:rPr>
              <w:t>ight</w:t>
            </w:r>
            <w:r w:rsidR="00174E14" w:rsidRPr="00933CAC">
              <w:rPr>
                <w:rFonts w:ascii="Arial Narrow" w:hAnsi="Arial Narrow"/>
                <w:sz w:val="14"/>
                <w:szCs w:val="14"/>
              </w:rPr>
              <w:t xml:space="preserve"> </w:t>
            </w:r>
            <w:r w:rsidR="00174E14" w:rsidRPr="00933CAC">
              <w:rPr>
                <w:rFonts w:ascii="Arial Narrow" w:hAnsi="Arial Narrow"/>
                <w:sz w:val="14"/>
                <w:szCs w:val="14"/>
              </w:rPr>
              <w:tab/>
            </w:r>
            <w:r w:rsidR="00174E14">
              <w:rPr>
                <w:rFonts w:ascii="Arial Narrow" w:hAnsi="Arial Narrow"/>
                <w:sz w:val="14"/>
                <w:szCs w:val="14"/>
              </w:rPr>
              <w:t>h</w:t>
            </w:r>
            <w:r w:rsidR="00174E14" w:rsidRPr="00933CAC">
              <w:rPr>
                <w:rFonts w:ascii="Arial Narrow" w:hAnsi="Arial Narrow"/>
                <w:sz w:val="14"/>
                <w:szCs w:val="14"/>
              </w:rPr>
              <w:t>arvest</w:t>
            </w:r>
            <w:r w:rsidR="00174E14">
              <w:rPr>
                <w:rFonts w:ascii="Arial Narrow" w:hAnsi="Arial Narrow"/>
                <w:sz w:val="14"/>
                <w:szCs w:val="14"/>
              </w:rPr>
              <w:t>R</w:t>
            </w:r>
            <w:r w:rsidR="00174E14" w:rsidRPr="00933CAC">
              <w:rPr>
                <w:rFonts w:ascii="Arial Narrow" w:hAnsi="Arial Narrow"/>
                <w:sz w:val="14"/>
                <w:szCs w:val="14"/>
              </w:rPr>
              <w:t>ight</w:t>
            </w:r>
          </w:p>
          <w:p w14:paraId="5A2B6FBD" w14:textId="798AAC28" w:rsidR="00032EAE" w:rsidRPr="00F14EF7" w:rsidRDefault="008D3473" w:rsidP="00F14EF7">
            <w:pPr>
              <w:pStyle w:val="ListParagraph"/>
              <w:numPr>
                <w:ilvl w:val="0"/>
                <w:numId w:val="42"/>
              </w:numPr>
              <w:rPr>
                <w:rFonts w:ascii="Arial Narrow" w:hAnsi="Arial Narrow"/>
                <w:sz w:val="14"/>
                <w:szCs w:val="14"/>
              </w:rPr>
            </w:pPr>
            <w:r>
              <w:rPr>
                <w:rFonts w:ascii="Arial Narrow" w:hAnsi="Arial Narrow"/>
                <w:sz w:val="14"/>
                <w:szCs w:val="14"/>
              </w:rPr>
              <w:t>E</w:t>
            </w:r>
            <w:r w:rsidR="00174E14" w:rsidRPr="00F14EF7">
              <w:rPr>
                <w:rFonts w:ascii="Arial Narrow" w:hAnsi="Arial Narrow"/>
                <w:sz w:val="14"/>
                <w:szCs w:val="14"/>
              </w:rPr>
              <w:t xml:space="preserve">asement </w:t>
            </w:r>
            <w:r>
              <w:rPr>
                <w:rFonts w:ascii="Arial Narrow" w:hAnsi="Arial Narrow"/>
                <w:sz w:val="14"/>
                <w:szCs w:val="14"/>
              </w:rPr>
              <w:t>R</w:t>
            </w:r>
            <w:r w:rsidR="00174E14" w:rsidRPr="00F14EF7">
              <w:rPr>
                <w:rFonts w:ascii="Arial Narrow" w:hAnsi="Arial Narrow"/>
                <w:sz w:val="14"/>
                <w:szCs w:val="14"/>
              </w:rPr>
              <w:t>ight</w:t>
            </w:r>
            <w:r w:rsidR="00174E14" w:rsidRPr="00933CAC">
              <w:rPr>
                <w:rFonts w:ascii="Arial Narrow" w:hAnsi="Arial Narrow"/>
                <w:sz w:val="14"/>
                <w:szCs w:val="14"/>
              </w:rPr>
              <w:tab/>
            </w:r>
            <w:r w:rsidR="00174E14">
              <w:rPr>
                <w:rFonts w:ascii="Arial Narrow" w:hAnsi="Arial Narrow"/>
                <w:sz w:val="14"/>
                <w:szCs w:val="14"/>
              </w:rPr>
              <w:t>e</w:t>
            </w:r>
            <w:r w:rsidR="00174E14" w:rsidRPr="00933CAC">
              <w:rPr>
                <w:rFonts w:ascii="Arial Narrow" w:hAnsi="Arial Narrow"/>
                <w:sz w:val="14"/>
                <w:szCs w:val="14"/>
              </w:rPr>
              <w:t>asement</w:t>
            </w:r>
            <w:r w:rsidR="00174E14">
              <w:rPr>
                <w:rFonts w:ascii="Arial Narrow" w:hAnsi="Arial Narrow"/>
                <w:sz w:val="14"/>
                <w:szCs w:val="14"/>
              </w:rPr>
              <w:t>R</w:t>
            </w:r>
            <w:r w:rsidR="00174E14" w:rsidRPr="00933CAC">
              <w:rPr>
                <w:rFonts w:ascii="Arial Narrow" w:hAnsi="Arial Narrow"/>
                <w:sz w:val="14"/>
                <w:szCs w:val="14"/>
              </w:rPr>
              <w:t>ight</w:t>
            </w:r>
          </w:p>
        </w:tc>
      </w:tr>
      <w:tr w:rsidR="00032EAE" w:rsidRPr="000B0B92" w14:paraId="63705022" w14:textId="77777777" w:rsidTr="00032EAE">
        <w:tc>
          <w:tcPr>
            <w:tcW w:w="1350" w:type="dxa"/>
          </w:tcPr>
          <w:p w14:paraId="4B58DEAA" w14:textId="5113BCCC" w:rsidR="00032EAE" w:rsidRPr="000B0B92" w:rsidRDefault="00032EAE" w:rsidP="000B0B92">
            <w:pPr>
              <w:rPr>
                <w:rFonts w:ascii="Arial Narrow" w:hAnsi="Arial Narrow"/>
                <w:sz w:val="16"/>
                <w:szCs w:val="18"/>
              </w:rPr>
            </w:pPr>
            <w:r w:rsidRPr="000B0B92">
              <w:rPr>
                <w:rFonts w:ascii="Arial Narrow" w:hAnsi="Arial Narrow"/>
                <w:sz w:val="16"/>
                <w:szCs w:val="18"/>
              </w:rPr>
              <w:t>Description</w:t>
            </w:r>
            <w:r w:rsidR="001A5F31">
              <w:rPr>
                <w:rFonts w:ascii="Arial Narrow" w:hAnsi="Arial Narrow"/>
                <w:sz w:val="16"/>
                <w:szCs w:val="18"/>
              </w:rPr>
              <w:t>:</w:t>
            </w:r>
          </w:p>
        </w:tc>
        <w:tc>
          <w:tcPr>
            <w:tcW w:w="1890" w:type="dxa"/>
          </w:tcPr>
          <w:p w14:paraId="447BF9BB" w14:textId="57FB805A" w:rsidR="00032EAE" w:rsidRPr="000B0B92" w:rsidRDefault="00341DEC" w:rsidP="000B0B92">
            <w:pPr>
              <w:rPr>
                <w:rFonts w:ascii="Arial Narrow" w:hAnsi="Arial Narrow"/>
                <w:sz w:val="16"/>
                <w:szCs w:val="18"/>
              </w:rPr>
            </w:pPr>
            <w:r>
              <w:rPr>
                <w:rFonts w:ascii="Arial Narrow" w:hAnsi="Arial Narrow"/>
                <w:sz w:val="16"/>
                <w:szCs w:val="18"/>
              </w:rPr>
              <w:t>d</w:t>
            </w:r>
            <w:r w:rsidR="00032EAE" w:rsidRPr="000B0B92">
              <w:rPr>
                <w:rFonts w:ascii="Arial Narrow" w:hAnsi="Arial Narrow"/>
                <w:sz w:val="16"/>
                <w:szCs w:val="18"/>
              </w:rPr>
              <w:t>escription</w:t>
            </w:r>
          </w:p>
        </w:tc>
        <w:tc>
          <w:tcPr>
            <w:tcW w:w="900" w:type="dxa"/>
          </w:tcPr>
          <w:p w14:paraId="63285A64" w14:textId="34EEDCC2" w:rsidR="00032EAE" w:rsidRPr="000B0B92" w:rsidRDefault="00032EAE" w:rsidP="000B0B92">
            <w:pPr>
              <w:rPr>
                <w:rFonts w:ascii="Arial Narrow" w:hAnsi="Arial Narrow"/>
                <w:sz w:val="14"/>
                <w:szCs w:val="14"/>
              </w:rPr>
            </w:pPr>
            <w:del w:id="749" w:author="CDO'Brien" w:date="2019-08-22T10:37:00Z">
              <w:r w:rsidRPr="000B0B92" w:rsidDel="00B30C14">
                <w:rPr>
                  <w:rFonts w:ascii="Arial Narrow" w:hAnsi="Arial Narrow"/>
                  <w:sz w:val="14"/>
                  <w:szCs w:val="14"/>
                </w:rPr>
                <w:delText>O</w:delText>
              </w:r>
            </w:del>
          </w:p>
        </w:tc>
        <w:tc>
          <w:tcPr>
            <w:tcW w:w="4950" w:type="dxa"/>
          </w:tcPr>
          <w:p w14:paraId="1E2097E8"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Description of the right.</w:t>
            </w:r>
          </w:p>
        </w:tc>
      </w:tr>
      <w:tr w:rsidR="00032EAE" w:rsidRPr="000B0B92" w14:paraId="35AB7AE8" w14:textId="77777777" w:rsidTr="00032EAE">
        <w:tc>
          <w:tcPr>
            <w:tcW w:w="1350" w:type="dxa"/>
          </w:tcPr>
          <w:p w14:paraId="0F675040" w14:textId="6677E644" w:rsidR="00032EAE" w:rsidRPr="000B0B92" w:rsidRDefault="00032EAE" w:rsidP="000B0B92">
            <w:pPr>
              <w:rPr>
                <w:rFonts w:ascii="Arial Narrow" w:hAnsi="Arial Narrow"/>
                <w:sz w:val="16"/>
                <w:szCs w:val="18"/>
              </w:rPr>
            </w:pPr>
            <w:r w:rsidRPr="000B0B92">
              <w:rPr>
                <w:rFonts w:ascii="Arial Narrow" w:hAnsi="Arial Narrow"/>
                <w:sz w:val="16"/>
                <w:szCs w:val="18"/>
              </w:rPr>
              <w:t>Party</w:t>
            </w:r>
            <w:r w:rsidR="001A5F31">
              <w:rPr>
                <w:rFonts w:ascii="Arial Narrow" w:hAnsi="Arial Narrow"/>
                <w:sz w:val="16"/>
                <w:szCs w:val="18"/>
              </w:rPr>
              <w:t>:</w:t>
            </w:r>
          </w:p>
        </w:tc>
        <w:tc>
          <w:tcPr>
            <w:tcW w:w="1890" w:type="dxa"/>
          </w:tcPr>
          <w:p w14:paraId="7402AC05" w14:textId="20C9BC49" w:rsidR="00032EAE" w:rsidRPr="000B0B92" w:rsidRDefault="00341DEC" w:rsidP="000B0B92">
            <w:pPr>
              <w:rPr>
                <w:rFonts w:ascii="Arial Narrow" w:hAnsi="Arial Narrow"/>
                <w:sz w:val="16"/>
                <w:szCs w:val="18"/>
              </w:rPr>
            </w:pPr>
            <w:r>
              <w:rPr>
                <w:rFonts w:ascii="Arial Narrow" w:hAnsi="Arial Narrow"/>
                <w:sz w:val="16"/>
                <w:szCs w:val="18"/>
              </w:rPr>
              <w:t>p</w:t>
            </w:r>
            <w:r w:rsidR="00032EAE" w:rsidRPr="000B0B92">
              <w:rPr>
                <w:rFonts w:ascii="Arial Narrow" w:hAnsi="Arial Narrow"/>
                <w:sz w:val="16"/>
                <w:szCs w:val="18"/>
              </w:rPr>
              <w:t xml:space="preserve">arty </w:t>
            </w:r>
          </w:p>
        </w:tc>
        <w:tc>
          <w:tcPr>
            <w:tcW w:w="900" w:type="dxa"/>
          </w:tcPr>
          <w:p w14:paraId="258E3726" w14:textId="3F60A0F1" w:rsidR="00032EAE" w:rsidRPr="000B0B92" w:rsidRDefault="00032EAE" w:rsidP="000B0B92">
            <w:pPr>
              <w:rPr>
                <w:rFonts w:ascii="Arial Narrow" w:hAnsi="Arial Narrow"/>
                <w:sz w:val="14"/>
                <w:szCs w:val="14"/>
              </w:rPr>
            </w:pPr>
            <w:del w:id="750" w:author="CDO'Brien" w:date="2019-08-22T10:37:00Z">
              <w:r w:rsidRPr="000B0B92" w:rsidDel="00B30C14">
                <w:rPr>
                  <w:rFonts w:ascii="Arial Narrow" w:hAnsi="Arial Narrow"/>
                  <w:sz w:val="14"/>
                  <w:szCs w:val="14"/>
                </w:rPr>
                <w:delText>O</w:delText>
              </w:r>
              <w:r w:rsidR="00174E14" w:rsidDel="00B30C14">
                <w:rPr>
                  <w:rFonts w:ascii="Arial Narrow" w:hAnsi="Arial Narrow"/>
                  <w:sz w:val="14"/>
                  <w:szCs w:val="14"/>
                </w:rPr>
                <w:delText xml:space="preserve"> *</w:delText>
              </w:r>
            </w:del>
          </w:p>
        </w:tc>
        <w:tc>
          <w:tcPr>
            <w:tcW w:w="4950" w:type="dxa"/>
          </w:tcPr>
          <w:p w14:paraId="5BE685E5"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Reference to Party object</w:t>
            </w:r>
          </w:p>
        </w:tc>
      </w:tr>
      <w:tr w:rsidR="00032EAE" w:rsidRPr="000B0B92" w14:paraId="51CF2AB2" w14:textId="77777777" w:rsidTr="00032EAE">
        <w:tc>
          <w:tcPr>
            <w:tcW w:w="1350" w:type="dxa"/>
          </w:tcPr>
          <w:p w14:paraId="4D7459E0" w14:textId="6A1B1756" w:rsidR="00032EAE" w:rsidRPr="000B0B92" w:rsidRDefault="00032EAE"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0E96F285" w14:textId="7649007A" w:rsidR="00032EAE" w:rsidRPr="000B0B92" w:rsidRDefault="00341DEC" w:rsidP="000B0B92">
            <w:pPr>
              <w:rPr>
                <w:rFonts w:ascii="Arial Narrow" w:hAnsi="Arial Narrow"/>
                <w:sz w:val="16"/>
                <w:szCs w:val="18"/>
              </w:rPr>
            </w:pPr>
            <w:r>
              <w:rPr>
                <w:rFonts w:ascii="Arial Narrow" w:hAnsi="Arial Narrow"/>
                <w:sz w:val="16"/>
                <w:szCs w:val="18"/>
              </w:rPr>
              <w:t>s</w:t>
            </w:r>
            <w:r w:rsidR="00032EAE" w:rsidRPr="000B0B92">
              <w:rPr>
                <w:rFonts w:ascii="Arial Narrow" w:hAnsi="Arial Narrow"/>
                <w:sz w:val="16"/>
                <w:szCs w:val="18"/>
              </w:rPr>
              <w:t>ource</w:t>
            </w:r>
          </w:p>
        </w:tc>
        <w:tc>
          <w:tcPr>
            <w:tcW w:w="900" w:type="dxa"/>
          </w:tcPr>
          <w:p w14:paraId="4FE2A2CB" w14:textId="790B1331" w:rsidR="00032EAE" w:rsidRPr="000B0B92" w:rsidRDefault="00032EAE" w:rsidP="000B0B92">
            <w:pPr>
              <w:rPr>
                <w:rFonts w:ascii="Arial Narrow" w:hAnsi="Arial Narrow"/>
                <w:sz w:val="14"/>
                <w:szCs w:val="14"/>
              </w:rPr>
            </w:pPr>
            <w:del w:id="751" w:author="CDO'Brien" w:date="2019-08-22T10:37:00Z">
              <w:r w:rsidRPr="000B0B92" w:rsidDel="00B30C14">
                <w:rPr>
                  <w:rFonts w:ascii="Arial Narrow" w:hAnsi="Arial Narrow"/>
                  <w:sz w:val="14"/>
                  <w:szCs w:val="14"/>
                </w:rPr>
                <w:delText>O *</w:delText>
              </w:r>
            </w:del>
          </w:p>
        </w:tc>
        <w:tc>
          <w:tcPr>
            <w:tcW w:w="4950" w:type="dxa"/>
          </w:tcPr>
          <w:p w14:paraId="448C34B7" w14:textId="77777777" w:rsidR="00032EAE" w:rsidRPr="000B0B92" w:rsidRDefault="00032EAE" w:rsidP="000B0B92">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13A5BCD1" w14:textId="77777777" w:rsidR="000B0B92" w:rsidRPr="000B0B92" w:rsidRDefault="000B0B92" w:rsidP="000B0B92"/>
    <w:p w14:paraId="584962B5" w14:textId="67351AF8" w:rsidR="000B0B92" w:rsidRPr="000B0B92" w:rsidRDefault="00AE5A40" w:rsidP="00AE5A40">
      <w:pPr>
        <w:pStyle w:val="AppH-D1"/>
      </w:pPr>
      <w:bookmarkStart w:id="752" w:name="_Toc1558969"/>
      <w:r>
        <w:lastRenderedPageBreak/>
        <w:t xml:space="preserve">Profile </w:t>
      </w:r>
      <w:r w:rsidR="000B0B92" w:rsidRPr="000B0B92">
        <w:t>Restriction</w:t>
      </w:r>
      <w:r w:rsidR="005917FF">
        <w:t>s</w:t>
      </w:r>
      <w:r w:rsidR="000B0B92" w:rsidRPr="000B0B92">
        <w:t xml:space="preserve"> Block</w:t>
      </w:r>
      <w:bookmarkEnd w:id="752"/>
    </w:p>
    <w:p w14:paraId="5134B851" w14:textId="65250F22" w:rsidR="00AE5A40" w:rsidRPr="000B0B92" w:rsidRDefault="00AE5A40" w:rsidP="00AE5A40">
      <w:pPr>
        <w:pStyle w:val="BodyText"/>
        <w:keepNext/>
        <w:keepLines/>
        <w:rPr>
          <w:color w:val="000000" w:themeColor="text1"/>
        </w:rPr>
      </w:pPr>
      <w:r>
        <w:rPr>
          <w:color w:val="000000" w:themeColor="text1"/>
        </w:rPr>
        <w:t>For a deposit the only a subset of the description of a Restriction description is required.</w:t>
      </w:r>
    </w:p>
    <w:p w14:paraId="6E8FCBAC" w14:textId="61D85993" w:rsidR="00AE5A40" w:rsidRPr="000B0B92" w:rsidRDefault="00AE5A40" w:rsidP="00AE5A40">
      <w:pPr>
        <w:pStyle w:val="BodyText"/>
        <w:keepNext/>
        <w:keepLines/>
        <w:ind w:left="562"/>
      </w:pPr>
      <w:r>
        <w:t xml:space="preserve">Profile </w:t>
      </w:r>
      <w:r w:rsidR="005917FF">
        <w:t>Restriction</w:t>
      </w:r>
      <w:r>
        <w:t xml:space="preserve"> 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2E7D6BFA" w14:textId="77777777" w:rsidTr="00F14EF7">
        <w:tc>
          <w:tcPr>
            <w:tcW w:w="9090" w:type="dxa"/>
          </w:tcPr>
          <w:p w14:paraId="1D8573EE" w14:textId="76D6A8CC" w:rsidR="00755003" w:rsidRPr="000B0B92" w:rsidRDefault="00755003" w:rsidP="00AE5A40">
            <w:pPr>
              <w:jc w:val="center"/>
              <w:rPr>
                <w:rFonts w:ascii="Arial Narrow" w:hAnsi="Arial Narrow"/>
                <w:b/>
                <w:sz w:val="16"/>
                <w:szCs w:val="16"/>
              </w:rPr>
            </w:pPr>
            <w:r>
              <w:rPr>
                <w:rFonts w:ascii="Arial Narrow" w:hAnsi="Arial Narrow"/>
                <w:b/>
                <w:sz w:val="16"/>
                <w:szCs w:val="16"/>
              </w:rPr>
              <w:t xml:space="preserve">Restriction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755003" w:rsidRPr="000B0B92" w14:paraId="471A081E" w14:textId="77777777" w:rsidTr="00F14EF7">
        <w:tc>
          <w:tcPr>
            <w:tcW w:w="9090" w:type="dxa"/>
          </w:tcPr>
          <w:p w14:paraId="1CA417FC" w14:textId="69A43EDB" w:rsidR="00755003" w:rsidRPr="000B0B92" w:rsidRDefault="00755003" w:rsidP="00186647">
            <w:pPr>
              <w:rPr>
                <w:rFonts w:ascii="Arial Narrow" w:hAnsi="Arial Narrow"/>
                <w:sz w:val="18"/>
                <w:szCs w:val="18"/>
              </w:rPr>
            </w:pPr>
            <w:r w:rsidRPr="00AE5A40">
              <w:rPr>
                <w:rFonts w:ascii="Arial Narrow" w:hAnsi="Arial Narrow"/>
                <w:sz w:val="14"/>
                <w:szCs w:val="14"/>
              </w:rPr>
              <w:t xml:space="preserve">Which relate to the following </w:t>
            </w:r>
            <w:r>
              <w:rPr>
                <w:rFonts w:ascii="Arial Narrow" w:hAnsi="Arial Narrow"/>
                <w:sz w:val="14"/>
                <w:szCs w:val="14"/>
              </w:rPr>
              <w:t>restrictions</w:t>
            </w:r>
          </w:p>
        </w:tc>
      </w:tr>
    </w:tbl>
    <w:p w14:paraId="4CB631D4" w14:textId="0482419C" w:rsidR="00AE5A40" w:rsidRDefault="00AE5A40" w:rsidP="00AE5A40">
      <w:pPr>
        <w:pStyle w:val="BodyText"/>
        <w:keepNext/>
        <w:keepLines/>
        <w:rPr>
          <w:color w:val="000000" w:themeColor="text1"/>
        </w:rPr>
      </w:pPr>
      <w:r>
        <w:rPr>
          <w:color w:val="000000" w:themeColor="text1"/>
        </w:rPr>
        <w:t xml:space="preserve">Profile </w:t>
      </w:r>
      <w:r w:rsidR="005917FF">
        <w:rPr>
          <w:color w:val="000000" w:themeColor="text1"/>
        </w:rPr>
        <w:t>Restriction</w:t>
      </w:r>
      <w:r>
        <w:rPr>
          <w:color w:val="000000" w:themeColor="text1"/>
        </w:rPr>
        <w:t xml:space="preserve"> Block First Record</w:t>
      </w:r>
      <w:r w:rsidR="005917FF">
        <w:rPr>
          <w:color w:val="000000" w:themeColor="text1"/>
        </w:rPr>
        <w:t xml:space="preserve"> (Multiple Restrictions Blocks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AE5A40" w:rsidRPr="000B0B92" w14:paraId="5FC4CEF0" w14:textId="77777777" w:rsidTr="00AE5A40">
        <w:tc>
          <w:tcPr>
            <w:tcW w:w="6660" w:type="dxa"/>
          </w:tcPr>
          <w:p w14:paraId="04A25E12" w14:textId="7825DBE0" w:rsidR="00AE5A40" w:rsidRPr="000B0B92" w:rsidRDefault="00032EAE" w:rsidP="00AE5A40">
            <w:pPr>
              <w:jc w:val="center"/>
              <w:rPr>
                <w:rFonts w:ascii="Arial Narrow" w:hAnsi="Arial Narrow"/>
                <w:b/>
                <w:sz w:val="16"/>
                <w:szCs w:val="16"/>
              </w:rPr>
            </w:pPr>
            <w:r>
              <w:rPr>
                <w:rFonts w:ascii="Arial Narrow" w:hAnsi="Arial Narrow"/>
                <w:b/>
                <w:sz w:val="16"/>
                <w:szCs w:val="16"/>
              </w:rPr>
              <w:t>Restriction</w:t>
            </w:r>
            <w:r w:rsidR="00AE5A40">
              <w:rPr>
                <w:rFonts w:ascii="Arial Narrow" w:hAnsi="Arial Narrow"/>
                <w:b/>
                <w:sz w:val="16"/>
                <w:szCs w:val="16"/>
              </w:rPr>
              <w:t xml:space="preserve"> </w:t>
            </w:r>
            <w:r w:rsidR="00AE5A40" w:rsidRPr="009B06D9">
              <w:rPr>
                <w:rFonts w:ascii="Arial Narrow" w:hAnsi="Arial Narrow"/>
                <w:b/>
                <w:sz w:val="16"/>
                <w:szCs w:val="16"/>
              </w:rPr>
              <w:t>Block Descriptor Record</w:t>
            </w:r>
            <w:r w:rsidR="00AE5A40">
              <w:rPr>
                <w:rFonts w:ascii="Arial Narrow" w:hAnsi="Arial Narrow"/>
                <w:b/>
                <w:sz w:val="16"/>
                <w:szCs w:val="16"/>
              </w:rPr>
              <w:t xml:space="preserve"> Contents</w:t>
            </w:r>
          </w:p>
        </w:tc>
        <w:tc>
          <w:tcPr>
            <w:tcW w:w="2430" w:type="dxa"/>
          </w:tcPr>
          <w:p w14:paraId="63FF9A06" w14:textId="77777777" w:rsidR="00AE5A40" w:rsidRDefault="00AE5A40" w:rsidP="00AE5A40">
            <w:pPr>
              <w:jc w:val="center"/>
              <w:rPr>
                <w:rFonts w:ascii="Arial Narrow" w:hAnsi="Arial Narrow"/>
                <w:b/>
                <w:sz w:val="16"/>
                <w:szCs w:val="16"/>
              </w:rPr>
            </w:pPr>
            <w:r>
              <w:rPr>
                <w:rFonts w:ascii="Arial Narrow" w:hAnsi="Arial Narrow"/>
                <w:b/>
                <w:sz w:val="16"/>
                <w:szCs w:val="16"/>
              </w:rPr>
              <w:t>Block ID</w:t>
            </w:r>
          </w:p>
        </w:tc>
      </w:tr>
      <w:tr w:rsidR="00AE5A40" w:rsidRPr="000B0B92" w14:paraId="4F488BF7" w14:textId="77777777" w:rsidTr="00AE5A40">
        <w:tc>
          <w:tcPr>
            <w:tcW w:w="6660" w:type="dxa"/>
          </w:tcPr>
          <w:p w14:paraId="1C43C992" w14:textId="10FB5EC8" w:rsidR="00AE5A40" w:rsidRPr="000B0B92" w:rsidRDefault="00824313" w:rsidP="00AE5A40">
            <w:pPr>
              <w:rPr>
                <w:rFonts w:ascii="Arial Narrow" w:hAnsi="Arial Narrow"/>
                <w:sz w:val="18"/>
                <w:szCs w:val="18"/>
              </w:rPr>
            </w:pPr>
            <w:r w:rsidRPr="00F14EF7">
              <w:rPr>
                <w:rFonts w:ascii="Arial Narrow" w:hAnsi="Arial Narrow"/>
                <w:sz w:val="16"/>
                <w:szCs w:val="18"/>
              </w:rPr>
              <w:t>Restriction</w:t>
            </w:r>
            <w:r w:rsidR="0048570D">
              <w:rPr>
                <w:rFonts w:ascii="Arial Narrow" w:hAnsi="Arial Narrow"/>
                <w:sz w:val="16"/>
                <w:szCs w:val="18"/>
              </w:rPr>
              <w:t>:</w:t>
            </w:r>
          </w:p>
        </w:tc>
        <w:tc>
          <w:tcPr>
            <w:tcW w:w="2430" w:type="dxa"/>
          </w:tcPr>
          <w:p w14:paraId="6F98AD98" w14:textId="5D0C3F08" w:rsidR="00AE5A40" w:rsidRDefault="00AE5A40" w:rsidP="00A502B0">
            <w:pPr>
              <w:rPr>
                <w:rFonts w:ascii="Arial Narrow" w:hAnsi="Arial Narrow"/>
                <w:sz w:val="14"/>
                <w:szCs w:val="14"/>
              </w:rPr>
            </w:pPr>
            <w:r w:rsidRPr="000B0B92">
              <w:rPr>
                <w:rFonts w:ascii="Arial Narrow" w:hAnsi="Arial Narrow"/>
                <w:sz w:val="14"/>
                <w:szCs w:val="14"/>
              </w:rPr>
              <w:t xml:space="preserve">Identifier of the </w:t>
            </w:r>
            <w:proofErr w:type="gramStart"/>
            <w:r w:rsidR="005917FF">
              <w:rPr>
                <w:rFonts w:ascii="Arial Narrow" w:hAnsi="Arial Narrow"/>
                <w:sz w:val="14"/>
                <w:szCs w:val="14"/>
              </w:rPr>
              <w:t>Restrictions</w:t>
            </w:r>
            <w:r>
              <w:rPr>
                <w:rFonts w:ascii="Arial Narrow" w:hAnsi="Arial Narrow"/>
                <w:sz w:val="14"/>
                <w:szCs w:val="14"/>
              </w:rPr>
              <w:t xml:space="preserve"> </w:t>
            </w:r>
            <w:r w:rsidRPr="000B0B92">
              <w:rPr>
                <w:rFonts w:ascii="Arial Narrow" w:hAnsi="Arial Narrow"/>
                <w:sz w:val="14"/>
                <w:szCs w:val="14"/>
              </w:rPr>
              <w:t xml:space="preserve"> block</w:t>
            </w:r>
            <w:proofErr w:type="gramEnd"/>
            <w:r w:rsidRPr="000B0B92">
              <w:rPr>
                <w:rFonts w:ascii="Arial Narrow" w:hAnsi="Arial Narrow"/>
                <w:sz w:val="14"/>
                <w:szCs w:val="14"/>
              </w:rPr>
              <w:t xml:space="preserve"> in the Oid format</w:t>
            </w:r>
            <w:r w:rsidR="009D275A">
              <w:rPr>
                <w:rFonts w:ascii="Arial Narrow" w:hAnsi="Arial Narrow"/>
                <w:sz w:val="14"/>
                <w:szCs w:val="14"/>
              </w:rPr>
              <w:t xml:space="preserve"> f</w:t>
            </w:r>
            <w:r>
              <w:rPr>
                <w:rFonts w:ascii="Arial Narrow" w:hAnsi="Arial Narrow"/>
                <w:sz w:val="14"/>
                <w:szCs w:val="14"/>
              </w:rPr>
              <w:t>or example “R</w:t>
            </w:r>
            <w:r w:rsidR="005917FF">
              <w:rPr>
                <w:rFonts w:ascii="Arial Narrow" w:hAnsi="Arial Narrow"/>
                <w:sz w:val="14"/>
                <w:szCs w:val="14"/>
              </w:rPr>
              <w:t>estriction</w:t>
            </w:r>
            <w:r>
              <w:rPr>
                <w:rFonts w:ascii="Arial Narrow" w:hAnsi="Arial Narrow"/>
                <w:sz w:val="14"/>
                <w:szCs w:val="14"/>
              </w:rPr>
              <w:t>-1”</w:t>
            </w:r>
            <w:r w:rsidR="009D275A">
              <w:rPr>
                <w:rFonts w:ascii="Arial Narrow" w:hAnsi="Arial Narrow"/>
                <w:sz w:val="14"/>
                <w:szCs w:val="14"/>
              </w:rPr>
              <w:t xml:space="preserve"> or a unique “name”</w:t>
            </w:r>
            <w:r w:rsidR="00824313">
              <w:rPr>
                <w:rFonts w:ascii="Arial Narrow" w:hAnsi="Arial Narrow"/>
                <w:sz w:val="14"/>
                <w:szCs w:val="14"/>
              </w:rPr>
              <w:t xml:space="preserve">. In the case of “Restriction” the unique name </w:t>
            </w:r>
            <w:r w:rsidR="003E12BD">
              <w:rPr>
                <w:rFonts w:ascii="Arial Narrow" w:hAnsi="Arial Narrow"/>
                <w:sz w:val="14"/>
                <w:szCs w:val="14"/>
              </w:rPr>
              <w:t xml:space="preserve">may derive from the </w:t>
            </w:r>
            <w:r w:rsidR="00824313">
              <w:rPr>
                <w:rFonts w:ascii="Arial Narrow" w:hAnsi="Arial Narrow"/>
                <w:sz w:val="14"/>
                <w:szCs w:val="14"/>
              </w:rPr>
              <w:t>restrictionType attribute (e.g. Use</w:t>
            </w:r>
            <w:r w:rsidR="00824313" w:rsidRPr="00C4683B">
              <w:rPr>
                <w:rFonts w:ascii="Arial Narrow" w:hAnsi="Arial Narrow"/>
                <w:sz w:val="14"/>
                <w:szCs w:val="14"/>
              </w:rPr>
              <w:t xml:space="preserve"> </w:t>
            </w:r>
            <w:r w:rsidR="00824313">
              <w:rPr>
                <w:rFonts w:ascii="Arial Narrow" w:hAnsi="Arial Narrow"/>
                <w:sz w:val="14"/>
                <w:szCs w:val="14"/>
              </w:rPr>
              <w:t xml:space="preserve">Restriction). </w:t>
            </w:r>
            <w:r w:rsidR="003E12BD">
              <w:rPr>
                <w:rFonts w:ascii="Arial Narrow" w:hAnsi="Arial Narrow"/>
                <w:sz w:val="14"/>
                <w:szCs w:val="14"/>
              </w:rPr>
              <w:t>In this case</w:t>
            </w:r>
            <w:r w:rsidR="00824313">
              <w:rPr>
                <w:rFonts w:ascii="Arial Narrow" w:hAnsi="Arial Narrow"/>
                <w:sz w:val="14"/>
                <w:szCs w:val="14"/>
              </w:rPr>
              <w:t xml:space="preserve"> the restrictionType attribute is not needed.</w:t>
            </w:r>
          </w:p>
        </w:tc>
      </w:tr>
    </w:tbl>
    <w:p w14:paraId="08E10E7E" w14:textId="54FAEE1C" w:rsidR="000B0B92" w:rsidRPr="000B0B92" w:rsidRDefault="00AE5A40" w:rsidP="005917FF">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032EAE" w:rsidRPr="000B0B92" w14:paraId="6DF4B151" w14:textId="77777777" w:rsidTr="00032EAE">
        <w:tc>
          <w:tcPr>
            <w:tcW w:w="1350" w:type="dxa"/>
          </w:tcPr>
          <w:p w14:paraId="60A7F62C" w14:textId="77777777" w:rsidR="00032EAE" w:rsidRPr="000B0B92" w:rsidRDefault="00032EAE" w:rsidP="00032EAE">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269BD538" w14:textId="77777777" w:rsidR="00032EAE" w:rsidRPr="000B0B92" w:rsidRDefault="00032EAE" w:rsidP="00032EAE">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34F9A03" w14:textId="38EC303E" w:rsidR="00032EAE" w:rsidRPr="000B0B92" w:rsidRDefault="00032EAE" w:rsidP="00032EAE">
            <w:pPr>
              <w:jc w:val="center"/>
              <w:rPr>
                <w:rFonts w:ascii="Arial Narrow" w:hAnsi="Arial Narrow"/>
                <w:b/>
                <w:sz w:val="16"/>
                <w:szCs w:val="16"/>
              </w:rPr>
            </w:pPr>
            <w:del w:id="753" w:author="CDO'Brien" w:date="2019-08-22T10:37:00Z">
              <w:r w:rsidRPr="000B0B92" w:rsidDel="00B30C14">
                <w:rPr>
                  <w:rFonts w:ascii="Arial Narrow" w:hAnsi="Arial Narrow"/>
                  <w:b/>
                  <w:sz w:val="16"/>
                  <w:szCs w:val="16"/>
                </w:rPr>
                <w:delText>Obligation</w:delText>
              </w:r>
            </w:del>
          </w:p>
        </w:tc>
        <w:tc>
          <w:tcPr>
            <w:tcW w:w="4950" w:type="dxa"/>
          </w:tcPr>
          <w:p w14:paraId="5FD448AB" w14:textId="77777777" w:rsidR="00032EAE" w:rsidRPr="000B0B92" w:rsidRDefault="00032EAE" w:rsidP="00032EAE">
            <w:pPr>
              <w:jc w:val="center"/>
              <w:rPr>
                <w:rFonts w:ascii="Arial Narrow" w:hAnsi="Arial Narrow"/>
                <w:b/>
                <w:sz w:val="16"/>
                <w:szCs w:val="16"/>
              </w:rPr>
            </w:pPr>
            <w:r>
              <w:rPr>
                <w:rFonts w:ascii="Arial Narrow" w:hAnsi="Arial Narrow"/>
                <w:b/>
                <w:sz w:val="16"/>
                <w:szCs w:val="16"/>
              </w:rPr>
              <w:t>Recommended content</w:t>
            </w:r>
          </w:p>
        </w:tc>
      </w:tr>
      <w:tr w:rsidR="00032EAE" w:rsidRPr="000B0B92" w14:paraId="0F71F01A" w14:textId="77777777" w:rsidTr="00032EAE">
        <w:tc>
          <w:tcPr>
            <w:tcW w:w="1350" w:type="dxa"/>
          </w:tcPr>
          <w:p w14:paraId="3CDF80F9" w14:textId="39DB1031" w:rsidR="00032EAE" w:rsidRPr="000B0B92" w:rsidRDefault="00032EAE">
            <w:pPr>
              <w:rPr>
                <w:rFonts w:ascii="Arial Narrow" w:hAnsi="Arial Narrow"/>
                <w:sz w:val="16"/>
                <w:szCs w:val="18"/>
              </w:rPr>
            </w:pPr>
            <w:r w:rsidRPr="000B0B92">
              <w:rPr>
                <w:rFonts w:ascii="Arial Narrow" w:hAnsi="Arial Narrow"/>
                <w:sz w:val="16"/>
                <w:szCs w:val="18"/>
              </w:rPr>
              <w:t xml:space="preserve">Restriction </w:t>
            </w:r>
            <w:r w:rsidR="00824313">
              <w:rPr>
                <w:rFonts w:ascii="Arial Narrow" w:hAnsi="Arial Narrow"/>
                <w:sz w:val="16"/>
                <w:szCs w:val="18"/>
              </w:rPr>
              <w:t>Type</w:t>
            </w:r>
            <w:r w:rsidR="001A5F31">
              <w:rPr>
                <w:rFonts w:ascii="Arial Narrow" w:hAnsi="Arial Narrow"/>
                <w:sz w:val="16"/>
                <w:szCs w:val="18"/>
              </w:rPr>
              <w:t>:</w:t>
            </w:r>
          </w:p>
        </w:tc>
        <w:tc>
          <w:tcPr>
            <w:tcW w:w="1890" w:type="dxa"/>
          </w:tcPr>
          <w:p w14:paraId="0D93EC88" w14:textId="0554E780" w:rsidR="00032EAE" w:rsidRPr="000B0B92" w:rsidRDefault="009A18A0" w:rsidP="000B0B92">
            <w:pPr>
              <w:rPr>
                <w:rFonts w:ascii="Arial Narrow" w:hAnsi="Arial Narrow"/>
                <w:sz w:val="16"/>
                <w:szCs w:val="18"/>
              </w:rPr>
            </w:pPr>
            <w:r>
              <w:rPr>
                <w:rFonts w:ascii="Arial Narrow" w:hAnsi="Arial Narrow"/>
                <w:sz w:val="16"/>
                <w:szCs w:val="18"/>
              </w:rPr>
              <w:t>r</w:t>
            </w:r>
            <w:r w:rsidR="00032EAE" w:rsidRPr="000B0B92">
              <w:rPr>
                <w:rFonts w:ascii="Arial Narrow" w:hAnsi="Arial Narrow"/>
                <w:sz w:val="16"/>
                <w:szCs w:val="18"/>
              </w:rPr>
              <w:t>estrictionType</w:t>
            </w:r>
          </w:p>
        </w:tc>
        <w:tc>
          <w:tcPr>
            <w:tcW w:w="900" w:type="dxa"/>
          </w:tcPr>
          <w:p w14:paraId="7EE5C783" w14:textId="7EA320E9" w:rsidR="00032EAE" w:rsidRPr="000B0B92" w:rsidRDefault="003E12BD" w:rsidP="00A502B0">
            <w:pPr>
              <w:rPr>
                <w:rFonts w:ascii="Arial Narrow" w:hAnsi="Arial Narrow"/>
                <w:sz w:val="14"/>
                <w:szCs w:val="14"/>
              </w:rPr>
            </w:pPr>
            <w:del w:id="754" w:author="CDO'Brien" w:date="2019-08-22T10:37:00Z">
              <w:r w:rsidDel="00B30C14">
                <w:rPr>
                  <w:rFonts w:ascii="Arial Narrow" w:hAnsi="Arial Narrow"/>
                  <w:sz w:val="14"/>
                  <w:szCs w:val="14"/>
                </w:rPr>
                <w:delText>C (</w:delText>
              </w:r>
              <w:r w:rsidRPr="001A63C8" w:rsidDel="00B30C14">
                <w:rPr>
                  <w:rFonts w:ascii="Arial Narrow" w:hAnsi="Arial Narrow"/>
                  <w:sz w:val="12"/>
                  <w:szCs w:val="14"/>
                </w:rPr>
                <w:delText xml:space="preserve">If the Block ID is a name derived from the </w:delText>
              </w:r>
              <w:r w:rsidDel="00B30C14">
                <w:rPr>
                  <w:rFonts w:ascii="Arial Narrow" w:hAnsi="Arial Narrow"/>
                  <w:sz w:val="12"/>
                  <w:szCs w:val="14"/>
                </w:rPr>
                <w:delText>restriction</w:delText>
              </w:r>
              <w:r w:rsidRPr="001A63C8" w:rsidDel="00B30C14">
                <w:rPr>
                  <w:rFonts w:ascii="Arial Narrow" w:hAnsi="Arial Narrow"/>
                  <w:sz w:val="12"/>
                  <w:szCs w:val="14"/>
                </w:rPr>
                <w:delText>Type attribute then this attribute is not required</w:delText>
              </w:r>
              <w:r w:rsidDel="00B30C14">
                <w:rPr>
                  <w:rFonts w:ascii="Arial Narrow" w:hAnsi="Arial Narrow"/>
                  <w:sz w:val="14"/>
                  <w:szCs w:val="14"/>
                </w:rPr>
                <w:delText>)</w:delText>
              </w:r>
            </w:del>
          </w:p>
        </w:tc>
        <w:tc>
          <w:tcPr>
            <w:tcW w:w="4950" w:type="dxa"/>
          </w:tcPr>
          <w:p w14:paraId="72AAAE63" w14:textId="77777777" w:rsidR="0041117F" w:rsidRDefault="00032EAE" w:rsidP="000B0B92">
            <w:pPr>
              <w:rPr>
                <w:rFonts w:ascii="Arial Narrow" w:hAnsi="Arial Narrow"/>
                <w:sz w:val="14"/>
                <w:szCs w:val="14"/>
              </w:rPr>
            </w:pPr>
            <w:r w:rsidRPr="000B0B92">
              <w:rPr>
                <w:rFonts w:ascii="Arial Narrow" w:hAnsi="Arial Narrow"/>
                <w:sz w:val="14"/>
                <w:szCs w:val="14"/>
              </w:rPr>
              <w:t xml:space="preserve">The type of the Restriction: </w:t>
            </w:r>
          </w:p>
          <w:p w14:paraId="650C1FBA" w14:textId="27A1B150" w:rsidR="0041117F" w:rsidRDefault="003E12BD" w:rsidP="00F14EF7">
            <w:pPr>
              <w:pStyle w:val="ListParagraph"/>
              <w:numPr>
                <w:ilvl w:val="0"/>
                <w:numId w:val="41"/>
              </w:numPr>
              <w:tabs>
                <w:tab w:val="left" w:pos="2502"/>
              </w:tabs>
              <w:rPr>
                <w:rFonts w:ascii="Arial Narrow" w:hAnsi="Arial Narrow"/>
                <w:sz w:val="14"/>
                <w:szCs w:val="14"/>
              </w:rPr>
            </w:pPr>
            <w:r>
              <w:rPr>
                <w:rFonts w:ascii="Arial Narrow" w:hAnsi="Arial Narrow"/>
                <w:sz w:val="14"/>
                <w:szCs w:val="14"/>
              </w:rPr>
              <w:t>T</w:t>
            </w:r>
            <w:r w:rsidRPr="00A502B0">
              <w:rPr>
                <w:rFonts w:ascii="Arial Narrow" w:hAnsi="Arial Narrow"/>
                <w:sz w:val="14"/>
                <w:szCs w:val="14"/>
              </w:rPr>
              <w:t>ime Based Restriction</w:t>
            </w:r>
            <w:r w:rsidR="0041117F" w:rsidRPr="00F14EF7">
              <w:rPr>
                <w:rFonts w:ascii="Arial Narrow" w:hAnsi="Arial Narrow"/>
                <w:sz w:val="14"/>
                <w:szCs w:val="14"/>
              </w:rPr>
              <w:tab/>
            </w:r>
            <w:r w:rsidR="00032EAE" w:rsidRPr="00F14EF7">
              <w:rPr>
                <w:rFonts w:ascii="Arial Narrow" w:hAnsi="Arial Narrow"/>
                <w:sz w:val="14"/>
                <w:szCs w:val="14"/>
              </w:rPr>
              <w:t xml:space="preserve">timeBasedRestriction, </w:t>
            </w:r>
          </w:p>
          <w:p w14:paraId="708E2540" w14:textId="2D723F6C" w:rsidR="0041117F" w:rsidRDefault="003E12BD" w:rsidP="00F14EF7">
            <w:pPr>
              <w:pStyle w:val="ListParagraph"/>
              <w:numPr>
                <w:ilvl w:val="0"/>
                <w:numId w:val="41"/>
              </w:numPr>
              <w:tabs>
                <w:tab w:val="left" w:pos="2502"/>
              </w:tabs>
              <w:rPr>
                <w:rFonts w:ascii="Arial Narrow" w:hAnsi="Arial Narrow"/>
                <w:sz w:val="14"/>
                <w:szCs w:val="14"/>
              </w:rPr>
            </w:pPr>
            <w:r>
              <w:rPr>
                <w:rFonts w:ascii="Arial Narrow" w:hAnsi="Arial Narrow"/>
                <w:sz w:val="14"/>
                <w:szCs w:val="14"/>
              </w:rPr>
              <w:t>Passage Restriction</w:t>
            </w:r>
            <w:r w:rsidR="0041117F" w:rsidRPr="00F14EF7">
              <w:rPr>
                <w:rFonts w:ascii="Arial Narrow" w:hAnsi="Arial Narrow"/>
                <w:sz w:val="14"/>
                <w:szCs w:val="14"/>
              </w:rPr>
              <w:tab/>
            </w:r>
            <w:r w:rsidR="00032EAE" w:rsidRPr="00F14EF7">
              <w:rPr>
                <w:rFonts w:ascii="Arial Narrow" w:hAnsi="Arial Narrow"/>
                <w:sz w:val="14"/>
                <w:szCs w:val="14"/>
              </w:rPr>
              <w:t xml:space="preserve">passageRestriction, </w:t>
            </w:r>
          </w:p>
          <w:p w14:paraId="382201E4" w14:textId="2F08B67A" w:rsidR="0041117F" w:rsidRDefault="003E12BD" w:rsidP="00F14EF7">
            <w:pPr>
              <w:pStyle w:val="ListParagraph"/>
              <w:numPr>
                <w:ilvl w:val="0"/>
                <w:numId w:val="41"/>
              </w:numPr>
              <w:tabs>
                <w:tab w:val="left" w:pos="2502"/>
              </w:tabs>
              <w:rPr>
                <w:rFonts w:ascii="Arial Narrow" w:hAnsi="Arial Narrow"/>
                <w:sz w:val="14"/>
                <w:szCs w:val="14"/>
              </w:rPr>
            </w:pPr>
            <w:r w:rsidRPr="00933CAC">
              <w:rPr>
                <w:rFonts w:ascii="Arial Narrow" w:hAnsi="Arial Narrow"/>
                <w:sz w:val="14"/>
                <w:szCs w:val="14"/>
              </w:rPr>
              <w:t>Access</w:t>
            </w:r>
            <w:r>
              <w:rPr>
                <w:rFonts w:ascii="Arial Narrow" w:hAnsi="Arial Narrow"/>
                <w:sz w:val="14"/>
                <w:szCs w:val="14"/>
              </w:rPr>
              <w:t xml:space="preserve"> R</w:t>
            </w:r>
            <w:r w:rsidRPr="00933CAC">
              <w:rPr>
                <w:rFonts w:ascii="Arial Narrow" w:hAnsi="Arial Narrow"/>
                <w:sz w:val="14"/>
                <w:szCs w:val="14"/>
              </w:rPr>
              <w:t>estriction</w:t>
            </w:r>
            <w:r w:rsidR="0041117F" w:rsidRPr="00F14EF7">
              <w:rPr>
                <w:rFonts w:ascii="Arial Narrow" w:hAnsi="Arial Narrow"/>
                <w:sz w:val="14"/>
                <w:szCs w:val="14"/>
              </w:rPr>
              <w:tab/>
            </w:r>
            <w:r w:rsidR="00032EAE" w:rsidRPr="00F14EF7">
              <w:rPr>
                <w:rFonts w:ascii="Arial Narrow" w:hAnsi="Arial Narrow"/>
                <w:sz w:val="14"/>
                <w:szCs w:val="14"/>
              </w:rPr>
              <w:t xml:space="preserve">accessRestriction, </w:t>
            </w:r>
          </w:p>
          <w:p w14:paraId="62794C55" w14:textId="24B8A224" w:rsidR="0041117F" w:rsidRDefault="003E12BD" w:rsidP="00F14EF7">
            <w:pPr>
              <w:pStyle w:val="ListParagraph"/>
              <w:numPr>
                <w:ilvl w:val="0"/>
                <w:numId w:val="41"/>
              </w:numPr>
              <w:tabs>
                <w:tab w:val="left" w:pos="2502"/>
              </w:tabs>
              <w:rPr>
                <w:rFonts w:ascii="Arial Narrow" w:hAnsi="Arial Narrow"/>
                <w:sz w:val="14"/>
                <w:szCs w:val="14"/>
              </w:rPr>
            </w:pPr>
            <w:r w:rsidRPr="00933CAC">
              <w:rPr>
                <w:rFonts w:ascii="Arial Narrow" w:hAnsi="Arial Narrow"/>
                <w:sz w:val="14"/>
                <w:szCs w:val="14"/>
              </w:rPr>
              <w:t>Use</w:t>
            </w:r>
            <w:r>
              <w:rPr>
                <w:rFonts w:ascii="Arial Narrow" w:hAnsi="Arial Narrow"/>
                <w:sz w:val="14"/>
                <w:szCs w:val="14"/>
              </w:rPr>
              <w:t xml:space="preserve"> R</w:t>
            </w:r>
            <w:r w:rsidRPr="00933CAC">
              <w:rPr>
                <w:rFonts w:ascii="Arial Narrow" w:hAnsi="Arial Narrow"/>
                <w:sz w:val="14"/>
                <w:szCs w:val="14"/>
              </w:rPr>
              <w:t>estriction</w:t>
            </w:r>
            <w:r w:rsidR="0041117F" w:rsidRPr="00F14EF7">
              <w:rPr>
                <w:rFonts w:ascii="Arial Narrow" w:hAnsi="Arial Narrow"/>
                <w:sz w:val="14"/>
                <w:szCs w:val="14"/>
              </w:rPr>
              <w:tab/>
            </w:r>
            <w:r w:rsidR="00032EAE" w:rsidRPr="00F14EF7">
              <w:rPr>
                <w:rFonts w:ascii="Arial Narrow" w:hAnsi="Arial Narrow"/>
                <w:sz w:val="14"/>
                <w:szCs w:val="14"/>
              </w:rPr>
              <w:t xml:space="preserve">useRestriction, </w:t>
            </w:r>
          </w:p>
          <w:p w14:paraId="5782AFCB" w14:textId="7DFAA6E3" w:rsidR="0041117F" w:rsidRDefault="003E12BD" w:rsidP="00F14EF7">
            <w:pPr>
              <w:pStyle w:val="ListParagraph"/>
              <w:numPr>
                <w:ilvl w:val="0"/>
                <w:numId w:val="41"/>
              </w:numPr>
              <w:tabs>
                <w:tab w:val="left" w:pos="2502"/>
              </w:tabs>
              <w:rPr>
                <w:rFonts w:ascii="Arial Narrow" w:hAnsi="Arial Narrow"/>
                <w:sz w:val="14"/>
                <w:szCs w:val="14"/>
              </w:rPr>
            </w:pPr>
            <w:r w:rsidRPr="00933CAC">
              <w:rPr>
                <w:rFonts w:ascii="Arial Narrow" w:hAnsi="Arial Narrow"/>
                <w:sz w:val="14"/>
                <w:szCs w:val="14"/>
              </w:rPr>
              <w:t>Jurisdiction</w:t>
            </w:r>
            <w:r>
              <w:rPr>
                <w:rFonts w:ascii="Arial Narrow" w:hAnsi="Arial Narrow"/>
                <w:sz w:val="14"/>
                <w:szCs w:val="14"/>
              </w:rPr>
              <w:t xml:space="preserve"> R</w:t>
            </w:r>
            <w:r w:rsidRPr="00933CAC">
              <w:rPr>
                <w:rFonts w:ascii="Arial Narrow" w:hAnsi="Arial Narrow"/>
                <w:sz w:val="14"/>
                <w:szCs w:val="14"/>
              </w:rPr>
              <w:t>estriction</w:t>
            </w:r>
            <w:r w:rsidR="0041117F" w:rsidRPr="00F14EF7">
              <w:rPr>
                <w:rFonts w:ascii="Arial Narrow" w:hAnsi="Arial Narrow"/>
                <w:sz w:val="14"/>
                <w:szCs w:val="14"/>
              </w:rPr>
              <w:tab/>
            </w:r>
            <w:r w:rsidR="00032EAE" w:rsidRPr="00F14EF7">
              <w:rPr>
                <w:rFonts w:ascii="Arial Narrow" w:hAnsi="Arial Narrow"/>
                <w:sz w:val="14"/>
                <w:szCs w:val="14"/>
              </w:rPr>
              <w:t xml:space="preserve">jurisdictionRestriction, </w:t>
            </w:r>
          </w:p>
          <w:p w14:paraId="5023FB71" w14:textId="46E04F24" w:rsidR="00032EAE" w:rsidRPr="00F14EF7" w:rsidRDefault="003E12BD" w:rsidP="00F14EF7">
            <w:pPr>
              <w:pStyle w:val="ListParagraph"/>
              <w:numPr>
                <w:ilvl w:val="0"/>
                <w:numId w:val="41"/>
              </w:numPr>
              <w:tabs>
                <w:tab w:val="left" w:pos="2502"/>
              </w:tabs>
              <w:rPr>
                <w:rFonts w:ascii="Arial Narrow" w:hAnsi="Arial Narrow"/>
                <w:sz w:val="14"/>
                <w:szCs w:val="14"/>
              </w:rPr>
            </w:pPr>
            <w:r w:rsidRPr="00933CAC">
              <w:rPr>
                <w:rFonts w:ascii="Arial Narrow" w:hAnsi="Arial Narrow"/>
                <w:sz w:val="14"/>
                <w:szCs w:val="14"/>
              </w:rPr>
              <w:t>Resource</w:t>
            </w:r>
            <w:r>
              <w:rPr>
                <w:rFonts w:ascii="Arial Narrow" w:hAnsi="Arial Narrow"/>
                <w:sz w:val="14"/>
                <w:szCs w:val="14"/>
              </w:rPr>
              <w:t xml:space="preserve"> R</w:t>
            </w:r>
            <w:r w:rsidRPr="00933CAC">
              <w:rPr>
                <w:rFonts w:ascii="Arial Narrow" w:hAnsi="Arial Narrow"/>
                <w:sz w:val="14"/>
                <w:szCs w:val="14"/>
              </w:rPr>
              <w:t>estriction</w:t>
            </w:r>
            <w:r w:rsidR="0041117F" w:rsidRPr="00F14EF7">
              <w:rPr>
                <w:rFonts w:ascii="Arial Narrow" w:hAnsi="Arial Narrow"/>
                <w:sz w:val="14"/>
                <w:szCs w:val="14"/>
              </w:rPr>
              <w:tab/>
            </w:r>
            <w:r w:rsidR="00032EAE" w:rsidRPr="00F14EF7">
              <w:rPr>
                <w:rFonts w:ascii="Arial Narrow" w:hAnsi="Arial Narrow"/>
                <w:sz w:val="14"/>
                <w:szCs w:val="14"/>
              </w:rPr>
              <w:t>resourceRestriction</w:t>
            </w:r>
          </w:p>
        </w:tc>
      </w:tr>
      <w:tr w:rsidR="00032EAE" w:rsidRPr="000B0B92" w14:paraId="3266AFD8" w14:textId="77777777" w:rsidTr="00032EAE">
        <w:tc>
          <w:tcPr>
            <w:tcW w:w="1350" w:type="dxa"/>
          </w:tcPr>
          <w:p w14:paraId="4A3BC1BD" w14:textId="3F839A9C" w:rsidR="00032EAE" w:rsidRPr="000B0B92" w:rsidRDefault="00032EAE" w:rsidP="000B0B92">
            <w:pPr>
              <w:rPr>
                <w:rFonts w:ascii="Arial Narrow" w:hAnsi="Arial Narrow"/>
                <w:sz w:val="16"/>
                <w:szCs w:val="18"/>
              </w:rPr>
            </w:pPr>
            <w:r w:rsidRPr="000B0B92">
              <w:rPr>
                <w:rFonts w:ascii="Arial Narrow" w:hAnsi="Arial Narrow"/>
                <w:sz w:val="16"/>
                <w:szCs w:val="18"/>
              </w:rPr>
              <w:t>Description</w:t>
            </w:r>
            <w:r w:rsidR="001A5F31">
              <w:rPr>
                <w:rFonts w:ascii="Arial Narrow" w:hAnsi="Arial Narrow"/>
                <w:sz w:val="16"/>
                <w:szCs w:val="18"/>
              </w:rPr>
              <w:t>:</w:t>
            </w:r>
          </w:p>
        </w:tc>
        <w:tc>
          <w:tcPr>
            <w:tcW w:w="1890" w:type="dxa"/>
          </w:tcPr>
          <w:p w14:paraId="5356B4D0" w14:textId="67F42968" w:rsidR="00032EAE" w:rsidRPr="000B0B92" w:rsidRDefault="00F00B2C" w:rsidP="000B0B92">
            <w:pPr>
              <w:rPr>
                <w:rFonts w:ascii="Arial Narrow" w:hAnsi="Arial Narrow"/>
                <w:sz w:val="16"/>
                <w:szCs w:val="18"/>
              </w:rPr>
            </w:pPr>
            <w:r>
              <w:rPr>
                <w:rFonts w:ascii="Arial Narrow" w:hAnsi="Arial Narrow"/>
                <w:sz w:val="16"/>
                <w:szCs w:val="18"/>
              </w:rPr>
              <w:t>d</w:t>
            </w:r>
            <w:r w:rsidR="00032EAE" w:rsidRPr="000B0B92">
              <w:rPr>
                <w:rFonts w:ascii="Arial Narrow" w:hAnsi="Arial Narrow"/>
                <w:sz w:val="16"/>
                <w:szCs w:val="18"/>
              </w:rPr>
              <w:t>escription</w:t>
            </w:r>
          </w:p>
        </w:tc>
        <w:tc>
          <w:tcPr>
            <w:tcW w:w="900" w:type="dxa"/>
          </w:tcPr>
          <w:p w14:paraId="40636D73" w14:textId="533295A3" w:rsidR="00032EAE" w:rsidRPr="000B0B92" w:rsidRDefault="00032EAE" w:rsidP="000B0B92">
            <w:pPr>
              <w:rPr>
                <w:rFonts w:ascii="Arial Narrow" w:hAnsi="Arial Narrow"/>
                <w:sz w:val="14"/>
                <w:szCs w:val="14"/>
              </w:rPr>
            </w:pPr>
            <w:del w:id="755" w:author="CDO'Brien" w:date="2019-08-22T10:37:00Z">
              <w:r w:rsidRPr="000B0B92" w:rsidDel="00B30C14">
                <w:rPr>
                  <w:rFonts w:ascii="Arial Narrow" w:hAnsi="Arial Narrow"/>
                  <w:sz w:val="14"/>
                  <w:szCs w:val="14"/>
                </w:rPr>
                <w:delText>O</w:delText>
              </w:r>
            </w:del>
          </w:p>
        </w:tc>
        <w:tc>
          <w:tcPr>
            <w:tcW w:w="4950" w:type="dxa"/>
          </w:tcPr>
          <w:p w14:paraId="416A9F1B"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Description of the restriction.</w:t>
            </w:r>
          </w:p>
        </w:tc>
      </w:tr>
      <w:tr w:rsidR="009A18A0" w:rsidRPr="000B0B92" w14:paraId="360BFC34" w14:textId="77777777" w:rsidTr="00032EAE">
        <w:tc>
          <w:tcPr>
            <w:tcW w:w="1350" w:type="dxa"/>
          </w:tcPr>
          <w:p w14:paraId="2C015347" w14:textId="36CF24DE" w:rsidR="009A18A0" w:rsidRPr="000B0B92" w:rsidRDefault="009A18A0" w:rsidP="000B0B92">
            <w:pPr>
              <w:rPr>
                <w:rFonts w:ascii="Arial Narrow" w:hAnsi="Arial Narrow"/>
                <w:sz w:val="16"/>
                <w:szCs w:val="18"/>
              </w:rPr>
            </w:pPr>
            <w:r>
              <w:rPr>
                <w:rFonts w:ascii="Arial Narrow" w:hAnsi="Arial Narrow"/>
                <w:sz w:val="16"/>
                <w:szCs w:val="18"/>
              </w:rPr>
              <w:t>Party Required</w:t>
            </w:r>
            <w:r w:rsidR="001A5F31">
              <w:rPr>
                <w:rFonts w:ascii="Arial Narrow" w:hAnsi="Arial Narrow"/>
                <w:sz w:val="16"/>
                <w:szCs w:val="18"/>
              </w:rPr>
              <w:t>:</w:t>
            </w:r>
          </w:p>
        </w:tc>
        <w:tc>
          <w:tcPr>
            <w:tcW w:w="1890" w:type="dxa"/>
          </w:tcPr>
          <w:p w14:paraId="49E48A8F" w14:textId="24DCAF36" w:rsidR="009A18A0" w:rsidRPr="000B0B92" w:rsidRDefault="009A18A0" w:rsidP="000B0B92">
            <w:pPr>
              <w:rPr>
                <w:rFonts w:ascii="Arial Narrow" w:hAnsi="Arial Narrow"/>
                <w:sz w:val="16"/>
                <w:szCs w:val="18"/>
              </w:rPr>
            </w:pPr>
            <w:r>
              <w:rPr>
                <w:rFonts w:ascii="Arial Narrow" w:hAnsi="Arial Narrow"/>
                <w:sz w:val="16"/>
                <w:szCs w:val="18"/>
              </w:rPr>
              <w:t>partyRequired</w:t>
            </w:r>
          </w:p>
        </w:tc>
        <w:tc>
          <w:tcPr>
            <w:tcW w:w="900" w:type="dxa"/>
          </w:tcPr>
          <w:p w14:paraId="5FA45987" w14:textId="56A365F4" w:rsidR="009A18A0" w:rsidRPr="000B0B92" w:rsidRDefault="009A18A0" w:rsidP="000B0B92">
            <w:pPr>
              <w:rPr>
                <w:rFonts w:ascii="Arial Narrow" w:hAnsi="Arial Narrow"/>
                <w:sz w:val="14"/>
                <w:szCs w:val="14"/>
              </w:rPr>
            </w:pPr>
            <w:del w:id="756" w:author="CDO'Brien" w:date="2019-08-22T10:37:00Z">
              <w:r w:rsidDel="00B30C14">
                <w:rPr>
                  <w:rFonts w:ascii="Arial Narrow" w:hAnsi="Arial Narrow"/>
                  <w:sz w:val="14"/>
                  <w:szCs w:val="14"/>
                </w:rPr>
                <w:delText>O</w:delText>
              </w:r>
            </w:del>
          </w:p>
        </w:tc>
        <w:tc>
          <w:tcPr>
            <w:tcW w:w="4950" w:type="dxa"/>
          </w:tcPr>
          <w:p w14:paraId="3F0B781E" w14:textId="55F4A14B" w:rsidR="009A18A0" w:rsidRPr="000B0B92" w:rsidRDefault="009A18A0" w:rsidP="000B0B92">
            <w:pPr>
              <w:rPr>
                <w:rFonts w:ascii="Arial Narrow" w:hAnsi="Arial Narrow"/>
                <w:sz w:val="14"/>
                <w:szCs w:val="14"/>
              </w:rPr>
            </w:pPr>
            <w:r w:rsidRPr="000B0B92">
              <w:rPr>
                <w:rFonts w:ascii="Arial Narrow" w:hAnsi="Arial Narrow"/>
                <w:sz w:val="14"/>
                <w:szCs w:val="14"/>
              </w:rPr>
              <w:t>Indicates whether a party is required for the registration of the restriction in the association to Party</w:t>
            </w:r>
          </w:p>
        </w:tc>
      </w:tr>
      <w:tr w:rsidR="00032EAE" w:rsidRPr="000B0B92" w14:paraId="4E4805A1" w14:textId="77777777" w:rsidTr="00032EAE">
        <w:tc>
          <w:tcPr>
            <w:tcW w:w="1350" w:type="dxa"/>
          </w:tcPr>
          <w:p w14:paraId="7C1878C1" w14:textId="1CE55752" w:rsidR="00032EAE" w:rsidRPr="000B0B92" w:rsidRDefault="00032EAE" w:rsidP="000B0B92">
            <w:pPr>
              <w:rPr>
                <w:rFonts w:ascii="Arial Narrow" w:hAnsi="Arial Narrow"/>
                <w:sz w:val="16"/>
                <w:szCs w:val="18"/>
              </w:rPr>
            </w:pPr>
            <w:r w:rsidRPr="000B0B92">
              <w:rPr>
                <w:rFonts w:ascii="Arial Narrow" w:hAnsi="Arial Narrow"/>
                <w:sz w:val="16"/>
                <w:szCs w:val="18"/>
              </w:rPr>
              <w:t>Party</w:t>
            </w:r>
            <w:r w:rsidR="001A5F31">
              <w:rPr>
                <w:rFonts w:ascii="Arial Narrow" w:hAnsi="Arial Narrow"/>
                <w:sz w:val="16"/>
                <w:szCs w:val="18"/>
              </w:rPr>
              <w:t>:</w:t>
            </w:r>
          </w:p>
        </w:tc>
        <w:tc>
          <w:tcPr>
            <w:tcW w:w="1890" w:type="dxa"/>
          </w:tcPr>
          <w:p w14:paraId="672B5652" w14:textId="2553A4C8" w:rsidR="00032EAE" w:rsidRPr="000B0B92" w:rsidRDefault="00F00B2C" w:rsidP="000B0B92">
            <w:pPr>
              <w:rPr>
                <w:rFonts w:ascii="Arial Narrow" w:hAnsi="Arial Narrow"/>
                <w:sz w:val="16"/>
                <w:szCs w:val="18"/>
              </w:rPr>
            </w:pPr>
            <w:r>
              <w:rPr>
                <w:rFonts w:ascii="Arial Narrow" w:hAnsi="Arial Narrow"/>
                <w:sz w:val="16"/>
                <w:szCs w:val="18"/>
              </w:rPr>
              <w:t>p</w:t>
            </w:r>
            <w:r w:rsidR="00032EAE" w:rsidRPr="000B0B92">
              <w:rPr>
                <w:rFonts w:ascii="Arial Narrow" w:hAnsi="Arial Narrow"/>
                <w:sz w:val="16"/>
                <w:szCs w:val="18"/>
              </w:rPr>
              <w:t xml:space="preserve">arty </w:t>
            </w:r>
          </w:p>
        </w:tc>
        <w:tc>
          <w:tcPr>
            <w:tcW w:w="900" w:type="dxa"/>
          </w:tcPr>
          <w:p w14:paraId="049B66E1" w14:textId="58B200ED" w:rsidR="00032EAE" w:rsidRPr="000B0B92" w:rsidRDefault="00032EAE" w:rsidP="000B0B92">
            <w:pPr>
              <w:rPr>
                <w:rFonts w:ascii="Arial Narrow" w:hAnsi="Arial Narrow"/>
                <w:sz w:val="14"/>
                <w:szCs w:val="14"/>
              </w:rPr>
            </w:pPr>
            <w:del w:id="757" w:author="CDO'Brien" w:date="2019-08-22T10:37:00Z">
              <w:r w:rsidRPr="000B0B92" w:rsidDel="00B30C14">
                <w:rPr>
                  <w:rFonts w:ascii="Arial Narrow" w:hAnsi="Arial Narrow"/>
                  <w:sz w:val="14"/>
                  <w:szCs w:val="14"/>
                </w:rPr>
                <w:delText>O</w:delText>
              </w:r>
              <w:r w:rsidR="0041117F" w:rsidDel="00B30C14">
                <w:rPr>
                  <w:rFonts w:ascii="Arial Narrow" w:hAnsi="Arial Narrow"/>
                  <w:sz w:val="14"/>
                  <w:szCs w:val="14"/>
                </w:rPr>
                <w:delText xml:space="preserve"> *</w:delText>
              </w:r>
            </w:del>
          </w:p>
        </w:tc>
        <w:tc>
          <w:tcPr>
            <w:tcW w:w="4950" w:type="dxa"/>
          </w:tcPr>
          <w:p w14:paraId="58C6661B"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Reference to Party object</w:t>
            </w:r>
          </w:p>
        </w:tc>
      </w:tr>
      <w:tr w:rsidR="00032EAE" w:rsidRPr="000B0B92" w14:paraId="0AA3EBC9" w14:textId="77777777" w:rsidTr="00032EAE">
        <w:tc>
          <w:tcPr>
            <w:tcW w:w="1350" w:type="dxa"/>
          </w:tcPr>
          <w:p w14:paraId="384CBEA4" w14:textId="270A05E2" w:rsidR="00032EAE" w:rsidRPr="000B0B92" w:rsidRDefault="00032EAE"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3C0CD9F0" w14:textId="14E544C8" w:rsidR="00032EAE" w:rsidRPr="000B0B92" w:rsidRDefault="00F00B2C" w:rsidP="000B0B92">
            <w:pPr>
              <w:rPr>
                <w:rFonts w:ascii="Arial Narrow" w:hAnsi="Arial Narrow"/>
                <w:sz w:val="16"/>
                <w:szCs w:val="18"/>
              </w:rPr>
            </w:pPr>
            <w:r>
              <w:rPr>
                <w:rFonts w:ascii="Arial Narrow" w:hAnsi="Arial Narrow"/>
                <w:sz w:val="16"/>
                <w:szCs w:val="18"/>
              </w:rPr>
              <w:t>s</w:t>
            </w:r>
            <w:r w:rsidR="00032EAE" w:rsidRPr="000B0B92">
              <w:rPr>
                <w:rFonts w:ascii="Arial Narrow" w:hAnsi="Arial Narrow"/>
                <w:sz w:val="16"/>
                <w:szCs w:val="18"/>
              </w:rPr>
              <w:t>ource</w:t>
            </w:r>
          </w:p>
        </w:tc>
        <w:tc>
          <w:tcPr>
            <w:tcW w:w="900" w:type="dxa"/>
          </w:tcPr>
          <w:p w14:paraId="5411ADF8" w14:textId="3FDA6E32" w:rsidR="00032EAE" w:rsidRPr="000B0B92" w:rsidRDefault="00032EAE" w:rsidP="000B0B92">
            <w:pPr>
              <w:rPr>
                <w:rFonts w:ascii="Arial Narrow" w:hAnsi="Arial Narrow"/>
                <w:sz w:val="14"/>
                <w:szCs w:val="14"/>
              </w:rPr>
            </w:pPr>
            <w:del w:id="758" w:author="CDO'Brien" w:date="2019-08-22T10:37:00Z">
              <w:r w:rsidRPr="000B0B92" w:rsidDel="00B30C14">
                <w:rPr>
                  <w:rFonts w:ascii="Arial Narrow" w:hAnsi="Arial Narrow"/>
                  <w:sz w:val="14"/>
                  <w:szCs w:val="14"/>
                </w:rPr>
                <w:delText>O *</w:delText>
              </w:r>
            </w:del>
          </w:p>
        </w:tc>
        <w:tc>
          <w:tcPr>
            <w:tcW w:w="4950" w:type="dxa"/>
          </w:tcPr>
          <w:p w14:paraId="454BDE82" w14:textId="77777777" w:rsidR="00032EAE" w:rsidRPr="000B0B92" w:rsidRDefault="00032EAE" w:rsidP="000B0B92">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4D99273B" w14:textId="77777777" w:rsidR="000B0B92" w:rsidRPr="000B0B92" w:rsidRDefault="000B0B92" w:rsidP="000B0B92"/>
    <w:p w14:paraId="0782D888" w14:textId="77777777" w:rsidR="000B0B92" w:rsidRPr="000B0B92" w:rsidRDefault="000B0B92" w:rsidP="00AE5A40">
      <w:pPr>
        <w:pStyle w:val="AppH-D1"/>
      </w:pPr>
      <w:bookmarkStart w:id="759" w:name="_Toc1558970"/>
      <w:r w:rsidRPr="000B0B92">
        <w:t>Responsibility Block</w:t>
      </w:r>
      <w:bookmarkEnd w:id="759"/>
    </w:p>
    <w:p w14:paraId="41B98191" w14:textId="59C3D13D" w:rsidR="000B0B92" w:rsidRPr="000B0B92" w:rsidRDefault="000B0B92" w:rsidP="000B0B92">
      <w:pPr>
        <w:pStyle w:val="BodyText"/>
        <w:keepNext/>
        <w:keepLines/>
        <w:rPr>
          <w:color w:val="000000" w:themeColor="text1"/>
        </w:rPr>
      </w:pPr>
      <w:r w:rsidRPr="000B0B92">
        <w:rPr>
          <w:color w:val="000000" w:themeColor="text1"/>
        </w:rPr>
        <w:t>An S121_Responsibility is a formal or informal obligation to do something. The ResponsibilityBlock describes a responsibility.</w:t>
      </w:r>
      <w:r w:rsidR="0041117F">
        <w:rPr>
          <w:color w:val="000000" w:themeColor="text1"/>
        </w:rPr>
        <w:tab/>
      </w:r>
    </w:p>
    <w:p w14:paraId="1EA3EAE3" w14:textId="77777777" w:rsidR="0023047D" w:rsidRPr="000B0B92" w:rsidRDefault="0023047D" w:rsidP="0023047D">
      <w:pPr>
        <w:pStyle w:val="BodyText"/>
        <w:keepNext/>
        <w:keepLines/>
        <w:rPr>
          <w:color w:val="000000" w:themeColor="text1"/>
        </w:rPr>
      </w:pPr>
      <w:r>
        <w:rPr>
          <w:color w:val="000000" w:themeColor="text1"/>
        </w:rPr>
        <w:t>For a deposit the only a subset of the description of a Restriction description is required.</w:t>
      </w:r>
    </w:p>
    <w:p w14:paraId="1176BAB1" w14:textId="26B2E4D1" w:rsidR="0023047D" w:rsidRPr="000B0B92" w:rsidRDefault="0023047D" w:rsidP="0023047D">
      <w:pPr>
        <w:pStyle w:val="BodyText"/>
        <w:keepNext/>
        <w:keepLines/>
        <w:ind w:left="562"/>
      </w:pPr>
      <w:r>
        <w:t xml:space="preserve">Profile </w:t>
      </w:r>
      <w:r w:rsidRPr="000B0B92">
        <w:rPr>
          <w:color w:val="000000" w:themeColor="text1"/>
        </w:rPr>
        <w:t>Responsibility</w:t>
      </w:r>
      <w:r w:rsidR="00032EAE">
        <w:rPr>
          <w:color w:val="000000" w:themeColor="text1"/>
        </w:rPr>
        <w:t xml:space="preserve"> </w:t>
      </w:r>
      <w:r>
        <w:t>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1D614756" w14:textId="77777777" w:rsidTr="00F14EF7">
        <w:tc>
          <w:tcPr>
            <w:tcW w:w="9090" w:type="dxa"/>
          </w:tcPr>
          <w:p w14:paraId="12E4E2EF" w14:textId="4E319BA2" w:rsidR="00755003" w:rsidRPr="000B0B92" w:rsidRDefault="00755003" w:rsidP="0023047D">
            <w:pPr>
              <w:jc w:val="center"/>
              <w:rPr>
                <w:rFonts w:ascii="Arial Narrow" w:hAnsi="Arial Narrow"/>
                <w:b/>
                <w:sz w:val="16"/>
                <w:szCs w:val="16"/>
              </w:rPr>
            </w:pPr>
            <w:r>
              <w:rPr>
                <w:rFonts w:ascii="Arial Narrow" w:hAnsi="Arial Narrow"/>
                <w:b/>
                <w:sz w:val="16"/>
                <w:szCs w:val="16"/>
              </w:rPr>
              <w:t xml:space="preserve">Responsibilities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755003" w:rsidRPr="000B0B92" w14:paraId="4C838253" w14:textId="77777777" w:rsidTr="00F14EF7">
        <w:tc>
          <w:tcPr>
            <w:tcW w:w="9090" w:type="dxa"/>
          </w:tcPr>
          <w:p w14:paraId="37FA7D24" w14:textId="77777777" w:rsidR="00755003" w:rsidRPr="000B0B92" w:rsidRDefault="00755003" w:rsidP="0023047D">
            <w:pPr>
              <w:rPr>
                <w:rFonts w:ascii="Arial Narrow" w:hAnsi="Arial Narrow"/>
                <w:sz w:val="18"/>
                <w:szCs w:val="18"/>
              </w:rPr>
            </w:pPr>
            <w:r w:rsidRPr="00AE5A40">
              <w:rPr>
                <w:rFonts w:ascii="Arial Narrow" w:hAnsi="Arial Narrow"/>
                <w:sz w:val="14"/>
                <w:szCs w:val="14"/>
              </w:rPr>
              <w:t xml:space="preserve">Which relate to the following </w:t>
            </w:r>
            <w:r>
              <w:rPr>
                <w:rFonts w:ascii="Arial Narrow" w:hAnsi="Arial Narrow"/>
                <w:sz w:val="14"/>
                <w:szCs w:val="14"/>
              </w:rPr>
              <w:t>responsibilities</w:t>
            </w:r>
          </w:p>
        </w:tc>
      </w:tr>
    </w:tbl>
    <w:p w14:paraId="6C2B8E67" w14:textId="574C9643" w:rsidR="0023047D" w:rsidRDefault="0023047D" w:rsidP="0023047D">
      <w:pPr>
        <w:pStyle w:val="BodyText"/>
        <w:keepNext/>
        <w:keepLines/>
        <w:rPr>
          <w:color w:val="000000" w:themeColor="text1"/>
        </w:rPr>
      </w:pPr>
      <w:r>
        <w:rPr>
          <w:color w:val="000000" w:themeColor="text1"/>
        </w:rPr>
        <w:t xml:space="preserve">Profile </w:t>
      </w:r>
      <w:r w:rsidRPr="000B0B92">
        <w:rPr>
          <w:color w:val="000000" w:themeColor="text1"/>
        </w:rPr>
        <w:t>Responsibility</w:t>
      </w:r>
      <w:r w:rsidR="00032EAE">
        <w:rPr>
          <w:color w:val="000000" w:themeColor="text1"/>
        </w:rPr>
        <w:t xml:space="preserve"> </w:t>
      </w:r>
      <w:r>
        <w:rPr>
          <w:color w:val="000000" w:themeColor="text1"/>
        </w:rPr>
        <w:t xml:space="preserve">Block First Record (Multiple </w:t>
      </w:r>
      <w:r w:rsidR="00032EAE">
        <w:rPr>
          <w:color w:val="000000" w:themeColor="text1"/>
        </w:rPr>
        <w:t>Responsibility</w:t>
      </w:r>
      <w:r>
        <w:rPr>
          <w:color w:val="000000" w:themeColor="text1"/>
        </w:rPr>
        <w:t xml:space="preserve"> Blocks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23047D" w:rsidRPr="000B0B92" w14:paraId="6EF1AB9D" w14:textId="77777777" w:rsidTr="0023047D">
        <w:tc>
          <w:tcPr>
            <w:tcW w:w="6660" w:type="dxa"/>
          </w:tcPr>
          <w:p w14:paraId="5E0306F8" w14:textId="775D14E5" w:rsidR="0023047D" w:rsidRPr="000B0B92" w:rsidRDefault="0023047D" w:rsidP="0023047D">
            <w:pPr>
              <w:jc w:val="center"/>
              <w:rPr>
                <w:rFonts w:ascii="Arial Narrow" w:hAnsi="Arial Narrow"/>
                <w:b/>
                <w:sz w:val="16"/>
                <w:szCs w:val="16"/>
              </w:rPr>
            </w:pPr>
            <w:r>
              <w:rPr>
                <w:rFonts w:ascii="Arial Narrow" w:hAnsi="Arial Narrow"/>
                <w:b/>
                <w:sz w:val="16"/>
                <w:szCs w:val="16"/>
              </w:rPr>
              <w:t xml:space="preserve">Responsibilities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352F342E" w14:textId="77777777" w:rsidR="0023047D" w:rsidRDefault="0023047D" w:rsidP="0023047D">
            <w:pPr>
              <w:jc w:val="center"/>
              <w:rPr>
                <w:rFonts w:ascii="Arial Narrow" w:hAnsi="Arial Narrow"/>
                <w:b/>
                <w:sz w:val="16"/>
                <w:szCs w:val="16"/>
              </w:rPr>
            </w:pPr>
            <w:r>
              <w:rPr>
                <w:rFonts w:ascii="Arial Narrow" w:hAnsi="Arial Narrow"/>
                <w:b/>
                <w:sz w:val="16"/>
                <w:szCs w:val="16"/>
              </w:rPr>
              <w:t>Block ID</w:t>
            </w:r>
          </w:p>
        </w:tc>
      </w:tr>
      <w:tr w:rsidR="0023047D" w:rsidRPr="000B0B92" w14:paraId="6D2F58C2" w14:textId="77777777" w:rsidTr="0023047D">
        <w:tc>
          <w:tcPr>
            <w:tcW w:w="6660" w:type="dxa"/>
          </w:tcPr>
          <w:p w14:paraId="48519D3F" w14:textId="7F3AE1F5" w:rsidR="0023047D" w:rsidRPr="000B0B92" w:rsidRDefault="00341DEC" w:rsidP="0023047D">
            <w:pPr>
              <w:rPr>
                <w:rFonts w:ascii="Arial Narrow" w:hAnsi="Arial Narrow"/>
                <w:sz w:val="18"/>
                <w:szCs w:val="18"/>
              </w:rPr>
            </w:pPr>
            <w:r w:rsidRPr="00F14EF7">
              <w:rPr>
                <w:rFonts w:ascii="Arial Narrow" w:hAnsi="Arial Narrow"/>
                <w:sz w:val="16"/>
                <w:szCs w:val="18"/>
              </w:rPr>
              <w:t>Responsibility</w:t>
            </w:r>
            <w:r w:rsidR="0048570D">
              <w:rPr>
                <w:rFonts w:ascii="Arial Narrow" w:hAnsi="Arial Narrow"/>
                <w:sz w:val="18"/>
                <w:szCs w:val="18"/>
              </w:rPr>
              <w:t>:</w:t>
            </w:r>
          </w:p>
        </w:tc>
        <w:tc>
          <w:tcPr>
            <w:tcW w:w="2430" w:type="dxa"/>
          </w:tcPr>
          <w:p w14:paraId="7E0A536C" w14:textId="3A8C6201" w:rsidR="0023047D" w:rsidRDefault="0023047D" w:rsidP="00A502B0">
            <w:pPr>
              <w:rPr>
                <w:rFonts w:ascii="Arial Narrow" w:hAnsi="Arial Narrow"/>
                <w:sz w:val="14"/>
                <w:szCs w:val="14"/>
              </w:rPr>
            </w:pPr>
            <w:r w:rsidRPr="000B0B92">
              <w:rPr>
                <w:rFonts w:ascii="Arial Narrow" w:hAnsi="Arial Narrow"/>
                <w:sz w:val="14"/>
                <w:szCs w:val="14"/>
              </w:rPr>
              <w:t xml:space="preserve">Identifier of the </w:t>
            </w:r>
            <w:r w:rsidR="00032EAE" w:rsidRPr="00032EAE">
              <w:rPr>
                <w:rFonts w:ascii="Arial Narrow" w:hAnsi="Arial Narrow"/>
                <w:sz w:val="14"/>
                <w:szCs w:val="14"/>
              </w:rPr>
              <w:t xml:space="preserve">Responsibilities </w:t>
            </w:r>
            <w:r w:rsidRPr="000B0B92">
              <w:rPr>
                <w:rFonts w:ascii="Arial Narrow" w:hAnsi="Arial Narrow"/>
                <w:sz w:val="14"/>
                <w:szCs w:val="14"/>
              </w:rPr>
              <w:t>block in the Oid format</w:t>
            </w:r>
            <w:r w:rsidR="009D275A">
              <w:rPr>
                <w:rFonts w:ascii="Arial Narrow" w:hAnsi="Arial Narrow"/>
                <w:sz w:val="14"/>
                <w:szCs w:val="14"/>
              </w:rPr>
              <w:t xml:space="preserve"> f</w:t>
            </w:r>
            <w:r>
              <w:rPr>
                <w:rFonts w:ascii="Arial Narrow" w:hAnsi="Arial Narrow"/>
                <w:sz w:val="14"/>
                <w:szCs w:val="14"/>
              </w:rPr>
              <w:t>or example “R</w:t>
            </w:r>
            <w:r w:rsidR="00032EAE">
              <w:rPr>
                <w:rFonts w:ascii="Arial Narrow" w:hAnsi="Arial Narrow"/>
                <w:sz w:val="14"/>
                <w:szCs w:val="14"/>
              </w:rPr>
              <w:t>esponsibility</w:t>
            </w:r>
            <w:r>
              <w:rPr>
                <w:rFonts w:ascii="Arial Narrow" w:hAnsi="Arial Narrow"/>
                <w:sz w:val="14"/>
                <w:szCs w:val="14"/>
              </w:rPr>
              <w:t>-1”</w:t>
            </w:r>
            <w:r w:rsidR="009D275A">
              <w:rPr>
                <w:rFonts w:ascii="Arial Narrow" w:hAnsi="Arial Narrow"/>
                <w:sz w:val="14"/>
                <w:szCs w:val="14"/>
              </w:rPr>
              <w:t xml:space="preserve"> or a unique “name”</w:t>
            </w:r>
            <w:r w:rsidR="00341DEC">
              <w:rPr>
                <w:rFonts w:ascii="Arial Narrow" w:hAnsi="Arial Narrow"/>
                <w:sz w:val="14"/>
                <w:szCs w:val="14"/>
              </w:rPr>
              <w:t>. In the case of “Responsibility” the un</w:t>
            </w:r>
            <w:r w:rsidR="003E12BD">
              <w:rPr>
                <w:rFonts w:ascii="Arial Narrow" w:hAnsi="Arial Narrow"/>
                <w:sz w:val="14"/>
                <w:szCs w:val="14"/>
              </w:rPr>
              <w:t>ique name may derive from the</w:t>
            </w:r>
            <w:r w:rsidR="00341DEC">
              <w:rPr>
                <w:rFonts w:ascii="Arial Narrow" w:hAnsi="Arial Narrow"/>
                <w:sz w:val="14"/>
                <w:szCs w:val="14"/>
              </w:rPr>
              <w:t xml:space="preserve"> responsibilityType attribute (e.g. M</w:t>
            </w:r>
            <w:r w:rsidR="00341DEC" w:rsidRPr="000B0B92">
              <w:rPr>
                <w:rFonts w:ascii="Arial Narrow" w:hAnsi="Arial Narrow"/>
                <w:sz w:val="14"/>
                <w:szCs w:val="14"/>
              </w:rPr>
              <w:t>aintenance</w:t>
            </w:r>
            <w:r w:rsidR="00341DEC">
              <w:rPr>
                <w:rFonts w:ascii="Arial Narrow" w:hAnsi="Arial Narrow"/>
                <w:sz w:val="14"/>
                <w:szCs w:val="14"/>
              </w:rPr>
              <w:t xml:space="preserve"> </w:t>
            </w:r>
            <w:r w:rsidR="00341DEC" w:rsidRPr="000B0B92">
              <w:rPr>
                <w:rFonts w:ascii="Arial Narrow" w:hAnsi="Arial Narrow"/>
                <w:sz w:val="14"/>
                <w:szCs w:val="14"/>
              </w:rPr>
              <w:t>Responsibility</w:t>
            </w:r>
            <w:r w:rsidR="00341DEC">
              <w:rPr>
                <w:rFonts w:ascii="Arial Narrow" w:hAnsi="Arial Narrow"/>
                <w:sz w:val="14"/>
                <w:szCs w:val="14"/>
              </w:rPr>
              <w:t xml:space="preserve">). </w:t>
            </w:r>
            <w:r w:rsidR="003E12BD">
              <w:rPr>
                <w:rFonts w:ascii="Arial Narrow" w:hAnsi="Arial Narrow"/>
                <w:sz w:val="14"/>
                <w:szCs w:val="14"/>
              </w:rPr>
              <w:t>In that case</w:t>
            </w:r>
            <w:r w:rsidR="00341DEC">
              <w:rPr>
                <w:rFonts w:ascii="Arial Narrow" w:hAnsi="Arial Narrow"/>
                <w:sz w:val="14"/>
                <w:szCs w:val="14"/>
              </w:rPr>
              <w:t xml:space="preserve"> the responsibilityType attribute is not needed.</w:t>
            </w:r>
          </w:p>
        </w:tc>
      </w:tr>
    </w:tbl>
    <w:p w14:paraId="4C6CF45A" w14:textId="77777777" w:rsidR="0023047D" w:rsidRPr="000B0B92" w:rsidRDefault="0023047D" w:rsidP="0023047D">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032EAE" w:rsidRPr="000B0B92" w14:paraId="422385DC" w14:textId="77777777" w:rsidTr="00032EAE">
        <w:tc>
          <w:tcPr>
            <w:tcW w:w="1350" w:type="dxa"/>
          </w:tcPr>
          <w:p w14:paraId="2A7026C8" w14:textId="77777777" w:rsidR="00032EAE" w:rsidRPr="000B0B92" w:rsidRDefault="00032EAE" w:rsidP="00032EAE">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2B8C9A81" w14:textId="77777777" w:rsidR="00032EAE" w:rsidRPr="000B0B92" w:rsidRDefault="00032EAE" w:rsidP="00032EAE">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C100427" w14:textId="39C255CC" w:rsidR="00032EAE" w:rsidRPr="000B0B92" w:rsidRDefault="00032EAE" w:rsidP="00032EAE">
            <w:pPr>
              <w:jc w:val="center"/>
              <w:rPr>
                <w:rFonts w:ascii="Arial Narrow" w:hAnsi="Arial Narrow"/>
                <w:b/>
                <w:sz w:val="16"/>
                <w:szCs w:val="16"/>
              </w:rPr>
            </w:pPr>
            <w:del w:id="760" w:author="CDO'Brien" w:date="2019-08-22T10:37:00Z">
              <w:r w:rsidRPr="000B0B92" w:rsidDel="00B30C14">
                <w:rPr>
                  <w:rFonts w:ascii="Arial Narrow" w:hAnsi="Arial Narrow"/>
                  <w:b/>
                  <w:sz w:val="16"/>
                  <w:szCs w:val="16"/>
                </w:rPr>
                <w:delText>Obligation</w:delText>
              </w:r>
            </w:del>
          </w:p>
        </w:tc>
        <w:tc>
          <w:tcPr>
            <w:tcW w:w="4950" w:type="dxa"/>
          </w:tcPr>
          <w:p w14:paraId="1D7C3C57" w14:textId="77777777" w:rsidR="00032EAE" w:rsidRPr="000B0B92" w:rsidRDefault="00032EAE" w:rsidP="00032EAE">
            <w:pPr>
              <w:jc w:val="center"/>
              <w:rPr>
                <w:rFonts w:ascii="Arial Narrow" w:hAnsi="Arial Narrow"/>
                <w:b/>
                <w:sz w:val="16"/>
                <w:szCs w:val="16"/>
              </w:rPr>
            </w:pPr>
            <w:r>
              <w:rPr>
                <w:rFonts w:ascii="Arial Narrow" w:hAnsi="Arial Narrow"/>
                <w:b/>
                <w:sz w:val="16"/>
                <w:szCs w:val="16"/>
              </w:rPr>
              <w:t>Recommended content</w:t>
            </w:r>
          </w:p>
        </w:tc>
      </w:tr>
      <w:tr w:rsidR="00BA78E4" w:rsidRPr="000B0B92" w14:paraId="60EA7C5C" w14:textId="77777777" w:rsidTr="00032EAE">
        <w:tc>
          <w:tcPr>
            <w:tcW w:w="1350" w:type="dxa"/>
          </w:tcPr>
          <w:p w14:paraId="69242908" w14:textId="46907D7A" w:rsidR="00BA78E4" w:rsidRPr="000B0B92" w:rsidRDefault="00BA78E4">
            <w:pPr>
              <w:rPr>
                <w:rFonts w:ascii="Arial Narrow" w:hAnsi="Arial Narrow"/>
                <w:sz w:val="16"/>
                <w:szCs w:val="18"/>
              </w:rPr>
            </w:pPr>
            <w:r w:rsidRPr="000B0B92">
              <w:rPr>
                <w:rFonts w:ascii="Arial Narrow" w:hAnsi="Arial Narrow"/>
                <w:sz w:val="16"/>
                <w:szCs w:val="18"/>
              </w:rPr>
              <w:t xml:space="preserve">Responsibility </w:t>
            </w:r>
            <w:r w:rsidR="00341DEC">
              <w:rPr>
                <w:rFonts w:ascii="Arial Narrow" w:hAnsi="Arial Narrow"/>
                <w:sz w:val="16"/>
                <w:szCs w:val="18"/>
              </w:rPr>
              <w:t>Type</w:t>
            </w:r>
            <w:r w:rsidR="001A5F31">
              <w:rPr>
                <w:rFonts w:ascii="Arial Narrow" w:hAnsi="Arial Narrow"/>
                <w:sz w:val="16"/>
                <w:szCs w:val="18"/>
              </w:rPr>
              <w:t>:</w:t>
            </w:r>
          </w:p>
        </w:tc>
        <w:tc>
          <w:tcPr>
            <w:tcW w:w="1890" w:type="dxa"/>
          </w:tcPr>
          <w:p w14:paraId="075F199C" w14:textId="529180AE" w:rsidR="00BA78E4" w:rsidRPr="000B0B92" w:rsidRDefault="00BA78E4" w:rsidP="000B0B92">
            <w:pPr>
              <w:rPr>
                <w:rFonts w:ascii="Arial Narrow" w:hAnsi="Arial Narrow"/>
                <w:sz w:val="16"/>
                <w:szCs w:val="18"/>
              </w:rPr>
            </w:pPr>
            <w:r>
              <w:rPr>
                <w:rFonts w:ascii="Arial Narrow" w:hAnsi="Arial Narrow"/>
                <w:sz w:val="16"/>
                <w:szCs w:val="18"/>
              </w:rPr>
              <w:t>r</w:t>
            </w:r>
            <w:r w:rsidRPr="000B0B92">
              <w:rPr>
                <w:rFonts w:ascii="Arial Narrow" w:hAnsi="Arial Narrow"/>
                <w:sz w:val="16"/>
                <w:szCs w:val="18"/>
              </w:rPr>
              <w:t>esponsibilityType</w:t>
            </w:r>
          </w:p>
        </w:tc>
        <w:tc>
          <w:tcPr>
            <w:tcW w:w="900" w:type="dxa"/>
          </w:tcPr>
          <w:p w14:paraId="66661F1B" w14:textId="71BD1EC8" w:rsidR="00BA78E4" w:rsidRPr="000B0B92" w:rsidRDefault="00341DEC" w:rsidP="00186647">
            <w:pPr>
              <w:rPr>
                <w:rFonts w:ascii="Arial Narrow" w:hAnsi="Arial Narrow"/>
                <w:sz w:val="14"/>
                <w:szCs w:val="14"/>
              </w:rPr>
            </w:pPr>
            <w:del w:id="761" w:author="CDO'Brien" w:date="2019-08-22T10:37:00Z">
              <w:r w:rsidDel="00B30C14">
                <w:rPr>
                  <w:rFonts w:ascii="Arial Narrow" w:hAnsi="Arial Narrow"/>
                  <w:sz w:val="14"/>
                  <w:szCs w:val="14"/>
                </w:rPr>
                <w:delText>C (</w:delText>
              </w:r>
              <w:r w:rsidRPr="00F14EF7" w:rsidDel="00B30C14">
                <w:rPr>
                  <w:rFonts w:ascii="Arial Narrow" w:hAnsi="Arial Narrow"/>
                  <w:sz w:val="12"/>
                  <w:szCs w:val="14"/>
                </w:rPr>
                <w:delText xml:space="preserve">If the Block ID is a name derived from the responsibilityType attribute then this </w:delText>
              </w:r>
              <w:r w:rsidRPr="00F14EF7" w:rsidDel="00B30C14">
                <w:rPr>
                  <w:rFonts w:ascii="Arial Narrow" w:hAnsi="Arial Narrow"/>
                  <w:sz w:val="12"/>
                  <w:szCs w:val="14"/>
                </w:rPr>
                <w:lastRenderedPageBreak/>
                <w:delText>attribute is not required</w:delText>
              </w:r>
              <w:r w:rsidDel="00B30C14">
                <w:rPr>
                  <w:rFonts w:ascii="Arial Narrow" w:hAnsi="Arial Narrow"/>
                  <w:sz w:val="14"/>
                  <w:szCs w:val="14"/>
                </w:rPr>
                <w:delText>)</w:delText>
              </w:r>
            </w:del>
          </w:p>
        </w:tc>
        <w:tc>
          <w:tcPr>
            <w:tcW w:w="4950" w:type="dxa"/>
          </w:tcPr>
          <w:p w14:paraId="76C439CE" w14:textId="4E74D84A" w:rsidR="00BA78E4" w:rsidRPr="000B0B92" w:rsidRDefault="00BA78E4" w:rsidP="00032EAE">
            <w:pPr>
              <w:rPr>
                <w:rFonts w:ascii="Arial Narrow" w:hAnsi="Arial Narrow"/>
                <w:sz w:val="14"/>
                <w:szCs w:val="14"/>
              </w:rPr>
            </w:pPr>
            <w:r w:rsidRPr="000B0B92">
              <w:rPr>
                <w:rFonts w:ascii="Arial Narrow" w:hAnsi="Arial Narrow"/>
                <w:sz w:val="14"/>
                <w:szCs w:val="14"/>
              </w:rPr>
              <w:lastRenderedPageBreak/>
              <w:t xml:space="preserve">The type of the Responsibility: </w:t>
            </w:r>
            <w:r>
              <w:rPr>
                <w:rFonts w:ascii="Arial Narrow" w:hAnsi="Arial Narrow"/>
                <w:sz w:val="14"/>
                <w:szCs w:val="14"/>
              </w:rPr>
              <w:t>M</w:t>
            </w:r>
            <w:r w:rsidRPr="000B0B92">
              <w:rPr>
                <w:rFonts w:ascii="Arial Narrow" w:hAnsi="Arial Narrow"/>
                <w:sz w:val="14"/>
                <w:szCs w:val="14"/>
              </w:rPr>
              <w:t>aintenance</w:t>
            </w:r>
            <w:r>
              <w:rPr>
                <w:rFonts w:ascii="Arial Narrow" w:hAnsi="Arial Narrow"/>
                <w:sz w:val="14"/>
                <w:szCs w:val="14"/>
              </w:rPr>
              <w:t xml:space="preserve"> </w:t>
            </w:r>
            <w:r w:rsidRPr="000B0B92">
              <w:rPr>
                <w:rFonts w:ascii="Arial Narrow" w:hAnsi="Arial Narrow"/>
                <w:sz w:val="14"/>
                <w:szCs w:val="14"/>
              </w:rPr>
              <w:t>Responsibility</w:t>
            </w:r>
          </w:p>
        </w:tc>
      </w:tr>
      <w:tr w:rsidR="00BA78E4" w:rsidRPr="000B0B92" w14:paraId="6C69A876" w14:textId="77777777" w:rsidTr="00032EAE">
        <w:tc>
          <w:tcPr>
            <w:tcW w:w="1350" w:type="dxa"/>
          </w:tcPr>
          <w:p w14:paraId="60AB84E5" w14:textId="302A8B03" w:rsidR="00BA78E4" w:rsidRPr="000B0B92" w:rsidRDefault="00BA78E4" w:rsidP="000B0B92">
            <w:pPr>
              <w:rPr>
                <w:rFonts w:ascii="Arial Narrow" w:hAnsi="Arial Narrow"/>
                <w:sz w:val="16"/>
                <w:szCs w:val="18"/>
              </w:rPr>
            </w:pPr>
            <w:r w:rsidRPr="000B0B92">
              <w:rPr>
                <w:rFonts w:ascii="Arial Narrow" w:hAnsi="Arial Narrow"/>
                <w:sz w:val="16"/>
                <w:szCs w:val="18"/>
              </w:rPr>
              <w:lastRenderedPageBreak/>
              <w:t>Description</w:t>
            </w:r>
            <w:r w:rsidR="001A5F31">
              <w:rPr>
                <w:rFonts w:ascii="Arial Narrow" w:hAnsi="Arial Narrow"/>
                <w:sz w:val="16"/>
                <w:szCs w:val="18"/>
              </w:rPr>
              <w:t>:</w:t>
            </w:r>
          </w:p>
        </w:tc>
        <w:tc>
          <w:tcPr>
            <w:tcW w:w="1890" w:type="dxa"/>
          </w:tcPr>
          <w:p w14:paraId="1EB1BE40" w14:textId="0054CF6E" w:rsidR="00BA78E4" w:rsidRPr="000B0B92" w:rsidRDefault="00BA78E4" w:rsidP="00186647">
            <w:pPr>
              <w:rPr>
                <w:rFonts w:ascii="Arial Narrow" w:hAnsi="Arial Narrow"/>
                <w:sz w:val="16"/>
                <w:szCs w:val="18"/>
              </w:rPr>
            </w:pPr>
            <w:r>
              <w:rPr>
                <w:rFonts w:ascii="Arial Narrow" w:hAnsi="Arial Narrow"/>
                <w:sz w:val="16"/>
                <w:szCs w:val="18"/>
              </w:rPr>
              <w:t>d</w:t>
            </w:r>
            <w:r w:rsidRPr="000B0B92">
              <w:rPr>
                <w:rFonts w:ascii="Arial Narrow" w:hAnsi="Arial Narrow"/>
                <w:sz w:val="16"/>
                <w:szCs w:val="18"/>
              </w:rPr>
              <w:t>escription</w:t>
            </w:r>
          </w:p>
        </w:tc>
        <w:tc>
          <w:tcPr>
            <w:tcW w:w="900" w:type="dxa"/>
          </w:tcPr>
          <w:p w14:paraId="23DC5526" w14:textId="7F52C2C2" w:rsidR="00BA78E4" w:rsidRPr="000B0B92" w:rsidRDefault="00BA78E4" w:rsidP="000B0B92">
            <w:pPr>
              <w:rPr>
                <w:rFonts w:ascii="Arial Narrow" w:hAnsi="Arial Narrow"/>
                <w:sz w:val="14"/>
                <w:szCs w:val="14"/>
              </w:rPr>
            </w:pPr>
            <w:del w:id="762" w:author="CDO'Brien" w:date="2019-08-22T10:37:00Z">
              <w:r w:rsidRPr="000B0B92" w:rsidDel="00B30C14">
                <w:rPr>
                  <w:rFonts w:ascii="Arial Narrow" w:hAnsi="Arial Narrow"/>
                  <w:sz w:val="14"/>
                  <w:szCs w:val="14"/>
                </w:rPr>
                <w:delText>O</w:delText>
              </w:r>
            </w:del>
          </w:p>
        </w:tc>
        <w:tc>
          <w:tcPr>
            <w:tcW w:w="4950" w:type="dxa"/>
          </w:tcPr>
          <w:p w14:paraId="56BB599C"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Description of the responsibility.</w:t>
            </w:r>
          </w:p>
        </w:tc>
      </w:tr>
      <w:tr w:rsidR="00BA78E4" w:rsidRPr="000B0B92" w14:paraId="03794B90" w14:textId="77777777" w:rsidTr="00032EAE">
        <w:tc>
          <w:tcPr>
            <w:tcW w:w="1350" w:type="dxa"/>
          </w:tcPr>
          <w:p w14:paraId="019CA5F5" w14:textId="54034148" w:rsidR="00BA78E4" w:rsidRPr="000B0B92" w:rsidRDefault="00BA78E4" w:rsidP="000B0B92">
            <w:pPr>
              <w:rPr>
                <w:rFonts w:ascii="Arial Narrow" w:hAnsi="Arial Narrow"/>
                <w:sz w:val="16"/>
                <w:szCs w:val="18"/>
              </w:rPr>
            </w:pPr>
            <w:r w:rsidRPr="000B0B92">
              <w:rPr>
                <w:rFonts w:ascii="Arial Narrow" w:hAnsi="Arial Narrow"/>
                <w:sz w:val="16"/>
                <w:szCs w:val="18"/>
              </w:rPr>
              <w:t>Party</w:t>
            </w:r>
            <w:r w:rsidR="001A5F31">
              <w:rPr>
                <w:rFonts w:ascii="Arial Narrow" w:hAnsi="Arial Narrow"/>
                <w:sz w:val="16"/>
                <w:szCs w:val="18"/>
              </w:rPr>
              <w:t>:</w:t>
            </w:r>
          </w:p>
        </w:tc>
        <w:tc>
          <w:tcPr>
            <w:tcW w:w="1890" w:type="dxa"/>
          </w:tcPr>
          <w:p w14:paraId="5A834445" w14:textId="50A67146" w:rsidR="00BA78E4" w:rsidRPr="000B0B92" w:rsidRDefault="00BA78E4" w:rsidP="000B0B92">
            <w:pPr>
              <w:rPr>
                <w:rFonts w:ascii="Arial Narrow" w:hAnsi="Arial Narrow"/>
                <w:sz w:val="16"/>
                <w:szCs w:val="18"/>
              </w:rPr>
            </w:pPr>
            <w:r>
              <w:rPr>
                <w:rFonts w:ascii="Arial Narrow" w:hAnsi="Arial Narrow"/>
                <w:sz w:val="16"/>
                <w:szCs w:val="18"/>
              </w:rPr>
              <w:t>p</w:t>
            </w:r>
            <w:r w:rsidRPr="000B0B92">
              <w:rPr>
                <w:rFonts w:ascii="Arial Narrow" w:hAnsi="Arial Narrow"/>
                <w:sz w:val="16"/>
                <w:szCs w:val="18"/>
              </w:rPr>
              <w:t xml:space="preserve">arty </w:t>
            </w:r>
          </w:p>
        </w:tc>
        <w:tc>
          <w:tcPr>
            <w:tcW w:w="900" w:type="dxa"/>
          </w:tcPr>
          <w:p w14:paraId="78DEDF0F" w14:textId="25068018" w:rsidR="00BA78E4" w:rsidRPr="000B0B92" w:rsidRDefault="00BA78E4" w:rsidP="000B0B92">
            <w:pPr>
              <w:rPr>
                <w:rFonts w:ascii="Arial Narrow" w:hAnsi="Arial Narrow"/>
                <w:sz w:val="14"/>
                <w:szCs w:val="14"/>
              </w:rPr>
            </w:pPr>
            <w:del w:id="763" w:author="CDO'Brien" w:date="2019-08-22T10:37:00Z">
              <w:r w:rsidRPr="000B0B92" w:rsidDel="00B30C14">
                <w:rPr>
                  <w:rFonts w:ascii="Arial Narrow" w:hAnsi="Arial Narrow"/>
                  <w:sz w:val="14"/>
                  <w:szCs w:val="14"/>
                </w:rPr>
                <w:delText>O</w:delText>
              </w:r>
            </w:del>
          </w:p>
        </w:tc>
        <w:tc>
          <w:tcPr>
            <w:tcW w:w="4950" w:type="dxa"/>
          </w:tcPr>
          <w:p w14:paraId="1920340B"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Reference to Party object</w:t>
            </w:r>
          </w:p>
        </w:tc>
      </w:tr>
      <w:tr w:rsidR="00BA78E4" w:rsidRPr="000B0B92" w14:paraId="5FC956DA" w14:textId="77777777" w:rsidTr="00032EAE">
        <w:tc>
          <w:tcPr>
            <w:tcW w:w="1350" w:type="dxa"/>
          </w:tcPr>
          <w:p w14:paraId="56F38B7A" w14:textId="1BEC5B13" w:rsidR="00BA78E4" w:rsidRPr="000B0B92" w:rsidRDefault="00BA78E4"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5F548450" w14:textId="1C545AC2" w:rsidR="00BA78E4" w:rsidRPr="000B0B92" w:rsidRDefault="00BA78E4" w:rsidP="000B0B92">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4864E952" w14:textId="056CD6B0" w:rsidR="00BA78E4" w:rsidRPr="000B0B92" w:rsidRDefault="00BA78E4" w:rsidP="000B0B92">
            <w:pPr>
              <w:rPr>
                <w:rFonts w:ascii="Arial Narrow" w:hAnsi="Arial Narrow"/>
                <w:sz w:val="14"/>
                <w:szCs w:val="14"/>
              </w:rPr>
            </w:pPr>
            <w:del w:id="764" w:author="CDO'Brien" w:date="2019-08-22T10:37:00Z">
              <w:r w:rsidRPr="000B0B92" w:rsidDel="00B30C14">
                <w:rPr>
                  <w:rFonts w:ascii="Arial Narrow" w:hAnsi="Arial Narrow"/>
                  <w:sz w:val="14"/>
                  <w:szCs w:val="14"/>
                </w:rPr>
                <w:delText>O *</w:delText>
              </w:r>
            </w:del>
          </w:p>
        </w:tc>
        <w:tc>
          <w:tcPr>
            <w:tcW w:w="4950" w:type="dxa"/>
          </w:tcPr>
          <w:p w14:paraId="6257DD15" w14:textId="77777777" w:rsidR="00BA78E4" w:rsidRPr="000B0B92" w:rsidRDefault="00BA78E4" w:rsidP="000B0B92">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4A15DC6F" w14:textId="77777777" w:rsidR="000B0B92" w:rsidRPr="000B0B92" w:rsidRDefault="000B0B92" w:rsidP="000B0B92"/>
    <w:p w14:paraId="742891F5" w14:textId="0A08BB4F" w:rsidR="000B0B92" w:rsidRPr="000B0B92" w:rsidRDefault="00032EAE" w:rsidP="00AE5A40">
      <w:pPr>
        <w:pStyle w:val="AppH-D"/>
      </w:pPr>
      <w:bookmarkStart w:id="765" w:name="_Toc1558971"/>
      <w:r>
        <w:t xml:space="preserve">Profile </w:t>
      </w:r>
      <w:r w:rsidR="000B0B92" w:rsidRPr="000B0B92">
        <w:t>Source Block</w:t>
      </w:r>
      <w:bookmarkEnd w:id="765"/>
    </w:p>
    <w:p w14:paraId="53746A20" w14:textId="02731341" w:rsidR="000B0B92" w:rsidRPr="000B0B92" w:rsidRDefault="000B0B92" w:rsidP="000B0B92">
      <w:pPr>
        <w:pStyle w:val="BodyText"/>
        <w:keepNext/>
        <w:keepLines/>
        <w:rPr>
          <w:color w:val="000000" w:themeColor="text1"/>
        </w:rPr>
      </w:pPr>
      <w:r w:rsidRPr="000B0B92">
        <w:rPr>
          <w:color w:val="000000" w:themeColor="text1"/>
        </w:rPr>
        <w:t xml:space="preserve">All of the information elements in the S121 model may </w:t>
      </w:r>
      <w:r w:rsidR="00032EAE">
        <w:rPr>
          <w:color w:val="000000" w:themeColor="text1"/>
        </w:rPr>
        <w:t>have</w:t>
      </w:r>
      <w:r w:rsidRPr="000B0B92">
        <w:rPr>
          <w:color w:val="000000" w:themeColor="text1"/>
        </w:rPr>
        <w:t xml:space="preserve"> sources.  </w:t>
      </w:r>
      <w:r w:rsidR="00032EAE">
        <w:rPr>
          <w:color w:val="000000" w:themeColor="text1"/>
        </w:rPr>
        <w:t>In a deposit the source is the depositing nation so many of the source attributes are not required</w:t>
      </w:r>
      <w:r w:rsidRPr="000B0B92">
        <w:rPr>
          <w:color w:val="000000" w:themeColor="text1"/>
        </w:rPr>
        <w:t>.</w:t>
      </w:r>
      <w:r w:rsidR="00032EAE">
        <w:rPr>
          <w:color w:val="000000" w:themeColor="text1"/>
        </w:rPr>
        <w:t xml:space="preserve"> </w:t>
      </w:r>
    </w:p>
    <w:p w14:paraId="0641A2FF" w14:textId="42F25373" w:rsidR="00032EAE" w:rsidRPr="000B0B92" w:rsidRDefault="00032EAE" w:rsidP="00032EAE">
      <w:pPr>
        <w:pStyle w:val="BodyText"/>
        <w:keepNext/>
        <w:keepLines/>
        <w:ind w:left="562"/>
      </w:pPr>
      <w:r>
        <w:t xml:space="preserve">Profile </w:t>
      </w:r>
      <w:r>
        <w:rPr>
          <w:color w:val="000000" w:themeColor="text1"/>
        </w:rPr>
        <w:t xml:space="preserve">Source </w:t>
      </w:r>
      <w:r>
        <w:t>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0D64D5BB" w14:textId="77777777" w:rsidTr="00F14EF7">
        <w:tc>
          <w:tcPr>
            <w:tcW w:w="9090" w:type="dxa"/>
          </w:tcPr>
          <w:p w14:paraId="1F16BB5A" w14:textId="70E79D90" w:rsidR="00755003" w:rsidRPr="000B0B92" w:rsidRDefault="00755003" w:rsidP="00032EAE">
            <w:pPr>
              <w:jc w:val="center"/>
              <w:rPr>
                <w:rFonts w:ascii="Arial Narrow" w:hAnsi="Arial Narrow"/>
                <w:b/>
                <w:sz w:val="16"/>
                <w:szCs w:val="16"/>
              </w:rPr>
            </w:pPr>
            <w:r>
              <w:rPr>
                <w:rFonts w:ascii="Arial Narrow" w:hAnsi="Arial Narrow"/>
                <w:b/>
                <w:sz w:val="16"/>
                <w:szCs w:val="16"/>
              </w:rPr>
              <w:t xml:space="preserve">Source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755003" w:rsidRPr="000B0B92" w14:paraId="794825A7" w14:textId="77777777" w:rsidTr="00F14EF7">
        <w:tc>
          <w:tcPr>
            <w:tcW w:w="9090" w:type="dxa"/>
          </w:tcPr>
          <w:p w14:paraId="70681C48" w14:textId="61345B52" w:rsidR="00755003" w:rsidRPr="000B0B92" w:rsidRDefault="00755003" w:rsidP="00242F70">
            <w:pPr>
              <w:rPr>
                <w:rFonts w:ascii="Arial Narrow" w:hAnsi="Arial Narrow"/>
                <w:sz w:val="18"/>
                <w:szCs w:val="18"/>
              </w:rPr>
            </w:pPr>
            <w:r>
              <w:rPr>
                <w:rFonts w:ascii="Arial Narrow" w:hAnsi="Arial Narrow"/>
                <w:sz w:val="14"/>
                <w:szCs w:val="14"/>
              </w:rPr>
              <w:t xml:space="preserve">The </w:t>
            </w:r>
            <w:del w:id="766" w:author="C. D. O'Brien" w:date="2019-07-17T16:05:00Z">
              <w:r w:rsidDel="00242F70">
                <w:rPr>
                  <w:rFonts w:ascii="Arial Narrow" w:hAnsi="Arial Narrow"/>
                  <w:sz w:val="14"/>
                  <w:szCs w:val="14"/>
                </w:rPr>
                <w:delText xml:space="preserve">legal </w:delText>
              </w:r>
            </w:del>
            <w:r>
              <w:rPr>
                <w:rFonts w:ascii="Arial Narrow" w:hAnsi="Arial Narrow"/>
                <w:sz w:val="14"/>
                <w:szCs w:val="14"/>
              </w:rPr>
              <w:t>source(s) of this object(s) is</w:t>
            </w:r>
          </w:p>
        </w:tc>
      </w:tr>
    </w:tbl>
    <w:p w14:paraId="5FD97C97" w14:textId="7F181F03" w:rsidR="00032EAE" w:rsidRDefault="00032EAE" w:rsidP="00032EAE">
      <w:pPr>
        <w:pStyle w:val="BodyText"/>
        <w:keepNext/>
        <w:keepLines/>
        <w:rPr>
          <w:color w:val="000000" w:themeColor="text1"/>
        </w:rPr>
      </w:pPr>
      <w:r>
        <w:rPr>
          <w:color w:val="000000" w:themeColor="text1"/>
        </w:rPr>
        <w:t>Profile Source Block First Record (Multiple Source Blocks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032EAE" w:rsidRPr="000B0B92" w14:paraId="2BA787BB" w14:textId="77777777" w:rsidTr="00032EAE">
        <w:tc>
          <w:tcPr>
            <w:tcW w:w="6660" w:type="dxa"/>
          </w:tcPr>
          <w:p w14:paraId="358D8F89" w14:textId="08233D1A" w:rsidR="00032EAE" w:rsidRPr="000B0B92" w:rsidRDefault="003D1FE8" w:rsidP="003D1FE8">
            <w:pPr>
              <w:jc w:val="center"/>
              <w:rPr>
                <w:rFonts w:ascii="Arial Narrow" w:hAnsi="Arial Narrow"/>
                <w:b/>
                <w:sz w:val="16"/>
                <w:szCs w:val="16"/>
              </w:rPr>
            </w:pPr>
            <w:r>
              <w:rPr>
                <w:rFonts w:ascii="Arial Narrow" w:hAnsi="Arial Narrow"/>
                <w:b/>
                <w:sz w:val="16"/>
                <w:szCs w:val="16"/>
              </w:rPr>
              <w:t xml:space="preserve">Source </w:t>
            </w:r>
            <w:r w:rsidR="00032EAE" w:rsidRPr="009B06D9">
              <w:rPr>
                <w:rFonts w:ascii="Arial Narrow" w:hAnsi="Arial Narrow"/>
                <w:b/>
                <w:sz w:val="16"/>
                <w:szCs w:val="16"/>
              </w:rPr>
              <w:t>Block Descriptor Record</w:t>
            </w:r>
            <w:r w:rsidR="00032EAE">
              <w:rPr>
                <w:rFonts w:ascii="Arial Narrow" w:hAnsi="Arial Narrow"/>
                <w:b/>
                <w:sz w:val="16"/>
                <w:szCs w:val="16"/>
              </w:rPr>
              <w:t xml:space="preserve"> Contents</w:t>
            </w:r>
          </w:p>
        </w:tc>
        <w:tc>
          <w:tcPr>
            <w:tcW w:w="2430" w:type="dxa"/>
          </w:tcPr>
          <w:p w14:paraId="12C85D14" w14:textId="77777777" w:rsidR="00032EAE" w:rsidRDefault="00032EAE" w:rsidP="00032EAE">
            <w:pPr>
              <w:jc w:val="center"/>
              <w:rPr>
                <w:rFonts w:ascii="Arial Narrow" w:hAnsi="Arial Narrow"/>
                <w:b/>
                <w:sz w:val="16"/>
                <w:szCs w:val="16"/>
              </w:rPr>
            </w:pPr>
            <w:r>
              <w:rPr>
                <w:rFonts w:ascii="Arial Narrow" w:hAnsi="Arial Narrow"/>
                <w:b/>
                <w:sz w:val="16"/>
                <w:szCs w:val="16"/>
              </w:rPr>
              <w:t>Block ID</w:t>
            </w:r>
          </w:p>
        </w:tc>
      </w:tr>
      <w:tr w:rsidR="00032EAE" w:rsidRPr="000B0B92" w14:paraId="7E6B36C0" w14:textId="77777777" w:rsidTr="00032EAE">
        <w:tc>
          <w:tcPr>
            <w:tcW w:w="6660" w:type="dxa"/>
          </w:tcPr>
          <w:p w14:paraId="550EE501" w14:textId="7D4FF36F" w:rsidR="00032EAE" w:rsidRPr="000B0B92" w:rsidRDefault="00924B2A" w:rsidP="00032EAE">
            <w:pPr>
              <w:rPr>
                <w:rFonts w:ascii="Arial Narrow" w:hAnsi="Arial Narrow"/>
                <w:sz w:val="18"/>
                <w:szCs w:val="18"/>
              </w:rPr>
            </w:pPr>
            <w:r w:rsidRPr="00F14EF7">
              <w:rPr>
                <w:rFonts w:ascii="Arial Narrow" w:hAnsi="Arial Narrow"/>
                <w:sz w:val="16"/>
                <w:szCs w:val="18"/>
              </w:rPr>
              <w:t>Source</w:t>
            </w:r>
            <w:r w:rsidR="0048570D">
              <w:rPr>
                <w:rFonts w:ascii="Arial Narrow" w:hAnsi="Arial Narrow"/>
                <w:sz w:val="16"/>
                <w:szCs w:val="18"/>
              </w:rPr>
              <w:t>:</w:t>
            </w:r>
          </w:p>
        </w:tc>
        <w:tc>
          <w:tcPr>
            <w:tcW w:w="2430" w:type="dxa"/>
          </w:tcPr>
          <w:p w14:paraId="3774298F" w14:textId="4AEBCA9D" w:rsidR="00032EAE" w:rsidRDefault="00032EAE">
            <w:pPr>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Source</w:t>
            </w:r>
            <w:r w:rsidRPr="00032EAE">
              <w:rPr>
                <w:rFonts w:ascii="Arial Narrow" w:hAnsi="Arial Narrow"/>
                <w:sz w:val="14"/>
                <w:szCs w:val="14"/>
              </w:rPr>
              <w:t xml:space="preserve"> </w:t>
            </w:r>
            <w:r w:rsidRPr="000B0B92">
              <w:rPr>
                <w:rFonts w:ascii="Arial Narrow" w:hAnsi="Arial Narrow"/>
                <w:sz w:val="14"/>
                <w:szCs w:val="14"/>
              </w:rPr>
              <w:t>block in the Oid format</w:t>
            </w:r>
            <w:r w:rsidR="009D275A">
              <w:rPr>
                <w:rFonts w:ascii="Arial Narrow" w:hAnsi="Arial Narrow"/>
                <w:sz w:val="14"/>
                <w:szCs w:val="14"/>
              </w:rPr>
              <w:t xml:space="preserve"> f</w:t>
            </w:r>
            <w:r>
              <w:rPr>
                <w:rFonts w:ascii="Arial Narrow" w:hAnsi="Arial Narrow"/>
                <w:sz w:val="14"/>
                <w:szCs w:val="14"/>
              </w:rPr>
              <w:t>or example “Source-1”</w:t>
            </w:r>
          </w:p>
        </w:tc>
      </w:tr>
    </w:tbl>
    <w:p w14:paraId="722061DA" w14:textId="77777777" w:rsidR="00032EAE" w:rsidRPr="000B0B92" w:rsidRDefault="00032EAE" w:rsidP="00032EAE">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032EAE" w:rsidRPr="000B0B92" w14:paraId="3A309429" w14:textId="77777777" w:rsidTr="00032EAE">
        <w:tc>
          <w:tcPr>
            <w:tcW w:w="1350" w:type="dxa"/>
          </w:tcPr>
          <w:p w14:paraId="5B9E8883" w14:textId="77777777" w:rsidR="00032EAE" w:rsidRPr="000B0B92" w:rsidRDefault="00032EAE" w:rsidP="00032EAE">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6BE7F20A" w14:textId="77777777" w:rsidR="00032EAE" w:rsidRPr="000B0B92" w:rsidRDefault="00032EAE" w:rsidP="00032EAE">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3C3D4B6A" w14:textId="63C624F6" w:rsidR="00032EAE" w:rsidRPr="000B0B92" w:rsidRDefault="00032EAE" w:rsidP="00032EAE">
            <w:pPr>
              <w:jc w:val="center"/>
              <w:rPr>
                <w:rFonts w:ascii="Arial Narrow" w:hAnsi="Arial Narrow"/>
                <w:b/>
                <w:sz w:val="16"/>
                <w:szCs w:val="16"/>
              </w:rPr>
            </w:pPr>
            <w:del w:id="767" w:author="CDO'Brien" w:date="2019-08-22T10:37:00Z">
              <w:r w:rsidRPr="000B0B92" w:rsidDel="00740CD1">
                <w:rPr>
                  <w:rFonts w:ascii="Arial Narrow" w:hAnsi="Arial Narrow"/>
                  <w:b/>
                  <w:sz w:val="16"/>
                  <w:szCs w:val="16"/>
                </w:rPr>
                <w:delText>Obligation</w:delText>
              </w:r>
            </w:del>
          </w:p>
        </w:tc>
        <w:tc>
          <w:tcPr>
            <w:tcW w:w="4950" w:type="dxa"/>
          </w:tcPr>
          <w:p w14:paraId="1682FD00" w14:textId="77777777" w:rsidR="00032EAE" w:rsidRPr="000B0B92" w:rsidRDefault="00032EAE" w:rsidP="00032EAE">
            <w:pPr>
              <w:jc w:val="center"/>
              <w:rPr>
                <w:rFonts w:ascii="Arial Narrow" w:hAnsi="Arial Narrow"/>
                <w:b/>
                <w:sz w:val="16"/>
                <w:szCs w:val="16"/>
              </w:rPr>
            </w:pPr>
            <w:r>
              <w:rPr>
                <w:rFonts w:ascii="Arial Narrow" w:hAnsi="Arial Narrow"/>
                <w:b/>
                <w:sz w:val="16"/>
                <w:szCs w:val="16"/>
              </w:rPr>
              <w:t>Recommended content</w:t>
            </w:r>
          </w:p>
        </w:tc>
      </w:tr>
      <w:tr w:rsidR="00032EAE" w:rsidRPr="000B0B92" w14:paraId="2F733923" w14:textId="77777777" w:rsidTr="00032EAE">
        <w:tc>
          <w:tcPr>
            <w:tcW w:w="1350" w:type="dxa"/>
          </w:tcPr>
          <w:p w14:paraId="1247E9C8" w14:textId="556E9B4D" w:rsidR="00032EAE" w:rsidRPr="000B0B92" w:rsidRDefault="006926C6" w:rsidP="000B0B92">
            <w:pPr>
              <w:rPr>
                <w:rFonts w:ascii="Arial Narrow" w:hAnsi="Arial Narrow"/>
                <w:sz w:val="16"/>
                <w:szCs w:val="18"/>
              </w:rPr>
            </w:pPr>
            <w:r>
              <w:rPr>
                <w:rFonts w:ascii="Arial Narrow" w:hAnsi="Arial Narrow"/>
                <w:sz w:val="16"/>
                <w:szCs w:val="18"/>
              </w:rPr>
              <w:t>Source Name</w:t>
            </w:r>
            <w:r w:rsidR="001A5F31">
              <w:rPr>
                <w:rFonts w:ascii="Arial Narrow" w:hAnsi="Arial Narrow"/>
                <w:sz w:val="16"/>
                <w:szCs w:val="18"/>
              </w:rPr>
              <w:t>:</w:t>
            </w:r>
          </w:p>
        </w:tc>
        <w:tc>
          <w:tcPr>
            <w:tcW w:w="1890" w:type="dxa"/>
          </w:tcPr>
          <w:p w14:paraId="4C40277E" w14:textId="6060BCBB" w:rsidR="00032EAE" w:rsidRPr="000B0B92" w:rsidRDefault="009A18A0" w:rsidP="000B0B92">
            <w:pPr>
              <w:rPr>
                <w:rFonts w:ascii="Arial Narrow" w:hAnsi="Arial Narrow"/>
                <w:sz w:val="16"/>
                <w:szCs w:val="18"/>
              </w:rPr>
            </w:pPr>
            <w:r>
              <w:rPr>
                <w:rFonts w:ascii="Arial Narrow" w:hAnsi="Arial Narrow"/>
                <w:sz w:val="16"/>
                <w:szCs w:val="18"/>
              </w:rPr>
              <w:t>s</w:t>
            </w:r>
            <w:r w:rsidR="00032EAE" w:rsidRPr="000B0B92">
              <w:rPr>
                <w:rFonts w:ascii="Arial Narrow" w:hAnsi="Arial Narrow"/>
                <w:sz w:val="16"/>
                <w:szCs w:val="18"/>
              </w:rPr>
              <w:t>ource</w:t>
            </w:r>
            <w:r>
              <w:rPr>
                <w:rFonts w:ascii="Arial Narrow" w:hAnsi="Arial Narrow"/>
                <w:sz w:val="16"/>
                <w:szCs w:val="18"/>
              </w:rPr>
              <w:t>D</w:t>
            </w:r>
            <w:r w:rsidR="00032EAE" w:rsidRPr="000B0B92">
              <w:rPr>
                <w:rFonts w:ascii="Arial Narrow" w:hAnsi="Arial Narrow"/>
                <w:sz w:val="16"/>
                <w:szCs w:val="18"/>
              </w:rPr>
              <w:t>ocumentName</w:t>
            </w:r>
          </w:p>
        </w:tc>
        <w:tc>
          <w:tcPr>
            <w:tcW w:w="900" w:type="dxa"/>
          </w:tcPr>
          <w:p w14:paraId="5437F453" w14:textId="4384E92D" w:rsidR="00032EAE" w:rsidRPr="000B0B92" w:rsidRDefault="00032EAE" w:rsidP="000B0B92">
            <w:pPr>
              <w:rPr>
                <w:rFonts w:ascii="Arial Narrow" w:hAnsi="Arial Narrow"/>
                <w:sz w:val="16"/>
                <w:szCs w:val="16"/>
              </w:rPr>
            </w:pPr>
            <w:del w:id="768" w:author="CDO'Brien" w:date="2019-08-22T10:37:00Z">
              <w:r w:rsidRPr="000B0B92" w:rsidDel="00740CD1">
                <w:rPr>
                  <w:rFonts w:ascii="Arial Narrow" w:hAnsi="Arial Narrow"/>
                  <w:sz w:val="16"/>
                  <w:szCs w:val="16"/>
                </w:rPr>
                <w:delText>O</w:delText>
              </w:r>
            </w:del>
          </w:p>
        </w:tc>
        <w:tc>
          <w:tcPr>
            <w:tcW w:w="4950" w:type="dxa"/>
          </w:tcPr>
          <w:p w14:paraId="01A4EF0B"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Document name - for example the document (legislation, treaty, title) that defines the object</w:t>
            </w:r>
          </w:p>
        </w:tc>
      </w:tr>
      <w:tr w:rsidR="00032EAE" w:rsidRPr="000B0B92" w14:paraId="57486812" w14:textId="77777777" w:rsidTr="00032EAE">
        <w:tc>
          <w:tcPr>
            <w:tcW w:w="1350" w:type="dxa"/>
          </w:tcPr>
          <w:p w14:paraId="1ABD12AF" w14:textId="0F48CA0B" w:rsidR="00032EAE" w:rsidRPr="000B0B92" w:rsidRDefault="006926C6" w:rsidP="000B0B92">
            <w:pPr>
              <w:rPr>
                <w:rFonts w:ascii="Arial Narrow" w:hAnsi="Arial Narrow"/>
                <w:sz w:val="16"/>
                <w:szCs w:val="18"/>
              </w:rPr>
            </w:pPr>
            <w:r>
              <w:rPr>
                <w:rFonts w:ascii="Arial Narrow" w:hAnsi="Arial Narrow"/>
                <w:sz w:val="16"/>
                <w:szCs w:val="18"/>
              </w:rPr>
              <w:t>Online Source</w:t>
            </w:r>
            <w:r w:rsidR="001A5F31">
              <w:rPr>
                <w:rFonts w:ascii="Arial Narrow" w:hAnsi="Arial Narrow"/>
                <w:sz w:val="16"/>
                <w:szCs w:val="18"/>
              </w:rPr>
              <w:t>:</w:t>
            </w:r>
          </w:p>
        </w:tc>
        <w:tc>
          <w:tcPr>
            <w:tcW w:w="1890" w:type="dxa"/>
          </w:tcPr>
          <w:p w14:paraId="7263B9C5" w14:textId="053944D9" w:rsidR="00032EAE" w:rsidRPr="000B0B92" w:rsidRDefault="009A18A0" w:rsidP="000B0B92">
            <w:pPr>
              <w:rPr>
                <w:rFonts w:ascii="Arial Narrow" w:hAnsi="Arial Narrow"/>
                <w:sz w:val="16"/>
                <w:szCs w:val="18"/>
              </w:rPr>
            </w:pPr>
            <w:r>
              <w:rPr>
                <w:rFonts w:ascii="Arial Narrow" w:hAnsi="Arial Narrow"/>
                <w:sz w:val="16"/>
                <w:szCs w:val="18"/>
              </w:rPr>
              <w:t>o</w:t>
            </w:r>
            <w:r w:rsidR="00032EAE" w:rsidRPr="000B0B92">
              <w:rPr>
                <w:rFonts w:ascii="Arial Narrow" w:hAnsi="Arial Narrow"/>
                <w:sz w:val="16"/>
                <w:szCs w:val="18"/>
              </w:rPr>
              <w:t>nlineResourceLinkageURL</w:t>
            </w:r>
          </w:p>
        </w:tc>
        <w:tc>
          <w:tcPr>
            <w:tcW w:w="900" w:type="dxa"/>
          </w:tcPr>
          <w:p w14:paraId="76DABFE6" w14:textId="5CF24E32" w:rsidR="00032EAE" w:rsidRPr="000B0B92" w:rsidRDefault="00032EAE" w:rsidP="000B0B92">
            <w:pPr>
              <w:rPr>
                <w:rFonts w:ascii="Arial Narrow" w:hAnsi="Arial Narrow"/>
                <w:sz w:val="16"/>
                <w:szCs w:val="16"/>
              </w:rPr>
            </w:pPr>
            <w:del w:id="769" w:author="CDO'Brien" w:date="2019-08-22T10:37:00Z">
              <w:r w:rsidRPr="000B0B92" w:rsidDel="00740CD1">
                <w:rPr>
                  <w:rFonts w:ascii="Arial Narrow" w:hAnsi="Arial Narrow"/>
                  <w:sz w:val="16"/>
                  <w:szCs w:val="16"/>
                </w:rPr>
                <w:delText>O *</w:delText>
              </w:r>
            </w:del>
          </w:p>
        </w:tc>
        <w:tc>
          <w:tcPr>
            <w:tcW w:w="4950" w:type="dxa"/>
          </w:tcPr>
          <w:p w14:paraId="4100D06B" w14:textId="77777777" w:rsidR="00032EAE" w:rsidRPr="000B0B92" w:rsidRDefault="00032EAE" w:rsidP="000B0B92">
            <w:pPr>
              <w:rPr>
                <w:rFonts w:ascii="Arial Narrow" w:hAnsi="Arial Narrow"/>
                <w:sz w:val="16"/>
                <w:szCs w:val="16"/>
              </w:rPr>
            </w:pPr>
            <w:proofErr w:type="gramStart"/>
            <w:r w:rsidRPr="000B0B92">
              <w:rPr>
                <w:rFonts w:ascii="Arial Narrow" w:hAnsi="Arial Narrow"/>
                <w:sz w:val="16"/>
                <w:szCs w:val="16"/>
              </w:rPr>
              <w:t>official</w:t>
            </w:r>
            <w:proofErr w:type="gramEnd"/>
            <w:r w:rsidRPr="000B0B92">
              <w:rPr>
                <w:rFonts w:ascii="Arial Narrow" w:hAnsi="Arial Narrow"/>
                <w:sz w:val="16"/>
                <w:szCs w:val="16"/>
              </w:rPr>
              <w:t xml:space="preserve"> URL (or equivalent online resource) where the document is distributed;.Multiple online resource URL may be included in one character string separated by commas.</w:t>
            </w:r>
          </w:p>
        </w:tc>
      </w:tr>
      <w:tr w:rsidR="00032EAE" w:rsidRPr="000B0B92" w14:paraId="3CED289C" w14:textId="77777777" w:rsidTr="00032EAE">
        <w:tc>
          <w:tcPr>
            <w:tcW w:w="1350" w:type="dxa"/>
          </w:tcPr>
          <w:p w14:paraId="2D5B0DF2" w14:textId="767BBF24" w:rsidR="00032EAE" w:rsidRPr="000B0B92" w:rsidRDefault="006926C6" w:rsidP="000B0B92">
            <w:pPr>
              <w:rPr>
                <w:rFonts w:ascii="Arial Narrow" w:hAnsi="Arial Narrow"/>
                <w:sz w:val="16"/>
                <w:szCs w:val="18"/>
              </w:rPr>
            </w:pPr>
            <w:r>
              <w:rPr>
                <w:rFonts w:ascii="Arial Narrow" w:hAnsi="Arial Narrow"/>
                <w:sz w:val="16"/>
                <w:szCs w:val="18"/>
              </w:rPr>
              <w:t>Source Registry Number</w:t>
            </w:r>
            <w:r w:rsidR="001A5F31">
              <w:rPr>
                <w:rFonts w:ascii="Arial Narrow" w:hAnsi="Arial Narrow"/>
                <w:sz w:val="16"/>
                <w:szCs w:val="18"/>
              </w:rPr>
              <w:t>:</w:t>
            </w:r>
          </w:p>
        </w:tc>
        <w:tc>
          <w:tcPr>
            <w:tcW w:w="1890" w:type="dxa"/>
          </w:tcPr>
          <w:p w14:paraId="7192B75C" w14:textId="7BCD2D58" w:rsidR="00032EAE" w:rsidRPr="000B0B92" w:rsidRDefault="009A18A0" w:rsidP="000B0B92">
            <w:pPr>
              <w:rPr>
                <w:rFonts w:ascii="Arial Narrow" w:hAnsi="Arial Narrow"/>
                <w:sz w:val="16"/>
                <w:szCs w:val="18"/>
              </w:rPr>
            </w:pPr>
            <w:r>
              <w:rPr>
                <w:rFonts w:ascii="Arial Narrow" w:hAnsi="Arial Narrow"/>
                <w:sz w:val="16"/>
                <w:szCs w:val="18"/>
              </w:rPr>
              <w:t>s</w:t>
            </w:r>
            <w:r w:rsidR="00032EAE" w:rsidRPr="000B0B92">
              <w:rPr>
                <w:rFonts w:ascii="Arial Narrow" w:hAnsi="Arial Narrow"/>
                <w:sz w:val="16"/>
                <w:szCs w:val="18"/>
              </w:rPr>
              <w:t>ourceRegistryNumber</w:t>
            </w:r>
          </w:p>
        </w:tc>
        <w:tc>
          <w:tcPr>
            <w:tcW w:w="900" w:type="dxa"/>
          </w:tcPr>
          <w:p w14:paraId="249132A5" w14:textId="56AEAEC0" w:rsidR="00032EAE" w:rsidRPr="000B0B92" w:rsidRDefault="00032EAE" w:rsidP="000B0B92">
            <w:pPr>
              <w:rPr>
                <w:rFonts w:ascii="Arial Narrow" w:hAnsi="Arial Narrow"/>
                <w:sz w:val="16"/>
                <w:szCs w:val="16"/>
              </w:rPr>
            </w:pPr>
            <w:del w:id="770" w:author="CDO'Brien" w:date="2019-08-22T10:37:00Z">
              <w:r w:rsidRPr="000B0B92" w:rsidDel="00740CD1">
                <w:rPr>
                  <w:rFonts w:ascii="Arial Narrow" w:hAnsi="Arial Narrow"/>
                  <w:sz w:val="16"/>
                  <w:szCs w:val="16"/>
                </w:rPr>
                <w:delText>O</w:delText>
              </w:r>
            </w:del>
          </w:p>
        </w:tc>
        <w:tc>
          <w:tcPr>
            <w:tcW w:w="4950" w:type="dxa"/>
          </w:tcPr>
          <w:p w14:paraId="71509EE8"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Unique official identifier of the record in a registry. For example,  in states with registers of legislative instruments, versioning is controlled by the registry ID</w:t>
            </w:r>
          </w:p>
        </w:tc>
      </w:tr>
      <w:tr w:rsidR="00032EAE" w:rsidRPr="000B0B92" w14:paraId="4314AB77" w14:textId="77777777" w:rsidTr="00032EAE">
        <w:tc>
          <w:tcPr>
            <w:tcW w:w="1350" w:type="dxa"/>
          </w:tcPr>
          <w:p w14:paraId="23B5968D" w14:textId="0460BC4C" w:rsidR="00032EAE" w:rsidRPr="000B0B92" w:rsidRDefault="006926C6" w:rsidP="000B0B92">
            <w:pPr>
              <w:rPr>
                <w:rFonts w:ascii="Arial Narrow" w:hAnsi="Arial Narrow"/>
                <w:sz w:val="16"/>
                <w:szCs w:val="18"/>
              </w:rPr>
            </w:pPr>
            <w:r>
              <w:rPr>
                <w:rFonts w:ascii="Arial Narrow" w:hAnsi="Arial Narrow"/>
                <w:sz w:val="16"/>
                <w:szCs w:val="18"/>
              </w:rPr>
              <w:t>Source Date</w:t>
            </w:r>
            <w:r w:rsidR="001A5F31">
              <w:rPr>
                <w:rFonts w:ascii="Arial Narrow" w:hAnsi="Arial Narrow"/>
                <w:sz w:val="16"/>
                <w:szCs w:val="18"/>
              </w:rPr>
              <w:t>:</w:t>
            </w:r>
          </w:p>
        </w:tc>
        <w:tc>
          <w:tcPr>
            <w:tcW w:w="1890" w:type="dxa"/>
          </w:tcPr>
          <w:p w14:paraId="3A6AD124" w14:textId="014E09B3" w:rsidR="00032EAE" w:rsidRPr="000B0B92" w:rsidRDefault="009A18A0" w:rsidP="000B0B92">
            <w:pPr>
              <w:rPr>
                <w:rFonts w:ascii="Arial Narrow" w:hAnsi="Arial Narrow"/>
                <w:sz w:val="16"/>
                <w:szCs w:val="18"/>
              </w:rPr>
            </w:pPr>
            <w:r>
              <w:rPr>
                <w:rFonts w:ascii="Arial Narrow" w:hAnsi="Arial Narrow"/>
                <w:sz w:val="16"/>
                <w:szCs w:val="18"/>
              </w:rPr>
              <w:t>s</w:t>
            </w:r>
            <w:r w:rsidR="00032EAE" w:rsidRPr="000B0B92">
              <w:rPr>
                <w:rFonts w:ascii="Arial Narrow" w:hAnsi="Arial Narrow"/>
                <w:sz w:val="16"/>
                <w:szCs w:val="18"/>
              </w:rPr>
              <w:t xml:space="preserve">ourceAuthoritativeDate </w:t>
            </w:r>
          </w:p>
        </w:tc>
        <w:tc>
          <w:tcPr>
            <w:tcW w:w="900" w:type="dxa"/>
          </w:tcPr>
          <w:p w14:paraId="2EE62A7F" w14:textId="0672ECBF" w:rsidR="00032EAE" w:rsidRPr="000B0B92" w:rsidRDefault="00032EAE" w:rsidP="000B0B92">
            <w:pPr>
              <w:rPr>
                <w:rFonts w:ascii="Arial Narrow" w:hAnsi="Arial Narrow"/>
                <w:sz w:val="16"/>
                <w:szCs w:val="16"/>
              </w:rPr>
            </w:pPr>
            <w:del w:id="771" w:author="CDO'Brien" w:date="2019-08-22T10:37:00Z">
              <w:r w:rsidRPr="000B0B92" w:rsidDel="00740CD1">
                <w:rPr>
                  <w:rFonts w:ascii="Arial Narrow" w:hAnsi="Arial Narrow"/>
                  <w:sz w:val="16"/>
                  <w:szCs w:val="16"/>
                </w:rPr>
                <w:delText>O</w:delText>
              </w:r>
            </w:del>
          </w:p>
        </w:tc>
        <w:tc>
          <w:tcPr>
            <w:tcW w:w="4950" w:type="dxa"/>
          </w:tcPr>
          <w:p w14:paraId="4EF90A80" w14:textId="29D6C1EA" w:rsidR="00032EAE" w:rsidRPr="000B0B92" w:rsidRDefault="00032EAE" w:rsidP="000B0B92">
            <w:pPr>
              <w:rPr>
                <w:rFonts w:ascii="Arial Narrow" w:hAnsi="Arial Narrow"/>
                <w:sz w:val="16"/>
                <w:szCs w:val="16"/>
              </w:rPr>
            </w:pPr>
            <w:r w:rsidRPr="000B0B92">
              <w:rPr>
                <w:rFonts w:ascii="Arial Narrow" w:hAnsi="Arial Narrow"/>
                <w:sz w:val="16"/>
                <w:szCs w:val="16"/>
              </w:rPr>
              <w:t>The date of force of law of the source by an authority;</w:t>
            </w:r>
          </w:p>
        </w:tc>
      </w:tr>
      <w:tr w:rsidR="00032EAE" w:rsidRPr="000B0B92" w14:paraId="567F821D" w14:textId="77777777" w:rsidTr="00032EAE">
        <w:tc>
          <w:tcPr>
            <w:tcW w:w="1350" w:type="dxa"/>
          </w:tcPr>
          <w:p w14:paraId="58AF7425" w14:textId="0E245899" w:rsidR="00032EAE" w:rsidRPr="000B0B92" w:rsidRDefault="006926C6" w:rsidP="000B0B92">
            <w:pPr>
              <w:rPr>
                <w:rFonts w:ascii="Arial Narrow" w:hAnsi="Arial Narrow"/>
                <w:sz w:val="16"/>
                <w:szCs w:val="18"/>
              </w:rPr>
            </w:pPr>
            <w:r>
              <w:rPr>
                <w:rFonts w:ascii="Arial Narrow" w:hAnsi="Arial Narrow"/>
                <w:sz w:val="16"/>
                <w:szCs w:val="18"/>
              </w:rPr>
              <w:t>Responsible Organization</w:t>
            </w:r>
            <w:r w:rsidR="001A5F31">
              <w:rPr>
                <w:rFonts w:ascii="Arial Narrow" w:hAnsi="Arial Narrow"/>
                <w:sz w:val="16"/>
                <w:szCs w:val="18"/>
              </w:rPr>
              <w:t>:</w:t>
            </w:r>
          </w:p>
        </w:tc>
        <w:tc>
          <w:tcPr>
            <w:tcW w:w="1890" w:type="dxa"/>
          </w:tcPr>
          <w:p w14:paraId="5DC86049" w14:textId="4BFE2909" w:rsidR="00032EAE" w:rsidRPr="000B0B92" w:rsidRDefault="009A18A0" w:rsidP="000B0B92">
            <w:pPr>
              <w:rPr>
                <w:rFonts w:ascii="Arial Narrow" w:hAnsi="Arial Narrow"/>
                <w:sz w:val="16"/>
                <w:szCs w:val="18"/>
              </w:rPr>
            </w:pPr>
            <w:r>
              <w:rPr>
                <w:rFonts w:ascii="Arial Narrow" w:hAnsi="Arial Narrow"/>
                <w:sz w:val="16"/>
                <w:szCs w:val="18"/>
              </w:rPr>
              <w:t>r</w:t>
            </w:r>
            <w:r w:rsidR="00032EAE" w:rsidRPr="000B0B92">
              <w:rPr>
                <w:rFonts w:ascii="Arial Narrow" w:hAnsi="Arial Narrow"/>
                <w:sz w:val="16"/>
                <w:szCs w:val="18"/>
              </w:rPr>
              <w:t>esponsiblePartyOganizationName</w:t>
            </w:r>
          </w:p>
        </w:tc>
        <w:tc>
          <w:tcPr>
            <w:tcW w:w="900" w:type="dxa"/>
          </w:tcPr>
          <w:p w14:paraId="6B22BA2B" w14:textId="01F10B92" w:rsidR="00032EAE" w:rsidRPr="000B0B92" w:rsidRDefault="00032EAE" w:rsidP="000B0B92">
            <w:pPr>
              <w:rPr>
                <w:rFonts w:ascii="Arial Narrow" w:hAnsi="Arial Narrow"/>
                <w:sz w:val="16"/>
                <w:szCs w:val="16"/>
              </w:rPr>
            </w:pPr>
            <w:del w:id="772" w:author="CDO'Brien" w:date="2019-08-22T10:37:00Z">
              <w:r w:rsidRPr="000B0B92" w:rsidDel="00740CD1">
                <w:rPr>
                  <w:rFonts w:ascii="Arial Narrow" w:hAnsi="Arial Narrow"/>
                  <w:sz w:val="16"/>
                  <w:szCs w:val="16"/>
                </w:rPr>
                <w:delText>O</w:delText>
              </w:r>
            </w:del>
          </w:p>
        </w:tc>
        <w:tc>
          <w:tcPr>
            <w:tcW w:w="4950" w:type="dxa"/>
          </w:tcPr>
          <w:p w14:paraId="2E4CE1CF"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Name of the responsible organization</w:t>
            </w:r>
          </w:p>
        </w:tc>
      </w:tr>
      <w:tr w:rsidR="00032EAE" w:rsidRPr="000B0B92" w14:paraId="7795025D" w14:textId="77777777" w:rsidTr="00032EAE">
        <w:tc>
          <w:tcPr>
            <w:tcW w:w="1350" w:type="dxa"/>
          </w:tcPr>
          <w:p w14:paraId="11370938" w14:textId="2367A6C6" w:rsidR="00032EAE" w:rsidRPr="000B0B92" w:rsidRDefault="00F463AE" w:rsidP="000B0B92">
            <w:pPr>
              <w:rPr>
                <w:rFonts w:ascii="Arial Narrow" w:hAnsi="Arial Narrow"/>
                <w:sz w:val="16"/>
                <w:szCs w:val="18"/>
              </w:rPr>
            </w:pPr>
            <w:r>
              <w:rPr>
                <w:rFonts w:ascii="Arial Narrow" w:hAnsi="Arial Narrow"/>
                <w:sz w:val="16"/>
                <w:szCs w:val="18"/>
              </w:rPr>
              <w:t>Role</w:t>
            </w:r>
            <w:r w:rsidR="001A5F31">
              <w:rPr>
                <w:rFonts w:ascii="Arial Narrow" w:hAnsi="Arial Narrow"/>
                <w:sz w:val="16"/>
                <w:szCs w:val="18"/>
              </w:rPr>
              <w:t>:</w:t>
            </w:r>
          </w:p>
        </w:tc>
        <w:tc>
          <w:tcPr>
            <w:tcW w:w="1890" w:type="dxa"/>
          </w:tcPr>
          <w:p w14:paraId="2906B918" w14:textId="1DFC7E26" w:rsidR="00032EAE" w:rsidRPr="000B0B92" w:rsidRDefault="009A18A0" w:rsidP="000B0B92">
            <w:pPr>
              <w:rPr>
                <w:rFonts w:ascii="Arial Narrow" w:hAnsi="Arial Narrow"/>
                <w:sz w:val="16"/>
                <w:szCs w:val="18"/>
              </w:rPr>
            </w:pPr>
            <w:r>
              <w:rPr>
                <w:rFonts w:ascii="Arial Narrow" w:hAnsi="Arial Narrow"/>
                <w:sz w:val="16"/>
                <w:szCs w:val="18"/>
              </w:rPr>
              <w:t>r</w:t>
            </w:r>
            <w:r w:rsidR="00032EAE" w:rsidRPr="000B0B92">
              <w:rPr>
                <w:rFonts w:ascii="Arial Narrow" w:hAnsi="Arial Narrow"/>
                <w:sz w:val="16"/>
                <w:szCs w:val="18"/>
              </w:rPr>
              <w:t>esponsiblePartyRole</w:t>
            </w:r>
          </w:p>
        </w:tc>
        <w:tc>
          <w:tcPr>
            <w:tcW w:w="900" w:type="dxa"/>
          </w:tcPr>
          <w:p w14:paraId="01F793A2" w14:textId="17558BA6" w:rsidR="00032EAE" w:rsidRPr="000B0B92" w:rsidRDefault="00032EAE" w:rsidP="000B0B92">
            <w:pPr>
              <w:rPr>
                <w:rFonts w:ascii="Arial Narrow" w:hAnsi="Arial Narrow"/>
                <w:sz w:val="16"/>
                <w:szCs w:val="16"/>
              </w:rPr>
            </w:pPr>
            <w:del w:id="773" w:author="CDO'Brien" w:date="2019-08-22T10:37:00Z">
              <w:r w:rsidRPr="000B0B92" w:rsidDel="00740CD1">
                <w:rPr>
                  <w:rFonts w:ascii="Arial Narrow" w:hAnsi="Arial Narrow"/>
                  <w:sz w:val="16"/>
                  <w:szCs w:val="16"/>
                </w:rPr>
                <w:delText>O</w:delText>
              </w:r>
            </w:del>
          </w:p>
        </w:tc>
        <w:tc>
          <w:tcPr>
            <w:tcW w:w="4950" w:type="dxa"/>
          </w:tcPr>
          <w:p w14:paraId="11E74D06"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 xml:space="preserve">Role of the responsible party from code list: </w:t>
            </w:r>
          </w:p>
          <w:p w14:paraId="1214E18F" w14:textId="282BF80E"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Resource Provider</w:t>
            </w:r>
            <w:r w:rsidR="00144866" w:rsidRPr="00F14EF7">
              <w:rPr>
                <w:rFonts w:ascii="Arial Narrow" w:hAnsi="Arial Narrow"/>
                <w:sz w:val="14"/>
                <w:szCs w:val="16"/>
              </w:rPr>
              <w:tab/>
              <w:t xml:space="preserve"> resourceProvider</w:t>
            </w:r>
          </w:p>
          <w:p w14:paraId="461DF7E7" w14:textId="30309762"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 xml:space="preserve">Custodian  </w:t>
            </w:r>
            <w:r w:rsidR="00144866" w:rsidRPr="00F14EF7">
              <w:rPr>
                <w:rFonts w:ascii="Arial Narrow" w:hAnsi="Arial Narrow"/>
                <w:sz w:val="14"/>
                <w:szCs w:val="16"/>
              </w:rPr>
              <w:tab/>
              <w:t xml:space="preserve"> custodian, </w:t>
            </w:r>
          </w:p>
          <w:p w14:paraId="06BC214D" w14:textId="672A8AD6"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 xml:space="preserve">Owner </w:t>
            </w:r>
            <w:r w:rsidR="00144866" w:rsidRPr="00F14EF7">
              <w:rPr>
                <w:rFonts w:ascii="Arial Narrow" w:hAnsi="Arial Narrow"/>
                <w:sz w:val="14"/>
                <w:szCs w:val="16"/>
              </w:rPr>
              <w:tab/>
              <w:t xml:space="preserve"> owner, </w:t>
            </w:r>
          </w:p>
          <w:p w14:paraId="7A564C47" w14:textId="05ACE723"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User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user, </w:t>
            </w:r>
          </w:p>
          <w:p w14:paraId="5BB940AB" w14:textId="10B73C9F"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Distributor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distributor, </w:t>
            </w:r>
          </w:p>
          <w:p w14:paraId="6CF2CA24" w14:textId="0D9AC7D4"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Originator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originator, </w:t>
            </w:r>
          </w:p>
          <w:p w14:paraId="3941C81B" w14:textId="0137E290"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Point Of Contact</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pointOfContact, </w:t>
            </w:r>
          </w:p>
          <w:p w14:paraId="2BA68568" w14:textId="5EA4996E"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Principle Investigator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principleInvestigator, </w:t>
            </w:r>
          </w:p>
          <w:p w14:paraId="2E58B934" w14:textId="4C8B3629"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Processor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processor, </w:t>
            </w:r>
          </w:p>
          <w:p w14:paraId="1CC5D23D" w14:textId="6B5C3C12"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Publisher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publisher, </w:t>
            </w:r>
          </w:p>
          <w:p w14:paraId="1A354FEF" w14:textId="616A0064"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Author</w:t>
            </w:r>
            <w:r w:rsidR="00144866" w:rsidRPr="00F14EF7">
              <w:rPr>
                <w:rFonts w:ascii="Arial Narrow" w:hAnsi="Arial Narrow"/>
                <w:sz w:val="14"/>
                <w:szCs w:val="16"/>
              </w:rPr>
              <w:t>.</w:t>
            </w:r>
            <w:r w:rsidR="00144866" w:rsidRPr="00F14EF7">
              <w:rPr>
                <w:rFonts w:ascii="Arial Narrow" w:hAnsi="Arial Narrow"/>
                <w:sz w:val="14"/>
                <w:szCs w:val="16"/>
              </w:rPr>
              <w:tab/>
              <w:t xml:space="preserve"> </w:t>
            </w:r>
            <w:proofErr w:type="gramStart"/>
            <w:r w:rsidR="00144866" w:rsidRPr="00F14EF7">
              <w:rPr>
                <w:rFonts w:ascii="Arial Narrow" w:hAnsi="Arial Narrow"/>
                <w:sz w:val="14"/>
                <w:szCs w:val="16"/>
              </w:rPr>
              <w:t>author</w:t>
            </w:r>
            <w:proofErr w:type="gramEnd"/>
            <w:r w:rsidR="00144866" w:rsidRPr="00F14EF7">
              <w:rPr>
                <w:rFonts w:ascii="Arial Narrow" w:hAnsi="Arial Narrow"/>
                <w:sz w:val="14"/>
                <w:szCs w:val="16"/>
              </w:rPr>
              <w:t>.</w:t>
            </w:r>
          </w:p>
          <w:p w14:paraId="3ADE2743" w14:textId="45BE652D" w:rsidR="00032EAE" w:rsidRPr="000B0B92" w:rsidRDefault="00032EAE" w:rsidP="00144866">
            <w:pPr>
              <w:tabs>
                <w:tab w:val="left" w:pos="377"/>
                <w:tab w:val="left" w:pos="612"/>
              </w:tabs>
              <w:ind w:left="2502" w:hanging="2142"/>
              <w:rPr>
                <w:rFonts w:ascii="Arial Narrow" w:hAnsi="Arial Narrow"/>
                <w:sz w:val="16"/>
                <w:szCs w:val="16"/>
              </w:rPr>
            </w:pPr>
          </w:p>
        </w:tc>
      </w:tr>
    </w:tbl>
    <w:p w14:paraId="262E4B69" w14:textId="5DE70F23" w:rsidR="00C61E22" w:rsidRPr="000B0B92" w:rsidRDefault="00C61E22" w:rsidP="00C61E22">
      <w:pPr>
        <w:pStyle w:val="AppH-D"/>
      </w:pPr>
      <w:bookmarkStart w:id="774" w:name="_Toc1558972"/>
      <w:r>
        <w:lastRenderedPageBreak/>
        <w:t>Profile Zone</w:t>
      </w:r>
      <w:r w:rsidRPr="000B0B92">
        <w:t xml:space="preserve"> Block</w:t>
      </w:r>
      <w:r w:rsidR="00572C23">
        <w:t xml:space="preserve"> and Surface Block</w:t>
      </w:r>
      <w:r w:rsidR="0076395A">
        <w:t xml:space="preserve"> Group</w:t>
      </w:r>
      <w:bookmarkEnd w:id="774"/>
    </w:p>
    <w:p w14:paraId="590FC40C" w14:textId="3DD72ACC" w:rsidR="00C61E22" w:rsidRDefault="00C61E22" w:rsidP="00C61E22">
      <w:pPr>
        <w:pStyle w:val="BodyText"/>
        <w:keepNext/>
        <w:keepLines/>
      </w:pPr>
      <w:r>
        <w:t xml:space="preserve">Zones </w:t>
      </w:r>
      <w:r w:rsidR="00572C23">
        <w:t xml:space="preserve">with associated geometry </w:t>
      </w:r>
      <w:r>
        <w:t xml:space="preserve">may be part of a deposit. </w:t>
      </w:r>
    </w:p>
    <w:p w14:paraId="709D643A" w14:textId="28EED8C4" w:rsidR="00C61E22" w:rsidRDefault="00C61E22" w:rsidP="00C61E22">
      <w:pPr>
        <w:pStyle w:val="BodyText"/>
        <w:keepNext/>
        <w:keepLines/>
      </w:pPr>
      <w:r>
        <w:t>In the S-121 model the geometry is a component of the feature object. This means that a Zone feature may be followed directly by the associated surface geometry. Typically zones are defined by reference to the limits that bound the zone and not to a specific surface geometric element. Therefore the Surface Block would be seldom expressed in the Explicit Text Format unless there was a need to express the Descriptive Location (Location by Test), Reference System, attributes or a Source reference attribute.</w:t>
      </w:r>
    </w:p>
    <w:p w14:paraId="0EBFD6BA" w14:textId="77777777" w:rsidR="00C61E22" w:rsidRPr="000B0B92" w:rsidRDefault="00C61E22" w:rsidP="00C61E22">
      <w:pPr>
        <w:pStyle w:val="BodyText"/>
        <w:keepNext/>
        <w:keepLines/>
        <w:rPr>
          <w:color w:val="000000" w:themeColor="text1"/>
        </w:rPr>
      </w:pPr>
    </w:p>
    <w:p w14:paraId="4CE0F672" w14:textId="6DFEA520" w:rsidR="00C61E22" w:rsidRPr="000B0B92" w:rsidRDefault="00C61E22" w:rsidP="00C61E22">
      <w:pPr>
        <w:pStyle w:val="BodyText"/>
        <w:keepNext/>
        <w:keepLines/>
        <w:ind w:left="562"/>
      </w:pPr>
      <w:r>
        <w:t xml:space="preserve">Profile </w:t>
      </w:r>
      <w:r>
        <w:rPr>
          <w:color w:val="000000" w:themeColor="text1"/>
        </w:rPr>
        <w:t xml:space="preserve">Zone </w:t>
      </w:r>
      <w:r>
        <w:t>Block and Surface Block Group Description</w:t>
      </w:r>
    </w:p>
    <w:tbl>
      <w:tblPr>
        <w:tblStyle w:val="TableGrid"/>
        <w:tblW w:w="9090" w:type="dxa"/>
        <w:tblInd w:w="738" w:type="dxa"/>
        <w:tblLayout w:type="fixed"/>
        <w:tblLook w:val="04A0" w:firstRow="1" w:lastRow="0" w:firstColumn="1" w:lastColumn="0" w:noHBand="0" w:noVBand="1"/>
      </w:tblPr>
      <w:tblGrid>
        <w:gridCol w:w="9090"/>
      </w:tblGrid>
      <w:tr w:rsidR="00C61E22" w:rsidRPr="000B0B92" w14:paraId="643676B2" w14:textId="77777777" w:rsidTr="00C61E22">
        <w:tc>
          <w:tcPr>
            <w:tcW w:w="9090" w:type="dxa"/>
          </w:tcPr>
          <w:p w14:paraId="6D5B5771" w14:textId="32178A49" w:rsidR="00C61E22" w:rsidRPr="000B0B92" w:rsidRDefault="00C61E22" w:rsidP="00C61E22">
            <w:pPr>
              <w:keepNext/>
              <w:keepLines/>
              <w:jc w:val="center"/>
              <w:rPr>
                <w:rFonts w:ascii="Arial Narrow" w:hAnsi="Arial Narrow"/>
                <w:b/>
                <w:sz w:val="16"/>
                <w:szCs w:val="16"/>
              </w:rPr>
            </w:pPr>
            <w:r>
              <w:rPr>
                <w:rFonts w:ascii="Arial Narrow" w:hAnsi="Arial Narrow"/>
                <w:b/>
                <w:sz w:val="16"/>
                <w:szCs w:val="16"/>
              </w:rPr>
              <w:t xml:space="preserve">Zone </w:t>
            </w:r>
            <w:r w:rsidR="00572C23">
              <w:rPr>
                <w:rFonts w:ascii="Arial Narrow" w:hAnsi="Arial Narrow"/>
                <w:b/>
                <w:sz w:val="16"/>
                <w:szCs w:val="16"/>
              </w:rPr>
              <w:t xml:space="preserve">and Surface Group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C61E22" w:rsidRPr="000B0B92" w14:paraId="466E2172" w14:textId="77777777" w:rsidTr="00C61E22">
        <w:tc>
          <w:tcPr>
            <w:tcW w:w="9090" w:type="dxa"/>
          </w:tcPr>
          <w:p w14:paraId="1874730B" w14:textId="77777777" w:rsidR="00C61E22" w:rsidRPr="000B0B92" w:rsidRDefault="00C61E22" w:rsidP="00C61E22">
            <w:pPr>
              <w:keepNext/>
              <w:keepLines/>
              <w:rPr>
                <w:rFonts w:ascii="Arial Narrow" w:hAnsi="Arial Narrow"/>
                <w:sz w:val="18"/>
                <w:szCs w:val="18"/>
              </w:rPr>
            </w:pPr>
            <w:r w:rsidRPr="00BA78E4">
              <w:rPr>
                <w:rFonts w:ascii="Arial Narrow" w:hAnsi="Arial Narrow"/>
                <w:sz w:val="14"/>
                <w:szCs w:val="14"/>
              </w:rPr>
              <w:t>The extent of the object is defined by the following zones</w:t>
            </w:r>
          </w:p>
        </w:tc>
      </w:tr>
    </w:tbl>
    <w:p w14:paraId="3509171F" w14:textId="66CF19A4" w:rsidR="00572C23" w:rsidRPr="000B0B92" w:rsidRDefault="00572C23" w:rsidP="00F14EF7">
      <w:pPr>
        <w:pStyle w:val="AppH-D1"/>
      </w:pPr>
      <w:bookmarkStart w:id="775" w:name="_Toc1558973"/>
      <w:r>
        <w:t>Profile Zone</w:t>
      </w:r>
      <w:r w:rsidRPr="000B0B92">
        <w:t xml:space="preserve"> Block</w:t>
      </w:r>
      <w:bookmarkEnd w:id="775"/>
      <w:r>
        <w:t xml:space="preserve"> </w:t>
      </w:r>
    </w:p>
    <w:p w14:paraId="38C8E08C" w14:textId="25496068" w:rsidR="00572C23" w:rsidRDefault="00572C23" w:rsidP="00572C23">
      <w:pPr>
        <w:pStyle w:val="BodyText"/>
        <w:keepNext/>
        <w:keepLines/>
      </w:pPr>
      <w:r>
        <w:t>All of the available attributes associated with Zones from the standard are made available in the profile but only those that are required need be chosen.</w:t>
      </w:r>
    </w:p>
    <w:p w14:paraId="0A05F1F4" w14:textId="77777777" w:rsidR="00C61E22" w:rsidRDefault="00C61E22" w:rsidP="00C61E22">
      <w:pPr>
        <w:pStyle w:val="BodyText"/>
        <w:keepNext/>
        <w:keepLines/>
        <w:rPr>
          <w:color w:val="000000" w:themeColor="text1"/>
        </w:rPr>
      </w:pPr>
      <w:r>
        <w:rPr>
          <w:color w:val="000000" w:themeColor="text1"/>
        </w:rPr>
        <w:t>Profile Zone Block First Record (</w:t>
      </w:r>
      <w:r w:rsidRPr="00F14EF7">
        <w:rPr>
          <w:color w:val="000000" w:themeColor="text1"/>
          <w:sz w:val="20"/>
        </w:rPr>
        <w:t>Multiple Zone Blocks may exist</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C61E22" w:rsidRPr="000B0B92" w14:paraId="69187047" w14:textId="77777777" w:rsidTr="00C61E22">
        <w:tc>
          <w:tcPr>
            <w:tcW w:w="6660" w:type="dxa"/>
          </w:tcPr>
          <w:p w14:paraId="211FC175" w14:textId="590AD21C" w:rsidR="00C61E22" w:rsidRPr="000B0B92" w:rsidRDefault="00572C23" w:rsidP="00C61E22">
            <w:pPr>
              <w:keepNext/>
              <w:keepLines/>
              <w:jc w:val="center"/>
              <w:rPr>
                <w:rFonts w:ascii="Arial Narrow" w:hAnsi="Arial Narrow"/>
                <w:b/>
                <w:sz w:val="16"/>
                <w:szCs w:val="16"/>
              </w:rPr>
            </w:pPr>
            <w:r>
              <w:rPr>
                <w:rFonts w:ascii="Arial Narrow" w:hAnsi="Arial Narrow"/>
                <w:b/>
                <w:sz w:val="16"/>
                <w:szCs w:val="16"/>
              </w:rPr>
              <w:t>Zone</w:t>
            </w:r>
            <w:r w:rsidR="00C61E22">
              <w:rPr>
                <w:rFonts w:ascii="Arial Narrow" w:hAnsi="Arial Narrow"/>
                <w:b/>
                <w:sz w:val="16"/>
                <w:szCs w:val="16"/>
              </w:rPr>
              <w:t xml:space="preserve"> </w:t>
            </w:r>
            <w:r w:rsidR="00C61E22" w:rsidRPr="009B06D9">
              <w:rPr>
                <w:rFonts w:ascii="Arial Narrow" w:hAnsi="Arial Narrow"/>
                <w:b/>
                <w:sz w:val="16"/>
                <w:szCs w:val="16"/>
              </w:rPr>
              <w:t>Block Descriptor Record</w:t>
            </w:r>
            <w:r w:rsidR="00C61E22">
              <w:rPr>
                <w:rFonts w:ascii="Arial Narrow" w:hAnsi="Arial Narrow"/>
                <w:b/>
                <w:sz w:val="16"/>
                <w:szCs w:val="16"/>
              </w:rPr>
              <w:t xml:space="preserve"> Contents</w:t>
            </w:r>
          </w:p>
        </w:tc>
        <w:tc>
          <w:tcPr>
            <w:tcW w:w="2430" w:type="dxa"/>
          </w:tcPr>
          <w:p w14:paraId="5A4D7899" w14:textId="77777777" w:rsidR="00C61E22" w:rsidRDefault="00C61E22" w:rsidP="00C61E22">
            <w:pPr>
              <w:keepNext/>
              <w:keepLines/>
              <w:jc w:val="center"/>
              <w:rPr>
                <w:rFonts w:ascii="Arial Narrow" w:hAnsi="Arial Narrow"/>
                <w:b/>
                <w:sz w:val="16"/>
                <w:szCs w:val="16"/>
              </w:rPr>
            </w:pPr>
            <w:r>
              <w:rPr>
                <w:rFonts w:ascii="Arial Narrow" w:hAnsi="Arial Narrow"/>
                <w:b/>
                <w:sz w:val="16"/>
                <w:szCs w:val="16"/>
              </w:rPr>
              <w:t>Block ID</w:t>
            </w:r>
          </w:p>
        </w:tc>
      </w:tr>
      <w:tr w:rsidR="00C61E22" w:rsidRPr="000B0B92" w14:paraId="0A49F656" w14:textId="77777777" w:rsidTr="00C61E22">
        <w:tc>
          <w:tcPr>
            <w:tcW w:w="6660" w:type="dxa"/>
          </w:tcPr>
          <w:p w14:paraId="699846CE" w14:textId="77777777" w:rsidR="00C61E22" w:rsidRPr="000B0B92" w:rsidRDefault="00C61E22" w:rsidP="00C61E22">
            <w:pPr>
              <w:keepNext/>
              <w:keepLines/>
              <w:rPr>
                <w:rFonts w:ascii="Arial Narrow" w:hAnsi="Arial Narrow"/>
                <w:sz w:val="18"/>
                <w:szCs w:val="18"/>
              </w:rPr>
            </w:pPr>
            <w:r w:rsidRPr="001A63C8">
              <w:rPr>
                <w:rFonts w:ascii="Arial Narrow" w:hAnsi="Arial Narrow"/>
                <w:sz w:val="16"/>
                <w:szCs w:val="18"/>
              </w:rPr>
              <w:t>Zone Identifier</w:t>
            </w:r>
            <w:r>
              <w:rPr>
                <w:rFonts w:ascii="Arial Narrow" w:hAnsi="Arial Narrow"/>
                <w:sz w:val="16"/>
                <w:szCs w:val="18"/>
              </w:rPr>
              <w:t>:</w:t>
            </w:r>
          </w:p>
        </w:tc>
        <w:tc>
          <w:tcPr>
            <w:tcW w:w="2430" w:type="dxa"/>
          </w:tcPr>
          <w:p w14:paraId="11E14613" w14:textId="77777777" w:rsidR="00C61E22" w:rsidRDefault="00C61E22" w:rsidP="00C61E22">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 xml:space="preserve">Zone </w:t>
            </w:r>
            <w:r w:rsidRPr="00032EAE">
              <w:rPr>
                <w:rFonts w:ascii="Arial Narrow" w:hAnsi="Arial Narrow"/>
                <w:sz w:val="14"/>
                <w:szCs w:val="14"/>
              </w:rPr>
              <w:t xml:space="preserve"> </w:t>
            </w:r>
            <w:r w:rsidRPr="000B0B92">
              <w:rPr>
                <w:rFonts w:ascii="Arial Narrow" w:hAnsi="Arial Narrow"/>
                <w:sz w:val="14"/>
                <w:szCs w:val="14"/>
              </w:rPr>
              <w:t>block in the Oid format</w:t>
            </w:r>
            <w:r>
              <w:rPr>
                <w:rFonts w:ascii="Arial Narrow" w:hAnsi="Arial Narrow"/>
                <w:sz w:val="14"/>
                <w:szCs w:val="14"/>
              </w:rPr>
              <w:t xml:space="preserve"> for example “Zone-1” </w:t>
            </w:r>
          </w:p>
        </w:tc>
      </w:tr>
    </w:tbl>
    <w:p w14:paraId="527BF3E5" w14:textId="77777777" w:rsidR="00C61E22" w:rsidRPr="00431524" w:rsidRDefault="00C61E22" w:rsidP="00C61E22">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C61E22" w:rsidRPr="000B0B92" w14:paraId="327FC361" w14:textId="77777777" w:rsidTr="00C61E22">
        <w:tc>
          <w:tcPr>
            <w:tcW w:w="1350" w:type="dxa"/>
          </w:tcPr>
          <w:p w14:paraId="784869EF" w14:textId="77777777" w:rsidR="00C61E22" w:rsidRPr="000B0B92" w:rsidRDefault="00C61E22" w:rsidP="00C61E22">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0D14FC8C" w14:textId="77777777" w:rsidR="00C61E22" w:rsidRPr="000B0B92" w:rsidRDefault="00C61E22" w:rsidP="00C61E22">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792950F6" w14:textId="47DB2E35" w:rsidR="00C61E22" w:rsidRPr="000B0B92" w:rsidRDefault="00C61E22" w:rsidP="00C61E22">
            <w:pPr>
              <w:jc w:val="center"/>
              <w:rPr>
                <w:rFonts w:ascii="Arial Narrow" w:hAnsi="Arial Narrow"/>
                <w:b/>
                <w:sz w:val="16"/>
                <w:szCs w:val="16"/>
              </w:rPr>
            </w:pPr>
            <w:del w:id="776" w:author="CDO'Brien" w:date="2019-08-22T10:37:00Z">
              <w:r w:rsidRPr="000B0B92" w:rsidDel="00740CD1">
                <w:rPr>
                  <w:rFonts w:ascii="Arial Narrow" w:hAnsi="Arial Narrow"/>
                  <w:b/>
                  <w:sz w:val="16"/>
                  <w:szCs w:val="16"/>
                </w:rPr>
                <w:delText>Obligation</w:delText>
              </w:r>
            </w:del>
          </w:p>
        </w:tc>
        <w:tc>
          <w:tcPr>
            <w:tcW w:w="4950" w:type="dxa"/>
          </w:tcPr>
          <w:p w14:paraId="4113DFDC" w14:textId="77777777" w:rsidR="00C61E22" w:rsidRPr="000B0B92" w:rsidRDefault="00C61E22" w:rsidP="00C61E22">
            <w:pPr>
              <w:jc w:val="center"/>
              <w:rPr>
                <w:rFonts w:ascii="Arial Narrow" w:hAnsi="Arial Narrow"/>
                <w:b/>
                <w:sz w:val="16"/>
                <w:szCs w:val="16"/>
              </w:rPr>
            </w:pPr>
            <w:r>
              <w:rPr>
                <w:rFonts w:ascii="Arial Narrow" w:hAnsi="Arial Narrow"/>
                <w:b/>
                <w:sz w:val="16"/>
                <w:szCs w:val="16"/>
              </w:rPr>
              <w:t>Recommended content</w:t>
            </w:r>
          </w:p>
        </w:tc>
      </w:tr>
      <w:tr w:rsidR="00C61E22" w:rsidRPr="000B0B92" w14:paraId="00D07F3E" w14:textId="77777777" w:rsidTr="00C61E22">
        <w:tc>
          <w:tcPr>
            <w:tcW w:w="1350" w:type="dxa"/>
          </w:tcPr>
          <w:p w14:paraId="6A772C83" w14:textId="5A75AE74" w:rsidR="00C61E22" w:rsidRPr="000B0B92" w:rsidRDefault="00C61E22" w:rsidP="00C61E22">
            <w:pPr>
              <w:rPr>
                <w:rFonts w:ascii="Arial Narrow" w:hAnsi="Arial Narrow"/>
                <w:sz w:val="16"/>
                <w:szCs w:val="18"/>
              </w:rPr>
            </w:pPr>
            <w:r w:rsidRPr="000B0B92">
              <w:rPr>
                <w:rFonts w:ascii="Arial Narrow" w:hAnsi="Arial Narrow"/>
                <w:sz w:val="16"/>
                <w:szCs w:val="18"/>
              </w:rPr>
              <w:t>Label</w:t>
            </w:r>
            <w:r w:rsidR="001A5F31">
              <w:rPr>
                <w:rFonts w:ascii="Arial Narrow" w:hAnsi="Arial Narrow"/>
                <w:sz w:val="16"/>
                <w:szCs w:val="18"/>
              </w:rPr>
              <w:t>:</w:t>
            </w:r>
          </w:p>
        </w:tc>
        <w:tc>
          <w:tcPr>
            <w:tcW w:w="1890" w:type="dxa"/>
          </w:tcPr>
          <w:p w14:paraId="78F39A58" w14:textId="77777777" w:rsidR="00C61E22" w:rsidRPr="000B0B92" w:rsidRDefault="00C61E22" w:rsidP="00C61E22">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abel</w:t>
            </w:r>
          </w:p>
        </w:tc>
        <w:tc>
          <w:tcPr>
            <w:tcW w:w="900" w:type="dxa"/>
          </w:tcPr>
          <w:p w14:paraId="34750C5E" w14:textId="3E887C00" w:rsidR="00C61E22" w:rsidRPr="000B0B92" w:rsidRDefault="00C61E22" w:rsidP="00C61E22">
            <w:pPr>
              <w:rPr>
                <w:rFonts w:ascii="Arial Narrow" w:hAnsi="Arial Narrow"/>
                <w:sz w:val="14"/>
                <w:szCs w:val="14"/>
              </w:rPr>
            </w:pPr>
            <w:del w:id="777" w:author="CDO'Brien" w:date="2019-08-22T10:37:00Z">
              <w:r w:rsidRPr="000B0B92" w:rsidDel="00740CD1">
                <w:rPr>
                  <w:rFonts w:ascii="Arial Narrow" w:hAnsi="Arial Narrow"/>
                  <w:sz w:val="14"/>
                  <w:szCs w:val="14"/>
                </w:rPr>
                <w:delText>O</w:delText>
              </w:r>
            </w:del>
          </w:p>
        </w:tc>
        <w:tc>
          <w:tcPr>
            <w:tcW w:w="4950" w:type="dxa"/>
          </w:tcPr>
          <w:p w14:paraId="0968494B"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A short textual identifier of the feature unit.</w:t>
            </w:r>
          </w:p>
        </w:tc>
      </w:tr>
      <w:tr w:rsidR="00C61E22" w:rsidRPr="000B0B92" w14:paraId="045B47AB" w14:textId="77777777" w:rsidTr="00C61E22">
        <w:tc>
          <w:tcPr>
            <w:tcW w:w="1350" w:type="dxa"/>
          </w:tcPr>
          <w:p w14:paraId="59AE1B74" w14:textId="6FB27EA4" w:rsidR="00C61E22" w:rsidRPr="000B0B92" w:rsidRDefault="00C61E22" w:rsidP="00C61E22">
            <w:pPr>
              <w:rPr>
                <w:rFonts w:ascii="Arial Narrow" w:hAnsi="Arial Narrow"/>
                <w:sz w:val="16"/>
                <w:szCs w:val="18"/>
              </w:rPr>
            </w:pPr>
            <w:r w:rsidRPr="000B0B92">
              <w:rPr>
                <w:rFonts w:ascii="Arial Narrow" w:hAnsi="Arial Narrow"/>
                <w:sz w:val="16"/>
                <w:szCs w:val="18"/>
              </w:rPr>
              <w:t>Name</w:t>
            </w:r>
            <w:r w:rsidR="001A5F31">
              <w:rPr>
                <w:rFonts w:ascii="Arial Narrow" w:hAnsi="Arial Narrow"/>
                <w:sz w:val="16"/>
                <w:szCs w:val="18"/>
              </w:rPr>
              <w:t>:</w:t>
            </w:r>
          </w:p>
        </w:tc>
        <w:tc>
          <w:tcPr>
            <w:tcW w:w="1890" w:type="dxa"/>
          </w:tcPr>
          <w:p w14:paraId="0760183F" w14:textId="77777777" w:rsidR="00C61E22" w:rsidRPr="000B0B92" w:rsidRDefault="00C61E22" w:rsidP="00C61E22">
            <w:pPr>
              <w:rPr>
                <w:rFonts w:ascii="Arial Narrow" w:hAnsi="Arial Narrow"/>
                <w:sz w:val="16"/>
                <w:szCs w:val="18"/>
              </w:rPr>
            </w:pPr>
            <w:r>
              <w:rPr>
                <w:rFonts w:ascii="Arial Narrow" w:hAnsi="Arial Narrow"/>
                <w:sz w:val="16"/>
                <w:szCs w:val="18"/>
              </w:rPr>
              <w:t>n</w:t>
            </w:r>
            <w:r w:rsidRPr="000B0B92">
              <w:rPr>
                <w:rFonts w:ascii="Arial Narrow" w:hAnsi="Arial Narrow"/>
                <w:sz w:val="16"/>
                <w:szCs w:val="18"/>
              </w:rPr>
              <w:t>ame</w:t>
            </w:r>
          </w:p>
        </w:tc>
        <w:tc>
          <w:tcPr>
            <w:tcW w:w="900" w:type="dxa"/>
          </w:tcPr>
          <w:p w14:paraId="0C8EE56F" w14:textId="1509D030" w:rsidR="00C61E22" w:rsidRPr="000B0B92" w:rsidRDefault="00C61E22" w:rsidP="00C61E22">
            <w:pPr>
              <w:rPr>
                <w:rFonts w:ascii="Arial Narrow" w:hAnsi="Arial Narrow"/>
                <w:sz w:val="14"/>
                <w:szCs w:val="14"/>
              </w:rPr>
            </w:pPr>
            <w:del w:id="778" w:author="CDO'Brien" w:date="2019-08-22T10:37:00Z">
              <w:r w:rsidRPr="000B0B92" w:rsidDel="00740CD1">
                <w:rPr>
                  <w:rFonts w:ascii="Arial Narrow" w:hAnsi="Arial Narrow"/>
                  <w:sz w:val="14"/>
                  <w:szCs w:val="14"/>
                </w:rPr>
                <w:delText>O</w:delText>
              </w:r>
            </w:del>
          </w:p>
        </w:tc>
        <w:tc>
          <w:tcPr>
            <w:tcW w:w="4950" w:type="dxa"/>
          </w:tcPr>
          <w:p w14:paraId="61047DCF"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The name of the feature</w:t>
            </w:r>
          </w:p>
        </w:tc>
      </w:tr>
      <w:tr w:rsidR="00C61E22" w:rsidRPr="000B0B92" w14:paraId="2D509E8A" w14:textId="77777777" w:rsidTr="00C61E22">
        <w:tc>
          <w:tcPr>
            <w:tcW w:w="1350" w:type="dxa"/>
          </w:tcPr>
          <w:p w14:paraId="3CD919F4" w14:textId="50FA5FA4" w:rsidR="00C61E22" w:rsidRPr="000B0B92" w:rsidRDefault="001A5F31" w:rsidP="00C61E22">
            <w:pPr>
              <w:rPr>
                <w:rFonts w:ascii="Arial Narrow" w:hAnsi="Arial Narrow"/>
                <w:sz w:val="16"/>
                <w:szCs w:val="18"/>
              </w:rPr>
            </w:pPr>
            <w:r>
              <w:rPr>
                <w:rFonts w:ascii="Arial Narrow" w:hAnsi="Arial Narrow"/>
                <w:sz w:val="16"/>
                <w:szCs w:val="18"/>
              </w:rPr>
              <w:t>Legal Status:</w:t>
            </w:r>
          </w:p>
        </w:tc>
        <w:tc>
          <w:tcPr>
            <w:tcW w:w="1890" w:type="dxa"/>
          </w:tcPr>
          <w:p w14:paraId="6FC56D45" w14:textId="77777777" w:rsidR="00C61E22" w:rsidRPr="000B0B92" w:rsidRDefault="00C61E22" w:rsidP="00C61E22">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egalStatusType</w:t>
            </w:r>
          </w:p>
        </w:tc>
        <w:tc>
          <w:tcPr>
            <w:tcW w:w="900" w:type="dxa"/>
          </w:tcPr>
          <w:p w14:paraId="03FDE2C9" w14:textId="34848027" w:rsidR="00C61E22" w:rsidRPr="000B0B92" w:rsidRDefault="00C61E22" w:rsidP="00C61E22">
            <w:pPr>
              <w:rPr>
                <w:rFonts w:ascii="Arial Narrow" w:hAnsi="Arial Narrow"/>
                <w:sz w:val="14"/>
                <w:szCs w:val="14"/>
              </w:rPr>
            </w:pPr>
            <w:del w:id="779" w:author="CDO'Brien" w:date="2019-08-22T10:37:00Z">
              <w:r w:rsidRPr="000B0B92" w:rsidDel="00740CD1">
                <w:rPr>
                  <w:rFonts w:ascii="Arial Narrow" w:hAnsi="Arial Narrow"/>
                  <w:sz w:val="14"/>
                  <w:szCs w:val="14"/>
                </w:rPr>
                <w:delText>M</w:delText>
              </w:r>
            </w:del>
          </w:p>
        </w:tc>
        <w:tc>
          <w:tcPr>
            <w:tcW w:w="4950" w:type="dxa"/>
          </w:tcPr>
          <w:p w14:paraId="3DF1F018"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05948F9B"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L</w:t>
            </w:r>
            <w:r w:rsidRPr="00933CAC">
              <w:rPr>
                <w:rFonts w:ascii="Arial Narrow" w:hAnsi="Arial Narrow"/>
                <w:sz w:val="14"/>
                <w:szCs w:val="14"/>
              </w:rPr>
              <w:t xml:space="preserve">odged, </w:t>
            </w:r>
            <w:r w:rsidRPr="00933CAC">
              <w:rPr>
                <w:rFonts w:ascii="Arial Narrow" w:hAnsi="Arial Narrow"/>
                <w:sz w:val="14"/>
                <w:szCs w:val="14"/>
              </w:rPr>
              <w:tab/>
              <w:t xml:space="preserve"> lodged, </w:t>
            </w:r>
          </w:p>
          <w:p w14:paraId="2F55DA58"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S</w:t>
            </w:r>
            <w:r w:rsidRPr="00933CAC">
              <w:rPr>
                <w:rFonts w:ascii="Arial Narrow" w:hAnsi="Arial Narrow"/>
                <w:sz w:val="14"/>
                <w:szCs w:val="14"/>
              </w:rPr>
              <w:t xml:space="preserve">igned, </w:t>
            </w:r>
            <w:r w:rsidRPr="00933CAC">
              <w:rPr>
                <w:rFonts w:ascii="Arial Narrow" w:hAnsi="Arial Narrow"/>
                <w:sz w:val="14"/>
                <w:szCs w:val="14"/>
              </w:rPr>
              <w:tab/>
              <w:t xml:space="preserve"> signed, </w:t>
            </w:r>
          </w:p>
          <w:p w14:paraId="0BA61BD1"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P</w:t>
            </w:r>
            <w:r w:rsidRPr="00933CAC">
              <w:rPr>
                <w:rFonts w:ascii="Arial Narrow" w:hAnsi="Arial Narrow"/>
                <w:sz w:val="14"/>
                <w:szCs w:val="14"/>
              </w:rPr>
              <w:t xml:space="preserve">roposed, </w:t>
            </w:r>
            <w:r w:rsidRPr="00933CAC">
              <w:rPr>
                <w:rFonts w:ascii="Arial Narrow" w:hAnsi="Arial Narrow"/>
                <w:sz w:val="14"/>
                <w:szCs w:val="14"/>
              </w:rPr>
              <w:tab/>
              <w:t xml:space="preserve"> proposed, </w:t>
            </w:r>
          </w:p>
          <w:p w14:paraId="7E85DD17"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P</w:t>
            </w:r>
            <w:r w:rsidRPr="00933CAC">
              <w:rPr>
                <w:rFonts w:ascii="Arial Narrow" w:hAnsi="Arial Narrow"/>
                <w:sz w:val="14"/>
                <w:szCs w:val="14"/>
              </w:rPr>
              <w:t xml:space="preserve">redicated, </w:t>
            </w:r>
            <w:r w:rsidRPr="00933CAC">
              <w:rPr>
                <w:rFonts w:ascii="Arial Narrow" w:hAnsi="Arial Narrow"/>
                <w:sz w:val="14"/>
                <w:szCs w:val="14"/>
              </w:rPr>
              <w:tab/>
              <w:t xml:space="preserve"> predicated, </w:t>
            </w:r>
          </w:p>
          <w:p w14:paraId="707FB616"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D</w:t>
            </w:r>
            <w:r w:rsidRPr="00933CAC">
              <w:rPr>
                <w:rFonts w:ascii="Arial Narrow" w:hAnsi="Arial Narrow"/>
                <w:sz w:val="14"/>
                <w:szCs w:val="14"/>
              </w:rPr>
              <w:t xml:space="preserve">evelopment, </w:t>
            </w:r>
            <w:r w:rsidRPr="00933CAC">
              <w:rPr>
                <w:rFonts w:ascii="Arial Narrow" w:hAnsi="Arial Narrow"/>
                <w:sz w:val="14"/>
                <w:szCs w:val="14"/>
              </w:rPr>
              <w:tab/>
              <w:t xml:space="preserve"> development, </w:t>
            </w:r>
          </w:p>
          <w:p w14:paraId="6E79580F"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I</w:t>
            </w:r>
            <w:r w:rsidRPr="00933CAC">
              <w:rPr>
                <w:rFonts w:ascii="Arial Narrow" w:hAnsi="Arial Narrow"/>
                <w:sz w:val="14"/>
                <w:szCs w:val="14"/>
              </w:rPr>
              <w:t xml:space="preserve">n </w:t>
            </w:r>
            <w:r>
              <w:rPr>
                <w:rFonts w:ascii="Arial Narrow" w:hAnsi="Arial Narrow"/>
                <w:sz w:val="14"/>
                <w:szCs w:val="14"/>
              </w:rPr>
              <w:t>F</w:t>
            </w:r>
            <w:r w:rsidRPr="00933CAC">
              <w:rPr>
                <w:rFonts w:ascii="Arial Narrow" w:hAnsi="Arial Narrow"/>
                <w:sz w:val="14"/>
                <w:szCs w:val="14"/>
              </w:rPr>
              <w:t>orce</w:t>
            </w:r>
            <w:r w:rsidRPr="00933CAC">
              <w:rPr>
                <w:rFonts w:ascii="Arial Narrow" w:hAnsi="Arial Narrow"/>
                <w:sz w:val="14"/>
                <w:szCs w:val="14"/>
              </w:rPr>
              <w:tab/>
              <w:t xml:space="preserve"> inForce</w:t>
            </w:r>
          </w:p>
          <w:p w14:paraId="40343135" w14:textId="77777777" w:rsidR="00C61E22" w:rsidRPr="000B0B92" w:rsidRDefault="00C61E22" w:rsidP="00C61E22">
            <w:pPr>
              <w:rPr>
                <w:rFonts w:ascii="Arial Narrow" w:hAnsi="Arial Narrow"/>
                <w:sz w:val="14"/>
                <w:szCs w:val="14"/>
              </w:rPr>
            </w:pPr>
          </w:p>
        </w:tc>
      </w:tr>
      <w:tr w:rsidR="00C61E22" w:rsidRPr="000B0B92" w14:paraId="4B54DD2D" w14:textId="77777777" w:rsidTr="00C61E22">
        <w:tc>
          <w:tcPr>
            <w:tcW w:w="1350" w:type="dxa"/>
          </w:tcPr>
          <w:p w14:paraId="08DED746" w14:textId="3033F0DE" w:rsidR="00C61E22" w:rsidRPr="000B0B92" w:rsidRDefault="00C61E22" w:rsidP="00C61E22">
            <w:pPr>
              <w:rPr>
                <w:rFonts w:ascii="Arial Narrow" w:hAnsi="Arial Narrow"/>
                <w:sz w:val="16"/>
                <w:szCs w:val="18"/>
              </w:rPr>
            </w:pPr>
            <w:r w:rsidRPr="000B0B92">
              <w:rPr>
                <w:rFonts w:ascii="Arial Narrow" w:hAnsi="Arial Narrow"/>
                <w:sz w:val="16"/>
                <w:szCs w:val="18"/>
              </w:rPr>
              <w:t>Context</w:t>
            </w:r>
            <w:r w:rsidR="001A5F31">
              <w:rPr>
                <w:rFonts w:ascii="Arial Narrow" w:hAnsi="Arial Narrow"/>
                <w:sz w:val="16"/>
                <w:szCs w:val="18"/>
              </w:rPr>
              <w:t>:</w:t>
            </w:r>
          </w:p>
        </w:tc>
        <w:tc>
          <w:tcPr>
            <w:tcW w:w="1890" w:type="dxa"/>
          </w:tcPr>
          <w:p w14:paraId="67F54250" w14:textId="77777777" w:rsidR="00C61E22" w:rsidRPr="000B0B92" w:rsidRDefault="00C61E22" w:rsidP="00C61E22">
            <w:pPr>
              <w:rPr>
                <w:rFonts w:ascii="Arial Narrow" w:hAnsi="Arial Narrow"/>
                <w:sz w:val="16"/>
                <w:szCs w:val="18"/>
              </w:rPr>
            </w:pPr>
            <w:r>
              <w:rPr>
                <w:rFonts w:ascii="Arial Narrow" w:hAnsi="Arial Narrow"/>
                <w:sz w:val="16"/>
                <w:szCs w:val="18"/>
              </w:rPr>
              <w:t>c</w:t>
            </w:r>
            <w:r w:rsidRPr="000B0B92">
              <w:rPr>
                <w:rFonts w:ascii="Arial Narrow" w:hAnsi="Arial Narrow"/>
                <w:sz w:val="16"/>
                <w:szCs w:val="18"/>
              </w:rPr>
              <w:t>ontext</w:t>
            </w:r>
          </w:p>
        </w:tc>
        <w:tc>
          <w:tcPr>
            <w:tcW w:w="900" w:type="dxa"/>
          </w:tcPr>
          <w:p w14:paraId="46FDE582" w14:textId="5A353348" w:rsidR="00C61E22" w:rsidRPr="000B0B92" w:rsidRDefault="00C61E22" w:rsidP="00C61E22">
            <w:pPr>
              <w:rPr>
                <w:rFonts w:ascii="Arial Narrow" w:hAnsi="Arial Narrow"/>
                <w:sz w:val="14"/>
                <w:szCs w:val="14"/>
              </w:rPr>
            </w:pPr>
            <w:del w:id="780" w:author="CDO'Brien" w:date="2019-08-22T10:37:00Z">
              <w:r w:rsidRPr="000B0B92" w:rsidDel="00740CD1">
                <w:rPr>
                  <w:rFonts w:ascii="Arial Narrow" w:hAnsi="Arial Narrow"/>
                  <w:sz w:val="14"/>
                  <w:szCs w:val="14"/>
                </w:rPr>
                <w:delText>O</w:delText>
              </w:r>
            </w:del>
          </w:p>
        </w:tc>
        <w:tc>
          <w:tcPr>
            <w:tcW w:w="4950" w:type="dxa"/>
          </w:tcPr>
          <w:p w14:paraId="155A7C07"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 xml:space="preserve">The </w:t>
            </w:r>
            <w:del w:id="781" w:author="C. D. O'Brien" w:date="2019-07-17T16:06:00Z">
              <w:r w:rsidRPr="000B0B92" w:rsidDel="00242F70">
                <w:rPr>
                  <w:rFonts w:ascii="Arial Narrow" w:hAnsi="Arial Narrow"/>
                  <w:sz w:val="14"/>
                  <w:szCs w:val="14"/>
                </w:rPr>
                <w:delText>legal or</w:delText>
              </w:r>
            </w:del>
            <w:r w:rsidRPr="000B0B92">
              <w:rPr>
                <w:rFonts w:ascii="Arial Narrow" w:hAnsi="Arial Narrow"/>
                <w:sz w:val="14"/>
                <w:szCs w:val="14"/>
              </w:rPr>
              <w:t xml:space="preserve"> administrative aspects of the feature object.</w:t>
            </w:r>
          </w:p>
        </w:tc>
      </w:tr>
      <w:tr w:rsidR="00C61E22" w:rsidRPr="000B0B92" w14:paraId="483DDF7D" w14:textId="77777777" w:rsidTr="00C61E22">
        <w:tc>
          <w:tcPr>
            <w:tcW w:w="1350" w:type="dxa"/>
          </w:tcPr>
          <w:p w14:paraId="11B5EFE0" w14:textId="1AFF66E9" w:rsidR="00C61E22" w:rsidRPr="000B0B92" w:rsidRDefault="001A5F31" w:rsidP="00C61E22">
            <w:pPr>
              <w:rPr>
                <w:rFonts w:ascii="Arial Narrow" w:hAnsi="Arial Narrow"/>
                <w:sz w:val="16"/>
                <w:szCs w:val="18"/>
              </w:rPr>
            </w:pPr>
            <w:r>
              <w:rPr>
                <w:rFonts w:ascii="Arial Narrow" w:hAnsi="Arial Narrow"/>
                <w:sz w:val="16"/>
                <w:szCs w:val="18"/>
              </w:rPr>
              <w:t>Releasability:</w:t>
            </w:r>
          </w:p>
        </w:tc>
        <w:tc>
          <w:tcPr>
            <w:tcW w:w="1890" w:type="dxa"/>
          </w:tcPr>
          <w:p w14:paraId="0BC026C4" w14:textId="77777777" w:rsidR="00C61E22" w:rsidRPr="000B0B92" w:rsidRDefault="00C61E22" w:rsidP="00C61E22">
            <w:pPr>
              <w:rPr>
                <w:rFonts w:ascii="Arial Narrow" w:hAnsi="Arial Narrow"/>
                <w:sz w:val="16"/>
                <w:szCs w:val="18"/>
              </w:rPr>
            </w:pPr>
            <w:r>
              <w:rPr>
                <w:rFonts w:ascii="Arial Narrow" w:hAnsi="Arial Narrow"/>
                <w:sz w:val="16"/>
                <w:szCs w:val="18"/>
              </w:rPr>
              <w:t>r</w:t>
            </w:r>
            <w:r w:rsidRPr="000B0B92">
              <w:rPr>
                <w:rFonts w:ascii="Arial Narrow" w:hAnsi="Arial Narrow"/>
                <w:sz w:val="16"/>
                <w:szCs w:val="18"/>
              </w:rPr>
              <w:t>eleasabilityType</w:t>
            </w:r>
          </w:p>
        </w:tc>
        <w:tc>
          <w:tcPr>
            <w:tcW w:w="900" w:type="dxa"/>
          </w:tcPr>
          <w:p w14:paraId="659BDE21" w14:textId="45FD2633" w:rsidR="00C61E22" w:rsidRPr="000B0B92" w:rsidRDefault="00C61E22" w:rsidP="00C61E22">
            <w:pPr>
              <w:rPr>
                <w:rFonts w:ascii="Arial Narrow" w:hAnsi="Arial Narrow"/>
                <w:sz w:val="14"/>
                <w:szCs w:val="14"/>
              </w:rPr>
            </w:pPr>
            <w:del w:id="782" w:author="CDO'Brien" w:date="2019-08-22T10:37:00Z">
              <w:r w:rsidRPr="000B0B92" w:rsidDel="00740CD1">
                <w:rPr>
                  <w:rFonts w:ascii="Arial Narrow" w:hAnsi="Arial Narrow"/>
                  <w:sz w:val="14"/>
                  <w:szCs w:val="14"/>
                </w:rPr>
                <w:delText>O</w:delText>
              </w:r>
            </w:del>
          </w:p>
        </w:tc>
        <w:tc>
          <w:tcPr>
            <w:tcW w:w="4950" w:type="dxa"/>
          </w:tcPr>
          <w:p w14:paraId="27A58948" w14:textId="77777777" w:rsidR="00C61E22" w:rsidRDefault="00C61E22" w:rsidP="00C61E22">
            <w:pPr>
              <w:rPr>
                <w:rFonts w:ascii="Arial Narrow" w:hAnsi="Arial Narrow"/>
                <w:sz w:val="14"/>
                <w:szCs w:val="14"/>
              </w:rPr>
            </w:pPr>
            <w:r w:rsidRPr="000B0B92">
              <w:rPr>
                <w:rFonts w:ascii="Arial Narrow" w:hAnsi="Arial Narrow"/>
                <w:sz w:val="14"/>
                <w:szCs w:val="14"/>
              </w:rPr>
              <w:t xml:space="preserve">This attribute is optionally used to differentiate between releasability </w:t>
            </w:r>
            <w:proofErr w:type="gramStart"/>
            <w:r w:rsidRPr="000B0B92">
              <w:rPr>
                <w:rFonts w:ascii="Arial Narrow" w:hAnsi="Arial Narrow"/>
                <w:sz w:val="14"/>
                <w:szCs w:val="14"/>
              </w:rPr>
              <w:t>status</w:t>
            </w:r>
            <w:proofErr w:type="gramEnd"/>
            <w:r w:rsidRPr="000B0B92">
              <w:rPr>
                <w:rFonts w:ascii="Arial Narrow" w:hAnsi="Arial Narrow"/>
                <w:sz w:val="14"/>
                <w:szCs w:val="14"/>
              </w:rPr>
              <w:t xml:space="preserve"> for particular features.</w:t>
            </w:r>
          </w:p>
          <w:p w14:paraId="14905B36" w14:textId="77777777" w:rsidR="00C61E22" w:rsidRPr="00933CAC" w:rsidRDefault="00C61E22" w:rsidP="00C61E22">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O</w:t>
            </w:r>
            <w:r w:rsidRPr="00933CAC">
              <w:rPr>
                <w:rFonts w:ascii="Arial Narrow" w:hAnsi="Arial Narrow"/>
                <w:sz w:val="14"/>
                <w:szCs w:val="14"/>
              </w:rPr>
              <w:t xml:space="preserve">fficial, </w:t>
            </w:r>
            <w:r w:rsidRPr="00933CAC">
              <w:rPr>
                <w:rFonts w:ascii="Arial Narrow" w:hAnsi="Arial Narrow"/>
                <w:sz w:val="14"/>
                <w:szCs w:val="14"/>
              </w:rPr>
              <w:tab/>
              <w:t xml:space="preserve"> official, </w:t>
            </w:r>
          </w:p>
          <w:p w14:paraId="0107E81C" w14:textId="77777777" w:rsidR="00C61E22" w:rsidRPr="00933CAC" w:rsidRDefault="00C61E22" w:rsidP="00C61E22">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I</w:t>
            </w:r>
            <w:r w:rsidRPr="00933CAC">
              <w:rPr>
                <w:rFonts w:ascii="Arial Narrow" w:hAnsi="Arial Narrow"/>
                <w:sz w:val="14"/>
                <w:szCs w:val="14"/>
              </w:rPr>
              <w:t xml:space="preserve">nternal, </w:t>
            </w:r>
            <w:r w:rsidRPr="00933CAC">
              <w:rPr>
                <w:rFonts w:ascii="Arial Narrow" w:hAnsi="Arial Narrow"/>
                <w:sz w:val="14"/>
                <w:szCs w:val="14"/>
              </w:rPr>
              <w:tab/>
              <w:t xml:space="preserve"> internal, </w:t>
            </w:r>
          </w:p>
          <w:p w14:paraId="27602435" w14:textId="77777777" w:rsidR="00C61E22" w:rsidRPr="00933CAC" w:rsidRDefault="00C61E22" w:rsidP="00C61E22">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C</w:t>
            </w:r>
            <w:r w:rsidRPr="00933CAC">
              <w:rPr>
                <w:rFonts w:ascii="Arial Narrow" w:hAnsi="Arial Narrow"/>
                <w:sz w:val="14"/>
                <w:szCs w:val="14"/>
              </w:rPr>
              <w:t xml:space="preserve">ontrolled </w:t>
            </w:r>
            <w:r w:rsidRPr="00933CAC">
              <w:rPr>
                <w:rFonts w:ascii="Arial Narrow" w:hAnsi="Arial Narrow"/>
                <w:sz w:val="14"/>
                <w:szCs w:val="14"/>
              </w:rPr>
              <w:tab/>
              <w:t xml:space="preserve"> controlled</w:t>
            </w:r>
          </w:p>
          <w:p w14:paraId="2E59DB46"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 xml:space="preserve"> </w:t>
            </w:r>
          </w:p>
        </w:tc>
      </w:tr>
      <w:tr w:rsidR="00C61E22" w:rsidRPr="000B0B92" w14:paraId="5C6FFFE2" w14:textId="77777777" w:rsidTr="00C61E22">
        <w:tc>
          <w:tcPr>
            <w:tcW w:w="1350" w:type="dxa"/>
          </w:tcPr>
          <w:p w14:paraId="08B39272" w14:textId="531BAF44" w:rsidR="00C61E22" w:rsidRPr="000B0B92" w:rsidRDefault="00C61E22" w:rsidP="00C61E22">
            <w:pPr>
              <w:rPr>
                <w:rFonts w:ascii="Arial Narrow" w:hAnsi="Arial Narrow"/>
                <w:sz w:val="16"/>
                <w:szCs w:val="18"/>
              </w:rPr>
            </w:pPr>
            <w:r>
              <w:rPr>
                <w:rFonts w:ascii="Arial Narrow" w:hAnsi="Arial Narrow"/>
                <w:sz w:val="16"/>
                <w:szCs w:val="18"/>
              </w:rPr>
              <w:t>Zone</w:t>
            </w:r>
            <w:r w:rsidRPr="000B0B92">
              <w:rPr>
                <w:rFonts w:ascii="Arial Narrow" w:hAnsi="Arial Narrow"/>
                <w:sz w:val="16"/>
                <w:szCs w:val="18"/>
              </w:rPr>
              <w:t xml:space="preserve"> Object Type</w:t>
            </w:r>
            <w:r w:rsidR="001A5F31">
              <w:rPr>
                <w:rFonts w:ascii="Arial Narrow" w:hAnsi="Arial Narrow"/>
                <w:sz w:val="16"/>
                <w:szCs w:val="18"/>
              </w:rPr>
              <w:t>:</w:t>
            </w:r>
          </w:p>
        </w:tc>
        <w:tc>
          <w:tcPr>
            <w:tcW w:w="1890" w:type="dxa"/>
          </w:tcPr>
          <w:p w14:paraId="6C05DAFB" w14:textId="77777777" w:rsidR="00C61E22" w:rsidRPr="000B0B92" w:rsidRDefault="00C61E22" w:rsidP="00C61E22">
            <w:pPr>
              <w:rPr>
                <w:rFonts w:ascii="Arial Narrow" w:hAnsi="Arial Narrow"/>
                <w:sz w:val="16"/>
                <w:szCs w:val="18"/>
              </w:rPr>
            </w:pPr>
            <w:r>
              <w:rPr>
                <w:rFonts w:ascii="Arial Narrow" w:hAnsi="Arial Narrow"/>
                <w:sz w:val="16"/>
                <w:szCs w:val="18"/>
              </w:rPr>
              <w:t>zone</w:t>
            </w:r>
            <w:r w:rsidRPr="000B0B92">
              <w:rPr>
                <w:rFonts w:ascii="Arial Narrow" w:hAnsi="Arial Narrow"/>
                <w:sz w:val="16"/>
                <w:szCs w:val="18"/>
              </w:rPr>
              <w:t>ObjectType</w:t>
            </w:r>
          </w:p>
        </w:tc>
        <w:tc>
          <w:tcPr>
            <w:tcW w:w="900" w:type="dxa"/>
          </w:tcPr>
          <w:p w14:paraId="37AEB889" w14:textId="1BAF5297" w:rsidR="00C61E22" w:rsidRPr="000B0B92" w:rsidRDefault="00C61E22" w:rsidP="00C61E22">
            <w:pPr>
              <w:rPr>
                <w:rFonts w:ascii="Arial Narrow" w:hAnsi="Arial Narrow"/>
                <w:sz w:val="14"/>
                <w:szCs w:val="14"/>
              </w:rPr>
            </w:pPr>
            <w:del w:id="783" w:author="CDO'Brien" w:date="2019-08-22T10:37:00Z">
              <w:r w:rsidRPr="000B0B92" w:rsidDel="00740CD1">
                <w:rPr>
                  <w:rFonts w:ascii="Arial Narrow" w:hAnsi="Arial Narrow"/>
                  <w:sz w:val="14"/>
                  <w:szCs w:val="14"/>
                </w:rPr>
                <w:delText>M</w:delText>
              </w:r>
            </w:del>
          </w:p>
        </w:tc>
        <w:tc>
          <w:tcPr>
            <w:tcW w:w="4950" w:type="dxa"/>
          </w:tcPr>
          <w:p w14:paraId="44EA2215" w14:textId="77777777" w:rsidR="00C61E22" w:rsidRPr="00D700DC" w:rsidRDefault="00C61E22" w:rsidP="00C61E22">
            <w:pPr>
              <w:rPr>
                <w:rFonts w:ascii="Arial Narrow" w:hAnsi="Arial Narrow"/>
                <w:sz w:val="14"/>
                <w:szCs w:val="18"/>
              </w:rPr>
            </w:pPr>
            <w:r w:rsidRPr="00BA78E4">
              <w:rPr>
                <w:rFonts w:ascii="Arial Narrow" w:hAnsi="Arial Narrow"/>
                <w:sz w:val="14"/>
                <w:szCs w:val="18"/>
              </w:rPr>
              <w:t>This attribute identifies which Feature Unit Limit type this object refers to based on the feature catalogue</w:t>
            </w:r>
            <w:proofErr w:type="gramStart"/>
            <w:r w:rsidRPr="00BA78E4">
              <w:rPr>
                <w:rFonts w:ascii="Arial Narrow" w:hAnsi="Arial Narrow"/>
                <w:sz w:val="14"/>
                <w:szCs w:val="18"/>
              </w:rPr>
              <w:t>..</w:t>
            </w:r>
            <w:proofErr w:type="gramEnd"/>
            <w:r w:rsidRPr="00BA78E4">
              <w:rPr>
                <w:rFonts w:ascii="Arial Narrow" w:hAnsi="Arial Narrow"/>
                <w:sz w:val="14"/>
                <w:szCs w:val="18"/>
              </w:rPr>
              <w:t xml:space="preserve"> </w:t>
            </w:r>
          </w:p>
          <w:p w14:paraId="652A4FF3"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Internal Water,</w:t>
            </w:r>
            <w:r w:rsidRPr="001A63C8">
              <w:rPr>
                <w:rFonts w:ascii="Arial Narrow" w:hAnsi="Arial Narrow"/>
                <w:sz w:val="14"/>
                <w:szCs w:val="14"/>
              </w:rPr>
              <w:tab/>
              <w:t>internalWater,</w:t>
            </w:r>
          </w:p>
          <w:p w14:paraId="234A12B1"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Archipelagic Water,</w:t>
            </w:r>
            <w:r w:rsidRPr="001A63C8">
              <w:rPr>
                <w:rFonts w:ascii="Arial Narrow" w:hAnsi="Arial Narrow"/>
                <w:sz w:val="14"/>
                <w:szCs w:val="14"/>
              </w:rPr>
              <w:tab/>
              <w:t>archipelagicWater,</w:t>
            </w:r>
          </w:p>
          <w:p w14:paraId="6BBBDBFA"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Territorial Sea,</w:t>
            </w:r>
            <w:r w:rsidRPr="001A63C8">
              <w:rPr>
                <w:rFonts w:ascii="Arial Narrow" w:hAnsi="Arial Narrow"/>
                <w:sz w:val="14"/>
                <w:szCs w:val="14"/>
              </w:rPr>
              <w:tab/>
              <w:t>territorialSea,</w:t>
            </w:r>
          </w:p>
          <w:p w14:paraId="20F2F132"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Roadstead,</w:t>
            </w:r>
            <w:r w:rsidRPr="001A63C8">
              <w:rPr>
                <w:rFonts w:ascii="Arial Narrow" w:hAnsi="Arial Narrow"/>
                <w:sz w:val="14"/>
                <w:szCs w:val="14"/>
              </w:rPr>
              <w:tab/>
              <w:t>roadstead,</w:t>
            </w:r>
          </w:p>
          <w:p w14:paraId="231BC9E2"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Contiguous Zone,</w:t>
            </w:r>
            <w:r w:rsidRPr="001A63C8">
              <w:rPr>
                <w:rFonts w:ascii="Arial Narrow" w:hAnsi="Arial Narrow"/>
                <w:sz w:val="14"/>
                <w:szCs w:val="14"/>
              </w:rPr>
              <w:tab/>
              <w:t>contiguousZone,</w:t>
            </w:r>
          </w:p>
          <w:p w14:paraId="7C1C97D9"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 xml:space="preserve">Continental Shelf, </w:t>
            </w:r>
            <w:r w:rsidRPr="001A63C8">
              <w:rPr>
                <w:rFonts w:ascii="Arial Narrow" w:hAnsi="Arial Narrow"/>
                <w:sz w:val="14"/>
                <w:szCs w:val="14"/>
              </w:rPr>
              <w:tab/>
              <w:t xml:space="preserve">continentalShelf, </w:t>
            </w:r>
          </w:p>
          <w:p w14:paraId="6FFA5B3D"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High Sea,</w:t>
            </w:r>
            <w:r w:rsidRPr="001A63C8">
              <w:rPr>
                <w:rFonts w:ascii="Arial Narrow" w:hAnsi="Arial Narrow"/>
                <w:sz w:val="14"/>
                <w:szCs w:val="14"/>
              </w:rPr>
              <w:tab/>
              <w:t>highSea,</w:t>
            </w:r>
          </w:p>
          <w:p w14:paraId="728B134A" w14:textId="77777777" w:rsidR="00C61E22" w:rsidRPr="00D700DC" w:rsidRDefault="00C61E22" w:rsidP="00C61E22">
            <w:pPr>
              <w:pStyle w:val="ListParagraph"/>
              <w:numPr>
                <w:ilvl w:val="0"/>
                <w:numId w:val="46"/>
              </w:numPr>
              <w:tabs>
                <w:tab w:val="left" w:pos="522"/>
              </w:tabs>
              <w:ind w:left="1782" w:hanging="1440"/>
              <w:rPr>
                <w:sz w:val="14"/>
                <w:szCs w:val="18"/>
              </w:rPr>
            </w:pPr>
            <w:r w:rsidRPr="001A63C8">
              <w:rPr>
                <w:rFonts w:ascii="Arial Narrow" w:hAnsi="Arial Narrow"/>
                <w:sz w:val="14"/>
                <w:szCs w:val="14"/>
              </w:rPr>
              <w:t>The Area</w:t>
            </w:r>
            <w:r w:rsidRPr="001A63C8">
              <w:rPr>
                <w:rFonts w:ascii="Arial Narrow" w:hAnsi="Arial Narrow"/>
                <w:sz w:val="14"/>
                <w:szCs w:val="14"/>
              </w:rPr>
              <w:tab/>
              <w:t>theArea</w:t>
            </w:r>
          </w:p>
        </w:tc>
      </w:tr>
      <w:tr w:rsidR="00C61E22" w:rsidRPr="000B0B92" w14:paraId="48D0545E" w14:textId="77777777" w:rsidTr="00C61E22">
        <w:tc>
          <w:tcPr>
            <w:tcW w:w="1350" w:type="dxa"/>
          </w:tcPr>
          <w:p w14:paraId="4FB860A2" w14:textId="681FAD80" w:rsidR="00C61E22" w:rsidRPr="000B0B92" w:rsidRDefault="00C61E22" w:rsidP="00C61E22">
            <w:pPr>
              <w:rPr>
                <w:rFonts w:ascii="Arial Narrow" w:hAnsi="Arial Narrow"/>
                <w:sz w:val="16"/>
                <w:szCs w:val="18"/>
              </w:rPr>
            </w:pPr>
            <w:r w:rsidRPr="000B0B92">
              <w:rPr>
                <w:rFonts w:ascii="Arial Narrow" w:hAnsi="Arial Narrow"/>
                <w:sz w:val="16"/>
                <w:szCs w:val="18"/>
              </w:rPr>
              <w:t xml:space="preserve">Area </w:t>
            </w:r>
            <w:r>
              <w:rPr>
                <w:rFonts w:ascii="Arial Narrow" w:hAnsi="Arial Narrow"/>
                <w:sz w:val="16"/>
                <w:szCs w:val="18"/>
              </w:rPr>
              <w:t>Value</w:t>
            </w:r>
            <w:r w:rsidR="001A5F31">
              <w:rPr>
                <w:rFonts w:ascii="Arial Narrow" w:hAnsi="Arial Narrow"/>
                <w:sz w:val="16"/>
                <w:szCs w:val="18"/>
              </w:rPr>
              <w:t>:</w:t>
            </w:r>
          </w:p>
        </w:tc>
        <w:tc>
          <w:tcPr>
            <w:tcW w:w="1890" w:type="dxa"/>
          </w:tcPr>
          <w:p w14:paraId="6F601764" w14:textId="77777777" w:rsidR="00C61E22" w:rsidRDefault="00C61E22" w:rsidP="00C61E22">
            <w:pPr>
              <w:rPr>
                <w:rFonts w:ascii="Arial Narrow" w:hAnsi="Arial Narrow"/>
                <w:sz w:val="16"/>
                <w:szCs w:val="18"/>
              </w:rPr>
            </w:pPr>
            <w:r>
              <w:rPr>
                <w:rFonts w:ascii="Arial Narrow" w:hAnsi="Arial Narrow"/>
                <w:sz w:val="16"/>
                <w:szCs w:val="18"/>
              </w:rPr>
              <w:t>areaValue</w:t>
            </w:r>
          </w:p>
        </w:tc>
        <w:tc>
          <w:tcPr>
            <w:tcW w:w="900" w:type="dxa"/>
          </w:tcPr>
          <w:p w14:paraId="546E50C9" w14:textId="30001916" w:rsidR="00C61E22" w:rsidRPr="000B0B92" w:rsidRDefault="00C61E22" w:rsidP="00C61E22">
            <w:pPr>
              <w:rPr>
                <w:rFonts w:ascii="Arial Narrow" w:hAnsi="Arial Narrow"/>
                <w:sz w:val="14"/>
                <w:szCs w:val="14"/>
              </w:rPr>
            </w:pPr>
            <w:del w:id="784" w:author="CDO'Brien" w:date="2019-08-22T10:37:00Z">
              <w:r w:rsidDel="00740CD1">
                <w:rPr>
                  <w:rFonts w:ascii="Arial Narrow" w:hAnsi="Arial Narrow"/>
                  <w:sz w:val="14"/>
                  <w:szCs w:val="14"/>
                </w:rPr>
                <w:delText>O *</w:delText>
              </w:r>
            </w:del>
          </w:p>
        </w:tc>
        <w:tc>
          <w:tcPr>
            <w:tcW w:w="4950" w:type="dxa"/>
          </w:tcPr>
          <w:p w14:paraId="271E19CB"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describes the value of the area of the zone</w:t>
            </w:r>
          </w:p>
        </w:tc>
      </w:tr>
      <w:tr w:rsidR="00C61E22" w:rsidRPr="000B0B92" w14:paraId="6A24A9F8" w14:textId="77777777" w:rsidTr="00C61E22">
        <w:tc>
          <w:tcPr>
            <w:tcW w:w="1350" w:type="dxa"/>
          </w:tcPr>
          <w:p w14:paraId="7B4168E5" w14:textId="224FF3A0" w:rsidR="00C61E22" w:rsidRPr="000B0B92" w:rsidRDefault="00C61E22" w:rsidP="00C61E22">
            <w:pPr>
              <w:rPr>
                <w:rFonts w:ascii="Arial Narrow" w:hAnsi="Arial Narrow"/>
                <w:sz w:val="16"/>
                <w:szCs w:val="18"/>
              </w:rPr>
            </w:pPr>
            <w:r w:rsidRPr="000B0B92">
              <w:rPr>
                <w:rFonts w:ascii="Arial Narrow" w:hAnsi="Arial Narrow"/>
                <w:sz w:val="16"/>
                <w:szCs w:val="18"/>
              </w:rPr>
              <w:t>Jurisdiction Domain Type</w:t>
            </w:r>
            <w:r w:rsidR="001A5F31">
              <w:rPr>
                <w:rFonts w:ascii="Arial Narrow" w:hAnsi="Arial Narrow"/>
                <w:sz w:val="16"/>
                <w:szCs w:val="18"/>
              </w:rPr>
              <w:t>:</w:t>
            </w:r>
          </w:p>
        </w:tc>
        <w:tc>
          <w:tcPr>
            <w:tcW w:w="1890" w:type="dxa"/>
          </w:tcPr>
          <w:p w14:paraId="176215BA" w14:textId="77777777" w:rsidR="00C61E22" w:rsidRDefault="00C61E22" w:rsidP="00C61E22">
            <w:pPr>
              <w:rPr>
                <w:rFonts w:ascii="Arial Narrow" w:hAnsi="Arial Narrow"/>
                <w:sz w:val="16"/>
                <w:szCs w:val="18"/>
              </w:rPr>
            </w:pPr>
            <w:r>
              <w:rPr>
                <w:rFonts w:ascii="Arial Narrow" w:hAnsi="Arial Narrow"/>
                <w:sz w:val="16"/>
                <w:szCs w:val="18"/>
              </w:rPr>
              <w:t>jurisdictionDomain</w:t>
            </w:r>
            <w:r w:rsidRPr="000B0B92">
              <w:rPr>
                <w:rFonts w:ascii="Arial Narrow" w:hAnsi="Arial Narrow"/>
                <w:sz w:val="16"/>
                <w:szCs w:val="18"/>
              </w:rPr>
              <w:t>Type</w:t>
            </w:r>
          </w:p>
        </w:tc>
        <w:tc>
          <w:tcPr>
            <w:tcW w:w="900" w:type="dxa"/>
          </w:tcPr>
          <w:p w14:paraId="28E82FB4" w14:textId="0ECF3D9B" w:rsidR="00C61E22" w:rsidRPr="000B0B92" w:rsidRDefault="00C61E22" w:rsidP="00C61E22">
            <w:pPr>
              <w:rPr>
                <w:rFonts w:ascii="Arial Narrow" w:hAnsi="Arial Narrow"/>
                <w:sz w:val="14"/>
                <w:szCs w:val="14"/>
              </w:rPr>
            </w:pPr>
            <w:del w:id="785" w:author="CDO'Brien" w:date="2019-08-22T10:37:00Z">
              <w:r w:rsidDel="00740CD1">
                <w:rPr>
                  <w:rFonts w:ascii="Arial Narrow" w:hAnsi="Arial Narrow"/>
                  <w:sz w:val="14"/>
                  <w:szCs w:val="14"/>
                </w:rPr>
                <w:delText>O *</w:delText>
              </w:r>
            </w:del>
          </w:p>
        </w:tc>
        <w:tc>
          <w:tcPr>
            <w:tcW w:w="4950" w:type="dxa"/>
          </w:tcPr>
          <w:p w14:paraId="6E7AC988"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Defines the vertical juridical domain of the object</w:t>
            </w:r>
          </w:p>
          <w:p w14:paraId="779248A2"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Airspace, </w:t>
            </w:r>
            <w:r w:rsidRPr="001A63C8">
              <w:rPr>
                <w:rFonts w:ascii="Arial Narrow" w:hAnsi="Arial Narrow"/>
                <w:sz w:val="14"/>
                <w:szCs w:val="14"/>
              </w:rPr>
              <w:tab/>
              <w:t>airspace</w:t>
            </w:r>
          </w:p>
          <w:p w14:paraId="41F97426"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Land Surface, </w:t>
            </w:r>
            <w:r w:rsidRPr="001A63C8">
              <w:rPr>
                <w:rFonts w:ascii="Arial Narrow" w:hAnsi="Arial Narrow"/>
                <w:sz w:val="14"/>
                <w:szCs w:val="14"/>
              </w:rPr>
              <w:tab/>
            </w:r>
            <w:r>
              <w:rPr>
                <w:rFonts w:ascii="Arial Narrow" w:hAnsi="Arial Narrow"/>
                <w:sz w:val="14"/>
                <w:szCs w:val="14"/>
              </w:rPr>
              <w:t>land</w:t>
            </w:r>
            <w:r w:rsidRPr="00D700DC">
              <w:rPr>
                <w:rFonts w:ascii="Arial Narrow" w:hAnsi="Arial Narrow"/>
                <w:sz w:val="14"/>
                <w:szCs w:val="14"/>
              </w:rPr>
              <w:t>Surface</w:t>
            </w:r>
          </w:p>
          <w:p w14:paraId="19E9B50B"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Water Surface, </w:t>
            </w:r>
            <w:r w:rsidRPr="001A63C8">
              <w:rPr>
                <w:rFonts w:ascii="Arial Narrow" w:hAnsi="Arial Narrow"/>
                <w:sz w:val="14"/>
                <w:szCs w:val="14"/>
              </w:rPr>
              <w:tab/>
            </w:r>
            <w:r>
              <w:rPr>
                <w:rFonts w:ascii="Arial Narrow" w:hAnsi="Arial Narrow"/>
                <w:sz w:val="14"/>
                <w:szCs w:val="14"/>
              </w:rPr>
              <w:t>water</w:t>
            </w:r>
            <w:r w:rsidRPr="00D700DC">
              <w:rPr>
                <w:rFonts w:ascii="Arial Narrow" w:hAnsi="Arial Narrow"/>
                <w:sz w:val="14"/>
                <w:szCs w:val="14"/>
              </w:rPr>
              <w:t>Surface</w:t>
            </w:r>
          </w:p>
          <w:p w14:paraId="35D3154D"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Water Column, </w:t>
            </w:r>
            <w:r w:rsidRPr="001A63C8">
              <w:rPr>
                <w:rFonts w:ascii="Arial Narrow" w:hAnsi="Arial Narrow"/>
                <w:sz w:val="14"/>
                <w:szCs w:val="14"/>
              </w:rPr>
              <w:tab/>
            </w:r>
            <w:r>
              <w:rPr>
                <w:rFonts w:ascii="Arial Narrow" w:hAnsi="Arial Narrow"/>
                <w:sz w:val="14"/>
                <w:szCs w:val="14"/>
              </w:rPr>
              <w:t>water</w:t>
            </w:r>
            <w:r w:rsidRPr="00D700DC">
              <w:rPr>
                <w:rFonts w:ascii="Arial Narrow" w:hAnsi="Arial Narrow"/>
                <w:sz w:val="14"/>
                <w:szCs w:val="14"/>
              </w:rPr>
              <w:t>Column</w:t>
            </w:r>
          </w:p>
          <w:p w14:paraId="7DE50E8D"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Seabed Surface, </w:t>
            </w:r>
            <w:r w:rsidRPr="001A63C8">
              <w:rPr>
                <w:rFonts w:ascii="Arial Narrow" w:hAnsi="Arial Narrow"/>
                <w:sz w:val="14"/>
                <w:szCs w:val="14"/>
              </w:rPr>
              <w:tab/>
            </w:r>
            <w:r>
              <w:rPr>
                <w:rFonts w:ascii="Arial Narrow" w:hAnsi="Arial Narrow"/>
                <w:sz w:val="14"/>
                <w:szCs w:val="14"/>
              </w:rPr>
              <w:t>seabed</w:t>
            </w:r>
            <w:r w:rsidRPr="00D700DC">
              <w:rPr>
                <w:rFonts w:ascii="Arial Narrow" w:hAnsi="Arial Narrow"/>
                <w:sz w:val="14"/>
                <w:szCs w:val="14"/>
              </w:rPr>
              <w:t>Surface</w:t>
            </w:r>
          </w:p>
          <w:p w14:paraId="576C206C"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Subsoil. </w:t>
            </w:r>
            <w:r w:rsidRPr="001A63C8">
              <w:rPr>
                <w:rFonts w:ascii="Arial Narrow" w:hAnsi="Arial Narrow"/>
                <w:sz w:val="14"/>
                <w:szCs w:val="14"/>
              </w:rPr>
              <w:tab/>
            </w:r>
            <w:r>
              <w:rPr>
                <w:rFonts w:ascii="Arial Narrow" w:hAnsi="Arial Narrow"/>
                <w:sz w:val="14"/>
                <w:szCs w:val="14"/>
              </w:rPr>
              <w:t>s</w:t>
            </w:r>
            <w:r w:rsidRPr="00D700DC">
              <w:rPr>
                <w:rFonts w:ascii="Arial Narrow" w:hAnsi="Arial Narrow"/>
                <w:sz w:val="14"/>
                <w:szCs w:val="14"/>
              </w:rPr>
              <w:t>ubsoil</w:t>
            </w:r>
          </w:p>
        </w:tc>
      </w:tr>
      <w:tr w:rsidR="00C61E22" w:rsidRPr="000B0B92" w14:paraId="48679807" w14:textId="77777777" w:rsidTr="00C61E22">
        <w:tc>
          <w:tcPr>
            <w:tcW w:w="1350" w:type="dxa"/>
          </w:tcPr>
          <w:p w14:paraId="1B998E06" w14:textId="7041F8B8" w:rsidR="00C61E22" w:rsidRPr="000B0B92" w:rsidRDefault="00C61E22" w:rsidP="00C61E22">
            <w:pPr>
              <w:rPr>
                <w:rFonts w:ascii="Arial Narrow" w:hAnsi="Arial Narrow"/>
                <w:sz w:val="16"/>
                <w:szCs w:val="18"/>
              </w:rPr>
            </w:pPr>
            <w:r w:rsidRPr="000B0B92">
              <w:rPr>
                <w:rFonts w:ascii="Arial Narrow" w:hAnsi="Arial Narrow"/>
                <w:sz w:val="16"/>
                <w:szCs w:val="18"/>
              </w:rPr>
              <w:t>Area Type</w:t>
            </w:r>
            <w:r w:rsidR="001A5F31">
              <w:rPr>
                <w:rFonts w:ascii="Arial Narrow" w:hAnsi="Arial Narrow"/>
                <w:sz w:val="16"/>
                <w:szCs w:val="18"/>
              </w:rPr>
              <w:t>:</w:t>
            </w:r>
          </w:p>
        </w:tc>
        <w:tc>
          <w:tcPr>
            <w:tcW w:w="1890" w:type="dxa"/>
          </w:tcPr>
          <w:p w14:paraId="6CEA4A7A" w14:textId="77777777" w:rsidR="00C61E22" w:rsidRDefault="00C61E22" w:rsidP="00C61E22">
            <w:pPr>
              <w:rPr>
                <w:rFonts w:ascii="Arial Narrow" w:hAnsi="Arial Narrow"/>
                <w:sz w:val="16"/>
                <w:szCs w:val="18"/>
              </w:rPr>
            </w:pPr>
            <w:r>
              <w:rPr>
                <w:rFonts w:ascii="Arial Narrow" w:hAnsi="Arial Narrow"/>
                <w:sz w:val="16"/>
                <w:szCs w:val="18"/>
              </w:rPr>
              <w:t>areaType</w:t>
            </w:r>
          </w:p>
        </w:tc>
        <w:tc>
          <w:tcPr>
            <w:tcW w:w="900" w:type="dxa"/>
          </w:tcPr>
          <w:p w14:paraId="73382367" w14:textId="3F7B2A44" w:rsidR="00C61E22" w:rsidRPr="000B0B92" w:rsidRDefault="00C61E22" w:rsidP="00C61E22">
            <w:pPr>
              <w:rPr>
                <w:rFonts w:ascii="Arial Narrow" w:hAnsi="Arial Narrow"/>
                <w:sz w:val="14"/>
                <w:szCs w:val="14"/>
              </w:rPr>
            </w:pPr>
            <w:del w:id="786" w:author="CDO'Brien" w:date="2019-08-22T10:37:00Z">
              <w:r w:rsidDel="00740CD1">
                <w:rPr>
                  <w:rFonts w:ascii="Arial Narrow" w:hAnsi="Arial Narrow"/>
                  <w:sz w:val="14"/>
                  <w:szCs w:val="14"/>
                </w:rPr>
                <w:delText>O</w:delText>
              </w:r>
            </w:del>
          </w:p>
        </w:tc>
        <w:tc>
          <w:tcPr>
            <w:tcW w:w="4950" w:type="dxa"/>
          </w:tcPr>
          <w:p w14:paraId="4BB314A3"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describes the type of the area of the zone</w:t>
            </w:r>
          </w:p>
          <w:p w14:paraId="302B928C"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Official Area,</w:t>
            </w:r>
            <w:r>
              <w:t xml:space="preserve"> </w:t>
            </w:r>
            <w:r>
              <w:tab/>
            </w:r>
            <w:r>
              <w:rPr>
                <w:rFonts w:ascii="Arial Narrow" w:hAnsi="Arial Narrow"/>
                <w:sz w:val="14"/>
                <w:szCs w:val="14"/>
              </w:rPr>
              <w:t>official</w:t>
            </w:r>
            <w:r w:rsidRPr="000B0B92">
              <w:rPr>
                <w:rFonts w:ascii="Arial Narrow" w:hAnsi="Arial Narrow"/>
                <w:sz w:val="14"/>
                <w:szCs w:val="14"/>
              </w:rPr>
              <w:t>Area</w:t>
            </w:r>
          </w:p>
          <w:p w14:paraId="12A1DCD4"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lastRenderedPageBreak/>
              <w:t xml:space="preserve"> Nonofficial Area,</w:t>
            </w:r>
            <w:r>
              <w:t xml:space="preserve"> </w:t>
            </w:r>
            <w:r>
              <w:tab/>
            </w:r>
            <w:r>
              <w:rPr>
                <w:rFonts w:ascii="Arial Narrow" w:hAnsi="Arial Narrow"/>
                <w:sz w:val="14"/>
                <w:szCs w:val="14"/>
              </w:rPr>
              <w:t>nonofficial</w:t>
            </w:r>
            <w:r w:rsidRPr="000B0B92">
              <w:rPr>
                <w:rFonts w:ascii="Arial Narrow" w:hAnsi="Arial Narrow"/>
                <w:sz w:val="14"/>
                <w:szCs w:val="14"/>
              </w:rPr>
              <w:t>Area</w:t>
            </w:r>
          </w:p>
          <w:p w14:paraId="66A16DEE"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 xml:space="preserve"> Calculated Area,</w:t>
            </w:r>
            <w:r>
              <w:t xml:space="preserve"> </w:t>
            </w:r>
            <w:r>
              <w:tab/>
            </w:r>
            <w:r>
              <w:rPr>
                <w:rFonts w:ascii="Arial Narrow" w:hAnsi="Arial Narrow"/>
                <w:sz w:val="14"/>
                <w:szCs w:val="14"/>
              </w:rPr>
              <w:t>calculated</w:t>
            </w:r>
            <w:r w:rsidRPr="000B0B92">
              <w:rPr>
                <w:rFonts w:ascii="Arial Narrow" w:hAnsi="Arial Narrow"/>
                <w:sz w:val="14"/>
                <w:szCs w:val="14"/>
              </w:rPr>
              <w:t>Area</w:t>
            </w:r>
          </w:p>
          <w:p w14:paraId="5A033726"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Surveyed Area.</w:t>
            </w:r>
            <w:r>
              <w:t xml:space="preserve"> </w:t>
            </w:r>
            <w:r>
              <w:tab/>
            </w:r>
            <w:r>
              <w:rPr>
                <w:rFonts w:ascii="Arial Narrow" w:hAnsi="Arial Narrow"/>
                <w:sz w:val="14"/>
                <w:szCs w:val="14"/>
              </w:rPr>
              <w:t>surveyed</w:t>
            </w:r>
            <w:r w:rsidRPr="000B0B92">
              <w:rPr>
                <w:rFonts w:ascii="Arial Narrow" w:hAnsi="Arial Narrow"/>
                <w:sz w:val="14"/>
                <w:szCs w:val="14"/>
              </w:rPr>
              <w:t>Area</w:t>
            </w:r>
          </w:p>
        </w:tc>
      </w:tr>
      <w:tr w:rsidR="00C61E22" w:rsidRPr="000B0B92" w14:paraId="6FEBC36E" w14:textId="77777777" w:rsidTr="00C61E22">
        <w:tc>
          <w:tcPr>
            <w:tcW w:w="1350" w:type="dxa"/>
          </w:tcPr>
          <w:p w14:paraId="49401B9C" w14:textId="2DEFA281" w:rsidR="00C61E22" w:rsidRPr="000B0B92" w:rsidRDefault="00C61E22" w:rsidP="00C61E22">
            <w:pPr>
              <w:rPr>
                <w:rFonts w:ascii="Arial Narrow" w:hAnsi="Arial Narrow"/>
                <w:sz w:val="16"/>
                <w:szCs w:val="18"/>
              </w:rPr>
            </w:pPr>
            <w:r w:rsidRPr="000B0B92">
              <w:rPr>
                <w:rFonts w:ascii="Arial Narrow" w:hAnsi="Arial Narrow"/>
                <w:sz w:val="16"/>
                <w:szCs w:val="18"/>
              </w:rPr>
              <w:lastRenderedPageBreak/>
              <w:t>Area Surface Relation</w:t>
            </w:r>
            <w:r w:rsidR="001A5F31">
              <w:rPr>
                <w:rFonts w:ascii="Arial Narrow" w:hAnsi="Arial Narrow"/>
                <w:sz w:val="16"/>
                <w:szCs w:val="18"/>
              </w:rPr>
              <w:t>:</w:t>
            </w:r>
          </w:p>
        </w:tc>
        <w:tc>
          <w:tcPr>
            <w:tcW w:w="1890" w:type="dxa"/>
          </w:tcPr>
          <w:p w14:paraId="3B700C0F" w14:textId="77777777" w:rsidR="00C61E22" w:rsidRDefault="00C61E22" w:rsidP="00C61E22">
            <w:pPr>
              <w:rPr>
                <w:rFonts w:ascii="Arial Narrow" w:hAnsi="Arial Narrow"/>
                <w:sz w:val="16"/>
                <w:szCs w:val="18"/>
              </w:rPr>
            </w:pPr>
            <w:r>
              <w:rPr>
                <w:rFonts w:ascii="Arial Narrow" w:hAnsi="Arial Narrow"/>
                <w:sz w:val="16"/>
                <w:szCs w:val="18"/>
              </w:rPr>
              <w:t>areaSurface</w:t>
            </w:r>
            <w:r w:rsidRPr="000B0B92">
              <w:rPr>
                <w:rFonts w:ascii="Arial Narrow" w:hAnsi="Arial Narrow"/>
                <w:sz w:val="16"/>
                <w:szCs w:val="18"/>
              </w:rPr>
              <w:t>Relation</w:t>
            </w:r>
          </w:p>
        </w:tc>
        <w:tc>
          <w:tcPr>
            <w:tcW w:w="900" w:type="dxa"/>
          </w:tcPr>
          <w:p w14:paraId="548B73DD" w14:textId="73114D10" w:rsidR="00C61E22" w:rsidRPr="000B0B92" w:rsidRDefault="00C61E22" w:rsidP="00C61E22">
            <w:pPr>
              <w:rPr>
                <w:rFonts w:ascii="Arial Narrow" w:hAnsi="Arial Narrow"/>
                <w:sz w:val="14"/>
                <w:szCs w:val="14"/>
              </w:rPr>
            </w:pPr>
            <w:del w:id="787" w:author="CDO'Brien" w:date="2019-08-22T10:37:00Z">
              <w:r w:rsidDel="00740CD1">
                <w:rPr>
                  <w:rFonts w:ascii="Arial Narrow" w:hAnsi="Arial Narrow"/>
                  <w:sz w:val="14"/>
                  <w:szCs w:val="14"/>
                </w:rPr>
                <w:delText>O</w:delText>
              </w:r>
            </w:del>
          </w:p>
        </w:tc>
        <w:tc>
          <w:tcPr>
            <w:tcW w:w="4950" w:type="dxa"/>
          </w:tcPr>
          <w:p w14:paraId="04E8CC04"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Relationship to surface</w:t>
            </w:r>
          </w:p>
          <w:p w14:paraId="71E76A0D"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Mixed,</w:t>
            </w:r>
            <w:r>
              <w:t xml:space="preserve"> </w:t>
            </w:r>
            <w:r>
              <w:tab/>
            </w:r>
            <w:r>
              <w:rPr>
                <w:rFonts w:ascii="Arial Narrow" w:hAnsi="Arial Narrow"/>
                <w:sz w:val="14"/>
                <w:szCs w:val="14"/>
              </w:rPr>
              <w:t>m</w:t>
            </w:r>
            <w:r w:rsidRPr="000B0B92">
              <w:rPr>
                <w:rFonts w:ascii="Arial Narrow" w:hAnsi="Arial Narrow"/>
                <w:sz w:val="14"/>
                <w:szCs w:val="14"/>
              </w:rPr>
              <w:t>ixed</w:t>
            </w:r>
          </w:p>
          <w:p w14:paraId="55DC6231"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Below,</w:t>
            </w:r>
            <w:r>
              <w:t xml:space="preserve"> </w:t>
            </w:r>
            <w:r>
              <w:tab/>
            </w:r>
            <w:r>
              <w:rPr>
                <w:rFonts w:ascii="Arial Narrow" w:hAnsi="Arial Narrow"/>
                <w:sz w:val="14"/>
                <w:szCs w:val="14"/>
              </w:rPr>
              <w:t>b</w:t>
            </w:r>
            <w:r w:rsidRPr="000B0B92">
              <w:rPr>
                <w:rFonts w:ascii="Arial Narrow" w:hAnsi="Arial Narrow"/>
                <w:sz w:val="14"/>
                <w:szCs w:val="14"/>
              </w:rPr>
              <w:t>elow</w:t>
            </w:r>
          </w:p>
          <w:p w14:paraId="02AFDA2E"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Above,</w:t>
            </w:r>
            <w:r>
              <w:t xml:space="preserve"> </w:t>
            </w:r>
            <w:r>
              <w:tab/>
            </w:r>
            <w:r>
              <w:rPr>
                <w:rFonts w:ascii="Arial Narrow" w:hAnsi="Arial Narrow"/>
                <w:sz w:val="14"/>
                <w:szCs w:val="14"/>
              </w:rPr>
              <w:t>a</w:t>
            </w:r>
            <w:r w:rsidRPr="000B0B92">
              <w:rPr>
                <w:rFonts w:ascii="Arial Narrow" w:hAnsi="Arial Narrow"/>
                <w:sz w:val="14"/>
                <w:szCs w:val="14"/>
              </w:rPr>
              <w:t>bove</w:t>
            </w:r>
          </w:p>
          <w:p w14:paraId="2F51CB29"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On Surface.</w:t>
            </w:r>
            <w:r>
              <w:t xml:space="preserve"> </w:t>
            </w:r>
            <w:r>
              <w:tab/>
            </w:r>
            <w:r>
              <w:rPr>
                <w:rFonts w:ascii="Arial Narrow" w:hAnsi="Arial Narrow"/>
                <w:sz w:val="14"/>
                <w:szCs w:val="14"/>
              </w:rPr>
              <w:t>onS</w:t>
            </w:r>
            <w:r w:rsidRPr="000B0B92">
              <w:rPr>
                <w:rFonts w:ascii="Arial Narrow" w:hAnsi="Arial Narrow"/>
                <w:sz w:val="14"/>
                <w:szCs w:val="14"/>
              </w:rPr>
              <w:t>urface</w:t>
            </w:r>
          </w:p>
        </w:tc>
      </w:tr>
      <w:tr w:rsidR="00C61E22" w:rsidRPr="000B0B92" w14:paraId="40431F6D" w14:textId="77777777" w:rsidTr="00C61E22">
        <w:tc>
          <w:tcPr>
            <w:tcW w:w="1350" w:type="dxa"/>
          </w:tcPr>
          <w:p w14:paraId="42B53425" w14:textId="5D3A0BD9" w:rsidR="00C61E22" w:rsidRPr="000B0B92" w:rsidRDefault="00C61E22" w:rsidP="00C61E22">
            <w:pPr>
              <w:rPr>
                <w:rFonts w:ascii="Arial Narrow" w:hAnsi="Arial Narrow"/>
                <w:sz w:val="16"/>
                <w:szCs w:val="18"/>
              </w:rPr>
            </w:pPr>
            <w:r w:rsidRPr="000B0B92">
              <w:rPr>
                <w:rFonts w:ascii="Arial Narrow" w:hAnsi="Arial Narrow"/>
                <w:sz w:val="16"/>
                <w:szCs w:val="18"/>
              </w:rPr>
              <w:t xml:space="preserve">Area </w:t>
            </w:r>
            <w:r>
              <w:rPr>
                <w:rFonts w:ascii="Arial Narrow" w:hAnsi="Arial Narrow"/>
                <w:sz w:val="16"/>
                <w:szCs w:val="18"/>
              </w:rPr>
              <w:t>Value</w:t>
            </w:r>
            <w:r w:rsidR="001A5F31">
              <w:rPr>
                <w:rFonts w:ascii="Arial Narrow" w:hAnsi="Arial Narrow"/>
                <w:sz w:val="16"/>
                <w:szCs w:val="18"/>
              </w:rPr>
              <w:t>:</w:t>
            </w:r>
          </w:p>
        </w:tc>
        <w:tc>
          <w:tcPr>
            <w:tcW w:w="1890" w:type="dxa"/>
          </w:tcPr>
          <w:p w14:paraId="3C9E398C" w14:textId="77777777" w:rsidR="00C61E22" w:rsidRDefault="00C61E22" w:rsidP="00C61E22">
            <w:pPr>
              <w:rPr>
                <w:rFonts w:ascii="Arial Narrow" w:hAnsi="Arial Narrow"/>
                <w:sz w:val="16"/>
                <w:szCs w:val="18"/>
              </w:rPr>
            </w:pPr>
            <w:r>
              <w:rPr>
                <w:rFonts w:ascii="Arial Narrow" w:hAnsi="Arial Narrow"/>
                <w:sz w:val="16"/>
                <w:szCs w:val="18"/>
              </w:rPr>
              <w:t>areaValue</w:t>
            </w:r>
          </w:p>
        </w:tc>
        <w:tc>
          <w:tcPr>
            <w:tcW w:w="900" w:type="dxa"/>
          </w:tcPr>
          <w:p w14:paraId="1D127BFD" w14:textId="79C66142" w:rsidR="00C61E22" w:rsidRPr="000B0B92" w:rsidRDefault="00C61E22" w:rsidP="00C61E22">
            <w:pPr>
              <w:rPr>
                <w:rFonts w:ascii="Arial Narrow" w:hAnsi="Arial Narrow"/>
                <w:sz w:val="14"/>
                <w:szCs w:val="14"/>
              </w:rPr>
            </w:pPr>
            <w:del w:id="788" w:author="CDO'Brien" w:date="2019-08-22T10:37:00Z">
              <w:r w:rsidDel="00740CD1">
                <w:rPr>
                  <w:rFonts w:ascii="Arial Narrow" w:hAnsi="Arial Narrow"/>
                  <w:sz w:val="14"/>
                  <w:szCs w:val="14"/>
                </w:rPr>
                <w:delText>O *</w:delText>
              </w:r>
            </w:del>
          </w:p>
        </w:tc>
        <w:tc>
          <w:tcPr>
            <w:tcW w:w="4950" w:type="dxa"/>
          </w:tcPr>
          <w:p w14:paraId="692B615D"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describes the value of the area of the zone</w:t>
            </w:r>
          </w:p>
        </w:tc>
      </w:tr>
      <w:tr w:rsidR="00C61E22" w:rsidRPr="000B0B92" w14:paraId="5141F908" w14:textId="77777777" w:rsidTr="00C61E22">
        <w:tc>
          <w:tcPr>
            <w:tcW w:w="1350" w:type="dxa"/>
          </w:tcPr>
          <w:p w14:paraId="6A196EFD" w14:textId="16E56DA2" w:rsidR="00C61E22" w:rsidRPr="000B0B92" w:rsidRDefault="00C61E22" w:rsidP="00C61E22">
            <w:pPr>
              <w:rPr>
                <w:rFonts w:ascii="Arial Narrow" w:hAnsi="Arial Narrow"/>
                <w:sz w:val="16"/>
                <w:szCs w:val="18"/>
              </w:rPr>
            </w:pPr>
            <w:r w:rsidRPr="000B0B92">
              <w:rPr>
                <w:rFonts w:ascii="Arial Narrow" w:hAnsi="Arial Narrow"/>
                <w:sz w:val="16"/>
                <w:szCs w:val="18"/>
              </w:rPr>
              <w:t>Area Unit Of Measure</w:t>
            </w:r>
            <w:r w:rsidR="001A5F31">
              <w:rPr>
                <w:rFonts w:ascii="Arial Narrow" w:hAnsi="Arial Narrow"/>
                <w:sz w:val="16"/>
                <w:szCs w:val="18"/>
              </w:rPr>
              <w:t>:</w:t>
            </w:r>
          </w:p>
        </w:tc>
        <w:tc>
          <w:tcPr>
            <w:tcW w:w="1890" w:type="dxa"/>
          </w:tcPr>
          <w:p w14:paraId="6CC3CA4E" w14:textId="77777777" w:rsidR="00C61E22" w:rsidRDefault="00C61E22" w:rsidP="00C61E22">
            <w:pPr>
              <w:rPr>
                <w:rFonts w:ascii="Arial Narrow" w:hAnsi="Arial Narrow"/>
                <w:sz w:val="16"/>
                <w:szCs w:val="18"/>
              </w:rPr>
            </w:pPr>
            <w:r>
              <w:rPr>
                <w:rFonts w:ascii="Arial Narrow" w:hAnsi="Arial Narrow"/>
                <w:sz w:val="16"/>
                <w:szCs w:val="18"/>
              </w:rPr>
              <w:t>areaUnitOf</w:t>
            </w:r>
            <w:r w:rsidRPr="000B0B92">
              <w:rPr>
                <w:rFonts w:ascii="Arial Narrow" w:hAnsi="Arial Narrow"/>
                <w:sz w:val="16"/>
                <w:szCs w:val="18"/>
              </w:rPr>
              <w:t>Measure</w:t>
            </w:r>
          </w:p>
        </w:tc>
        <w:tc>
          <w:tcPr>
            <w:tcW w:w="900" w:type="dxa"/>
          </w:tcPr>
          <w:p w14:paraId="2E350FD8" w14:textId="4A8E2A52" w:rsidR="00C61E22" w:rsidRPr="000B0B92" w:rsidRDefault="00C61E22" w:rsidP="00C61E22">
            <w:pPr>
              <w:rPr>
                <w:rFonts w:ascii="Arial Narrow" w:hAnsi="Arial Narrow"/>
                <w:sz w:val="14"/>
                <w:szCs w:val="14"/>
              </w:rPr>
            </w:pPr>
            <w:del w:id="789" w:author="CDO'Brien" w:date="2019-08-22T10:37:00Z">
              <w:r w:rsidDel="00740CD1">
                <w:rPr>
                  <w:rFonts w:ascii="Arial Narrow" w:hAnsi="Arial Narrow"/>
                  <w:sz w:val="14"/>
                  <w:szCs w:val="14"/>
                </w:rPr>
                <w:delText>O</w:delText>
              </w:r>
            </w:del>
          </w:p>
        </w:tc>
        <w:tc>
          <w:tcPr>
            <w:tcW w:w="4950" w:type="dxa"/>
          </w:tcPr>
          <w:p w14:paraId="44AD8E89"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 xml:space="preserve">The unit of measure </w:t>
            </w:r>
            <w:r>
              <w:rPr>
                <w:rFonts w:ascii="Arial Narrow" w:hAnsi="Arial Narrow"/>
                <w:sz w:val="14"/>
                <w:szCs w:val="14"/>
              </w:rPr>
              <w:t xml:space="preserve">used to define the area of the </w:t>
            </w:r>
            <w:r w:rsidRPr="000B0B92">
              <w:rPr>
                <w:rFonts w:ascii="Arial Narrow" w:hAnsi="Arial Narrow"/>
                <w:sz w:val="14"/>
                <w:szCs w:val="14"/>
              </w:rPr>
              <w:t>Zone</w:t>
            </w:r>
          </w:p>
        </w:tc>
      </w:tr>
      <w:tr w:rsidR="00C61E22" w:rsidRPr="000B0B92" w14:paraId="50E3B7A6" w14:textId="77777777" w:rsidTr="00C61E22">
        <w:tc>
          <w:tcPr>
            <w:tcW w:w="1350" w:type="dxa"/>
          </w:tcPr>
          <w:p w14:paraId="6AFB8AE2" w14:textId="7AABA59B" w:rsidR="00C61E22" w:rsidRPr="000B0B92" w:rsidRDefault="00C61E22" w:rsidP="00C61E22">
            <w:pPr>
              <w:rPr>
                <w:rFonts w:ascii="Arial Narrow" w:hAnsi="Arial Narrow"/>
                <w:sz w:val="16"/>
                <w:szCs w:val="18"/>
              </w:rPr>
            </w:pPr>
            <w:r>
              <w:rPr>
                <w:rFonts w:ascii="Arial Narrow" w:hAnsi="Arial Narrow"/>
                <w:sz w:val="16"/>
                <w:szCs w:val="18"/>
              </w:rPr>
              <w:t>Surface</w:t>
            </w:r>
            <w:r w:rsidR="001A5F31">
              <w:rPr>
                <w:rFonts w:ascii="Arial Narrow" w:hAnsi="Arial Narrow"/>
                <w:sz w:val="16"/>
                <w:szCs w:val="18"/>
              </w:rPr>
              <w:t>:</w:t>
            </w:r>
          </w:p>
        </w:tc>
        <w:tc>
          <w:tcPr>
            <w:tcW w:w="1890" w:type="dxa"/>
          </w:tcPr>
          <w:p w14:paraId="4F0BFE48" w14:textId="77777777" w:rsidR="00C61E22" w:rsidRDefault="00C61E22" w:rsidP="00C61E22">
            <w:pPr>
              <w:rPr>
                <w:rFonts w:ascii="Arial Narrow" w:hAnsi="Arial Narrow"/>
                <w:sz w:val="16"/>
                <w:szCs w:val="18"/>
              </w:rPr>
            </w:pPr>
            <w:r>
              <w:rPr>
                <w:rFonts w:ascii="Arial Narrow" w:hAnsi="Arial Narrow"/>
                <w:sz w:val="16"/>
                <w:szCs w:val="18"/>
              </w:rPr>
              <w:t>surface</w:t>
            </w:r>
          </w:p>
        </w:tc>
        <w:tc>
          <w:tcPr>
            <w:tcW w:w="900" w:type="dxa"/>
          </w:tcPr>
          <w:p w14:paraId="1A26E581" w14:textId="4AFA63AE" w:rsidR="00C61E22" w:rsidRPr="000B0B92" w:rsidRDefault="00C61E22" w:rsidP="00C61E22">
            <w:pPr>
              <w:rPr>
                <w:rFonts w:ascii="Arial Narrow" w:hAnsi="Arial Narrow"/>
                <w:sz w:val="14"/>
                <w:szCs w:val="14"/>
              </w:rPr>
            </w:pPr>
            <w:del w:id="790" w:author="CDO'Brien" w:date="2019-08-22T10:37:00Z">
              <w:r w:rsidDel="00740CD1">
                <w:rPr>
                  <w:rFonts w:ascii="Arial Narrow" w:hAnsi="Arial Narrow"/>
                  <w:sz w:val="14"/>
                  <w:szCs w:val="14"/>
                </w:rPr>
                <w:delText>O</w:delText>
              </w:r>
            </w:del>
          </w:p>
        </w:tc>
        <w:tc>
          <w:tcPr>
            <w:tcW w:w="4950" w:type="dxa"/>
          </w:tcPr>
          <w:p w14:paraId="613F351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the associated surface geometric object</w:t>
            </w:r>
            <w:r>
              <w:rPr>
                <w:rFonts w:ascii="Arial Narrow" w:hAnsi="Arial Narrow"/>
                <w:sz w:val="14"/>
                <w:szCs w:val="14"/>
              </w:rPr>
              <w:t>.</w:t>
            </w:r>
          </w:p>
        </w:tc>
      </w:tr>
      <w:tr w:rsidR="00C61E22" w:rsidRPr="000B0B92" w14:paraId="402A8903" w14:textId="77777777" w:rsidTr="00C61E22">
        <w:tc>
          <w:tcPr>
            <w:tcW w:w="1350" w:type="dxa"/>
          </w:tcPr>
          <w:p w14:paraId="4B09396A" w14:textId="25FD2FA2" w:rsidR="00C61E22" w:rsidRPr="000B0B92" w:rsidRDefault="00C61E22" w:rsidP="00C61E22">
            <w:pPr>
              <w:rPr>
                <w:rFonts w:ascii="Arial Narrow" w:hAnsi="Arial Narrow"/>
                <w:sz w:val="16"/>
                <w:szCs w:val="18"/>
              </w:rPr>
            </w:pPr>
            <w:r>
              <w:rPr>
                <w:rFonts w:ascii="Arial Narrow" w:hAnsi="Arial Narrow"/>
                <w:sz w:val="16"/>
                <w:szCs w:val="18"/>
              </w:rPr>
              <w:t>Bounded By</w:t>
            </w:r>
            <w:r w:rsidR="001A5F31">
              <w:rPr>
                <w:rFonts w:ascii="Arial Narrow" w:hAnsi="Arial Narrow"/>
                <w:sz w:val="16"/>
                <w:szCs w:val="18"/>
              </w:rPr>
              <w:t>:</w:t>
            </w:r>
          </w:p>
        </w:tc>
        <w:tc>
          <w:tcPr>
            <w:tcW w:w="1890" w:type="dxa"/>
          </w:tcPr>
          <w:p w14:paraId="3BEC76BE" w14:textId="77777777" w:rsidR="00C61E22" w:rsidRDefault="00C61E22" w:rsidP="00C61E22">
            <w:pPr>
              <w:rPr>
                <w:rFonts w:ascii="Arial Narrow" w:hAnsi="Arial Narrow"/>
                <w:sz w:val="16"/>
                <w:szCs w:val="18"/>
              </w:rPr>
            </w:pPr>
            <w:r>
              <w:rPr>
                <w:rFonts w:ascii="Arial Narrow" w:hAnsi="Arial Narrow"/>
                <w:sz w:val="16"/>
                <w:szCs w:val="18"/>
              </w:rPr>
              <w:t>boundary</w:t>
            </w:r>
          </w:p>
        </w:tc>
        <w:tc>
          <w:tcPr>
            <w:tcW w:w="900" w:type="dxa"/>
          </w:tcPr>
          <w:p w14:paraId="79942BB0" w14:textId="02CEE687" w:rsidR="00C61E22" w:rsidRPr="000B0B92" w:rsidRDefault="00C61E22" w:rsidP="00C61E22">
            <w:pPr>
              <w:rPr>
                <w:rFonts w:ascii="Arial Narrow" w:hAnsi="Arial Narrow"/>
                <w:sz w:val="14"/>
                <w:szCs w:val="14"/>
              </w:rPr>
            </w:pPr>
            <w:del w:id="791" w:author="CDO'Brien" w:date="2019-08-22T10:37:00Z">
              <w:r w:rsidDel="00740CD1">
                <w:rPr>
                  <w:rFonts w:ascii="Arial Narrow" w:hAnsi="Arial Narrow"/>
                  <w:sz w:val="14"/>
                  <w:szCs w:val="14"/>
                </w:rPr>
                <w:delText>O *</w:delText>
              </w:r>
            </w:del>
          </w:p>
        </w:tc>
        <w:tc>
          <w:tcPr>
            <w:tcW w:w="4950" w:type="dxa"/>
          </w:tcPr>
          <w:p w14:paraId="445D08E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limit or limits that define the outer boundary of zone</w:t>
            </w:r>
          </w:p>
        </w:tc>
      </w:tr>
      <w:tr w:rsidR="00C61E22" w:rsidRPr="000B0B92" w14:paraId="6ED909BF" w14:textId="77777777" w:rsidTr="00C61E22">
        <w:tc>
          <w:tcPr>
            <w:tcW w:w="1350" w:type="dxa"/>
          </w:tcPr>
          <w:p w14:paraId="3AD719CC" w14:textId="7D192B25" w:rsidR="00C61E22" w:rsidRPr="000B0B92" w:rsidRDefault="00C61E22" w:rsidP="00C61E22">
            <w:pPr>
              <w:rPr>
                <w:rFonts w:ascii="Arial Narrow" w:hAnsi="Arial Narrow"/>
                <w:sz w:val="16"/>
                <w:szCs w:val="18"/>
              </w:rPr>
            </w:pPr>
            <w:r>
              <w:rPr>
                <w:rFonts w:ascii="Arial Narrow" w:hAnsi="Arial Narrow"/>
                <w:sz w:val="16"/>
                <w:szCs w:val="18"/>
              </w:rPr>
              <w:t>Inner Boundary</w:t>
            </w:r>
            <w:r w:rsidR="001A5F31">
              <w:rPr>
                <w:rFonts w:ascii="Arial Narrow" w:hAnsi="Arial Narrow"/>
                <w:sz w:val="16"/>
                <w:szCs w:val="18"/>
              </w:rPr>
              <w:t>:</w:t>
            </w:r>
          </w:p>
        </w:tc>
        <w:tc>
          <w:tcPr>
            <w:tcW w:w="1890" w:type="dxa"/>
          </w:tcPr>
          <w:p w14:paraId="69057B8D" w14:textId="27D6FA53" w:rsidR="00C61E22" w:rsidRPr="000B0B92" w:rsidRDefault="00617B97" w:rsidP="00C61E22">
            <w:pPr>
              <w:rPr>
                <w:rFonts w:ascii="Arial Narrow" w:hAnsi="Arial Narrow"/>
                <w:sz w:val="16"/>
                <w:szCs w:val="18"/>
              </w:rPr>
            </w:pPr>
            <w:r>
              <w:rPr>
                <w:rFonts w:ascii="Arial Narrow" w:hAnsi="Arial Narrow"/>
                <w:sz w:val="16"/>
                <w:szCs w:val="18"/>
              </w:rPr>
              <w:t>i</w:t>
            </w:r>
            <w:r w:rsidRPr="000B0B92">
              <w:rPr>
                <w:rFonts w:ascii="Arial Narrow" w:hAnsi="Arial Narrow"/>
                <w:sz w:val="16"/>
                <w:szCs w:val="18"/>
              </w:rPr>
              <w:t>nnerBoundary</w:t>
            </w:r>
          </w:p>
        </w:tc>
        <w:tc>
          <w:tcPr>
            <w:tcW w:w="900" w:type="dxa"/>
          </w:tcPr>
          <w:p w14:paraId="1261C544" w14:textId="566E7420" w:rsidR="00C61E22" w:rsidRPr="000B0B92" w:rsidRDefault="00C61E22" w:rsidP="00C61E22">
            <w:pPr>
              <w:rPr>
                <w:rFonts w:ascii="Arial Narrow" w:hAnsi="Arial Narrow"/>
                <w:sz w:val="14"/>
                <w:szCs w:val="14"/>
              </w:rPr>
            </w:pPr>
            <w:del w:id="792" w:author="CDO'Brien" w:date="2019-08-22T10:37:00Z">
              <w:r w:rsidDel="00740CD1">
                <w:rPr>
                  <w:rFonts w:ascii="Arial Narrow" w:hAnsi="Arial Narrow"/>
                  <w:sz w:val="14"/>
                  <w:szCs w:val="14"/>
                </w:rPr>
                <w:delText>O *</w:delText>
              </w:r>
            </w:del>
          </w:p>
        </w:tc>
        <w:tc>
          <w:tcPr>
            <w:tcW w:w="4950" w:type="dxa"/>
          </w:tcPr>
          <w:p w14:paraId="4BD96A8A"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limit or limits that define one or more inner boundary of zone (holes such as for islands)</w:t>
            </w:r>
          </w:p>
        </w:tc>
      </w:tr>
      <w:tr w:rsidR="00C61E22" w:rsidRPr="000B0B92" w14:paraId="09F49403" w14:textId="77777777" w:rsidTr="00C61E22">
        <w:tc>
          <w:tcPr>
            <w:tcW w:w="1350" w:type="dxa"/>
          </w:tcPr>
          <w:p w14:paraId="1757C785" w14:textId="49992DB7" w:rsidR="00C61E22" w:rsidRPr="000B0B92" w:rsidRDefault="00C61E22" w:rsidP="00C61E22">
            <w:pPr>
              <w:rPr>
                <w:rFonts w:ascii="Arial Narrow" w:hAnsi="Arial Narrow"/>
                <w:sz w:val="16"/>
                <w:szCs w:val="18"/>
              </w:rPr>
            </w:pPr>
            <w:r w:rsidRPr="000B0B92">
              <w:rPr>
                <w:rFonts w:ascii="Arial Narrow" w:hAnsi="Arial Narrow"/>
                <w:sz w:val="16"/>
                <w:szCs w:val="18"/>
              </w:rPr>
              <w:t>Administrative Unit</w:t>
            </w:r>
            <w:r w:rsidR="001A5F31">
              <w:rPr>
                <w:rFonts w:ascii="Arial Narrow" w:hAnsi="Arial Narrow"/>
                <w:sz w:val="16"/>
                <w:szCs w:val="18"/>
              </w:rPr>
              <w:t>:</w:t>
            </w:r>
          </w:p>
        </w:tc>
        <w:tc>
          <w:tcPr>
            <w:tcW w:w="1890" w:type="dxa"/>
          </w:tcPr>
          <w:p w14:paraId="1D8DF8C8" w14:textId="77777777" w:rsidR="00C61E22" w:rsidRPr="000B0B92" w:rsidRDefault="00C61E22" w:rsidP="00C61E22">
            <w:pPr>
              <w:rPr>
                <w:rFonts w:ascii="Arial Narrow" w:hAnsi="Arial Narrow"/>
                <w:sz w:val="16"/>
                <w:szCs w:val="18"/>
              </w:rPr>
            </w:pPr>
            <w:r>
              <w:rPr>
                <w:rFonts w:ascii="Arial Narrow" w:hAnsi="Arial Narrow"/>
                <w:sz w:val="16"/>
                <w:szCs w:val="18"/>
              </w:rPr>
              <w:t>a</w:t>
            </w:r>
            <w:r w:rsidRPr="000B0B92">
              <w:rPr>
                <w:rFonts w:ascii="Arial Narrow" w:hAnsi="Arial Narrow"/>
                <w:sz w:val="16"/>
                <w:szCs w:val="18"/>
              </w:rPr>
              <w:t>dministrativeUnit</w:t>
            </w:r>
          </w:p>
        </w:tc>
        <w:tc>
          <w:tcPr>
            <w:tcW w:w="900" w:type="dxa"/>
          </w:tcPr>
          <w:p w14:paraId="6A8DE4B9" w14:textId="6669DA79" w:rsidR="00C61E22" w:rsidRPr="000B0B92" w:rsidRDefault="00A50427" w:rsidP="00C61E22">
            <w:pPr>
              <w:rPr>
                <w:rFonts w:ascii="Arial Narrow" w:hAnsi="Arial Narrow"/>
                <w:sz w:val="14"/>
                <w:szCs w:val="14"/>
              </w:rPr>
            </w:pPr>
            <w:del w:id="793" w:author="CDO'Brien" w:date="2019-08-22T10:37:00Z">
              <w:r w:rsidDel="00740CD1">
                <w:rPr>
                  <w:rFonts w:ascii="Arial Narrow" w:hAnsi="Arial Narrow"/>
                  <w:sz w:val="14"/>
                  <w:szCs w:val="14"/>
                </w:rPr>
                <w:delText>C(Because there is only one BAUnit in the data set the reference to the BAUnit is assumed)</w:delText>
              </w:r>
            </w:del>
          </w:p>
        </w:tc>
        <w:tc>
          <w:tcPr>
            <w:tcW w:w="4950" w:type="dxa"/>
          </w:tcPr>
          <w:p w14:paraId="608C85C4"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C61E22" w:rsidRPr="000B0B92" w14:paraId="65BA97BE" w14:textId="77777777" w:rsidTr="00C61E22">
        <w:tc>
          <w:tcPr>
            <w:tcW w:w="1350" w:type="dxa"/>
          </w:tcPr>
          <w:p w14:paraId="06DEE879" w14:textId="147BA850" w:rsidR="00C61E22" w:rsidRPr="000B0B92" w:rsidRDefault="00C61E22" w:rsidP="00C61E2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308911F8" w14:textId="77777777" w:rsidR="00C61E22" w:rsidRPr="000B0B92" w:rsidRDefault="00C61E22" w:rsidP="00C61E22">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158330C9" w14:textId="474BF3C9" w:rsidR="00C61E22" w:rsidRPr="000B0B92" w:rsidRDefault="00C61E22" w:rsidP="00C61E22">
            <w:pPr>
              <w:rPr>
                <w:rFonts w:ascii="Arial Narrow" w:hAnsi="Arial Narrow"/>
                <w:sz w:val="14"/>
                <w:szCs w:val="14"/>
              </w:rPr>
            </w:pPr>
            <w:del w:id="794" w:author="CDO'Brien" w:date="2019-08-22T10:37:00Z">
              <w:r w:rsidRPr="000B0B92" w:rsidDel="00740CD1">
                <w:rPr>
                  <w:rFonts w:ascii="Arial Narrow" w:hAnsi="Arial Narrow"/>
                  <w:sz w:val="14"/>
                  <w:szCs w:val="14"/>
                </w:rPr>
                <w:delText>O</w:delText>
              </w:r>
              <w:r w:rsidDel="00740CD1">
                <w:rPr>
                  <w:rFonts w:ascii="Arial Narrow" w:hAnsi="Arial Narrow"/>
                  <w:sz w:val="14"/>
                  <w:szCs w:val="14"/>
                </w:rPr>
                <w:delText xml:space="preserve"> *</w:delText>
              </w:r>
            </w:del>
          </w:p>
        </w:tc>
        <w:tc>
          <w:tcPr>
            <w:tcW w:w="4950" w:type="dxa"/>
          </w:tcPr>
          <w:p w14:paraId="64F352C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the source object</w:t>
            </w:r>
          </w:p>
        </w:tc>
      </w:tr>
    </w:tbl>
    <w:p w14:paraId="32E599CA" w14:textId="77777777" w:rsidR="00C61E22" w:rsidRPr="000B0B92" w:rsidRDefault="00C61E22" w:rsidP="00F14EF7">
      <w:pPr>
        <w:pStyle w:val="AppH-D"/>
      </w:pPr>
      <w:bookmarkStart w:id="795" w:name="_Toc1558974"/>
      <w:r>
        <w:t>Surface</w:t>
      </w:r>
      <w:r w:rsidRPr="000B0B92">
        <w:t xml:space="preserve"> Block</w:t>
      </w:r>
      <w:bookmarkEnd w:id="795"/>
    </w:p>
    <w:p w14:paraId="2D49B845" w14:textId="551A629D" w:rsidR="00C61E22" w:rsidRPr="000B0B92" w:rsidRDefault="00C61E22" w:rsidP="00C61E22">
      <w:pPr>
        <w:pStyle w:val="BodyText"/>
        <w:keepNext/>
        <w:keepLines/>
        <w:rPr>
          <w:color w:val="000000" w:themeColor="text1"/>
        </w:rPr>
      </w:pPr>
      <w:r w:rsidRPr="000B0B92">
        <w:t>The Surface block is an object that defines the spatial geometry of a Surface</w:t>
      </w:r>
      <w:r>
        <w:t xml:space="preserve">. The geometry of a surface is normally implemented by the use of pointers to the bounding Limits. The object S121_Surface carries attributes about the underlying geometric surface but does not explicitly define a geometric surface.  The Surface Block would be seldom expressed in the Explicit Text Format unless there was a need to express </w:t>
      </w:r>
      <w:r w:rsidR="00B971EA">
        <w:t>any of the</w:t>
      </w:r>
      <w:r>
        <w:t xml:space="preserve"> attributes</w:t>
      </w:r>
      <w:r w:rsidR="00B971EA">
        <w:t xml:space="preserve"> (Descriptive Location, Reference System, or Source)</w:t>
      </w:r>
      <w:r>
        <w:t>.</w:t>
      </w:r>
    </w:p>
    <w:p w14:paraId="3340E529" w14:textId="77777777" w:rsidR="00C61E22" w:rsidRDefault="00C61E22" w:rsidP="00C61E22">
      <w:pPr>
        <w:pStyle w:val="BodyText"/>
        <w:keepNext/>
        <w:keepLines/>
        <w:rPr>
          <w:color w:val="000000" w:themeColor="text1"/>
        </w:rPr>
      </w:pPr>
      <w:r>
        <w:rPr>
          <w:color w:val="000000" w:themeColor="text1"/>
        </w:rPr>
        <w:t>Profile Surface Block First Record (Multiple Surface Blocks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C61E22" w:rsidRPr="000B0B92" w14:paraId="055F7C38" w14:textId="77777777" w:rsidTr="00C61E22">
        <w:tc>
          <w:tcPr>
            <w:tcW w:w="6660" w:type="dxa"/>
          </w:tcPr>
          <w:p w14:paraId="5BA42DDC" w14:textId="77777777" w:rsidR="00C61E22" w:rsidRPr="000B0B92" w:rsidRDefault="00C61E22" w:rsidP="00C61E22">
            <w:pPr>
              <w:keepNext/>
              <w:keepLines/>
              <w:jc w:val="center"/>
              <w:rPr>
                <w:rFonts w:ascii="Arial Narrow" w:hAnsi="Arial Narrow"/>
                <w:b/>
                <w:sz w:val="16"/>
                <w:szCs w:val="16"/>
              </w:rPr>
            </w:pPr>
            <w:r>
              <w:rPr>
                <w:rFonts w:ascii="Arial Narrow" w:hAnsi="Arial Narrow"/>
                <w:b/>
                <w:sz w:val="16"/>
                <w:szCs w:val="16"/>
              </w:rPr>
              <w:t xml:space="preserve">Curve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44803434" w14:textId="77777777" w:rsidR="00C61E22" w:rsidRDefault="00C61E22" w:rsidP="00C61E22">
            <w:pPr>
              <w:keepNext/>
              <w:keepLines/>
              <w:jc w:val="center"/>
              <w:rPr>
                <w:rFonts w:ascii="Arial Narrow" w:hAnsi="Arial Narrow"/>
                <w:b/>
                <w:sz w:val="16"/>
                <w:szCs w:val="16"/>
              </w:rPr>
            </w:pPr>
            <w:r>
              <w:rPr>
                <w:rFonts w:ascii="Arial Narrow" w:hAnsi="Arial Narrow"/>
                <w:b/>
                <w:sz w:val="16"/>
                <w:szCs w:val="16"/>
              </w:rPr>
              <w:t>Block ID</w:t>
            </w:r>
          </w:p>
        </w:tc>
      </w:tr>
      <w:tr w:rsidR="00C61E22" w:rsidRPr="000B0B92" w14:paraId="6335AD63" w14:textId="77777777" w:rsidTr="00C61E22">
        <w:tc>
          <w:tcPr>
            <w:tcW w:w="6660" w:type="dxa"/>
          </w:tcPr>
          <w:p w14:paraId="3B2D3534" w14:textId="77777777" w:rsidR="00C61E22" w:rsidRPr="000B0B92" w:rsidRDefault="00C61E22" w:rsidP="00C61E22">
            <w:pPr>
              <w:keepNext/>
              <w:keepLines/>
              <w:rPr>
                <w:rFonts w:ascii="Arial Narrow" w:hAnsi="Arial Narrow"/>
                <w:sz w:val="18"/>
                <w:szCs w:val="18"/>
              </w:rPr>
            </w:pPr>
            <w:r w:rsidRPr="001A63C8">
              <w:rPr>
                <w:rFonts w:ascii="Arial Narrow" w:hAnsi="Arial Narrow"/>
                <w:sz w:val="16"/>
                <w:szCs w:val="18"/>
              </w:rPr>
              <w:t>Surface</w:t>
            </w:r>
            <w:r>
              <w:rPr>
                <w:rFonts w:ascii="Arial Narrow" w:hAnsi="Arial Narrow"/>
                <w:sz w:val="16"/>
                <w:szCs w:val="18"/>
              </w:rPr>
              <w:t xml:space="preserve">: </w:t>
            </w:r>
          </w:p>
        </w:tc>
        <w:tc>
          <w:tcPr>
            <w:tcW w:w="2430" w:type="dxa"/>
          </w:tcPr>
          <w:p w14:paraId="505EE2F5" w14:textId="77777777" w:rsidR="00C61E22" w:rsidRDefault="00C61E22" w:rsidP="00C61E22">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Surface</w:t>
            </w:r>
            <w:r w:rsidRPr="00032EAE">
              <w:rPr>
                <w:rFonts w:ascii="Arial Narrow" w:hAnsi="Arial Narrow"/>
                <w:sz w:val="14"/>
                <w:szCs w:val="14"/>
              </w:rPr>
              <w:t xml:space="preserve"> </w:t>
            </w:r>
            <w:r w:rsidRPr="000B0B92">
              <w:rPr>
                <w:rFonts w:ascii="Arial Narrow" w:hAnsi="Arial Narrow"/>
                <w:sz w:val="14"/>
                <w:szCs w:val="14"/>
              </w:rPr>
              <w:t>block in the Oid format</w:t>
            </w:r>
            <w:r>
              <w:rPr>
                <w:rFonts w:ascii="Arial Narrow" w:hAnsi="Arial Narrow"/>
                <w:sz w:val="14"/>
                <w:szCs w:val="14"/>
              </w:rPr>
              <w:t xml:space="preserve"> (used with individual blocks)</w:t>
            </w:r>
            <w:r>
              <w:rPr>
                <w:rFonts w:ascii="Arial Narrow" w:hAnsi="Arial Narrow"/>
                <w:sz w:val="14"/>
                <w:szCs w:val="14"/>
              </w:rPr>
              <w:br/>
              <w:t>for example “Surface-1”</w:t>
            </w:r>
          </w:p>
        </w:tc>
      </w:tr>
    </w:tbl>
    <w:p w14:paraId="1D49ADBF" w14:textId="77777777" w:rsidR="00C61E22" w:rsidRPr="00323FC3" w:rsidRDefault="00C61E22" w:rsidP="00C61E22">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C61E22" w:rsidRPr="000B0B92" w14:paraId="31D9BC98" w14:textId="77777777" w:rsidTr="00C61E22">
        <w:tc>
          <w:tcPr>
            <w:tcW w:w="1350" w:type="dxa"/>
          </w:tcPr>
          <w:p w14:paraId="2E9B38C0" w14:textId="77777777" w:rsidR="00C61E22" w:rsidRPr="000B0B92" w:rsidRDefault="00C61E22" w:rsidP="00C61E22">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13DCF8B7" w14:textId="77777777" w:rsidR="00C61E22" w:rsidRPr="000B0B92" w:rsidRDefault="00C61E22" w:rsidP="00C61E22">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1F3E4B97" w14:textId="47D43D63" w:rsidR="00C61E22" w:rsidRPr="000B0B92" w:rsidRDefault="00C61E22" w:rsidP="00C61E22">
            <w:pPr>
              <w:jc w:val="center"/>
              <w:rPr>
                <w:rFonts w:ascii="Arial Narrow" w:hAnsi="Arial Narrow"/>
                <w:b/>
                <w:sz w:val="16"/>
                <w:szCs w:val="16"/>
              </w:rPr>
            </w:pPr>
            <w:del w:id="796" w:author="CDO'Brien" w:date="2019-08-22T10:37:00Z">
              <w:r w:rsidRPr="000B0B92" w:rsidDel="00740CD1">
                <w:rPr>
                  <w:rFonts w:ascii="Arial Narrow" w:hAnsi="Arial Narrow"/>
                  <w:b/>
                  <w:sz w:val="16"/>
                  <w:szCs w:val="16"/>
                </w:rPr>
                <w:delText>Obligation</w:delText>
              </w:r>
            </w:del>
          </w:p>
        </w:tc>
        <w:tc>
          <w:tcPr>
            <w:tcW w:w="4950" w:type="dxa"/>
          </w:tcPr>
          <w:p w14:paraId="33E6A1CB" w14:textId="77777777" w:rsidR="00C61E22" w:rsidRPr="000B0B92" w:rsidRDefault="00C61E22" w:rsidP="00C61E22">
            <w:pPr>
              <w:jc w:val="center"/>
              <w:rPr>
                <w:rFonts w:ascii="Arial Narrow" w:hAnsi="Arial Narrow"/>
                <w:b/>
                <w:sz w:val="16"/>
                <w:szCs w:val="16"/>
              </w:rPr>
            </w:pPr>
            <w:r>
              <w:rPr>
                <w:rFonts w:ascii="Arial Narrow" w:hAnsi="Arial Narrow"/>
                <w:b/>
                <w:sz w:val="16"/>
                <w:szCs w:val="16"/>
              </w:rPr>
              <w:t>Recommended content</w:t>
            </w:r>
          </w:p>
        </w:tc>
      </w:tr>
      <w:tr w:rsidR="00C61E22" w:rsidRPr="000B0B92" w14:paraId="3A90B58A" w14:textId="77777777" w:rsidTr="00C61E22">
        <w:tc>
          <w:tcPr>
            <w:tcW w:w="1350" w:type="dxa"/>
          </w:tcPr>
          <w:p w14:paraId="21A2DC8A" w14:textId="056B008A" w:rsidR="00C61E22" w:rsidRPr="000B0B92" w:rsidRDefault="00C61E22" w:rsidP="00C61E22">
            <w:pPr>
              <w:rPr>
                <w:rFonts w:ascii="Arial Narrow" w:hAnsi="Arial Narrow"/>
                <w:sz w:val="16"/>
                <w:szCs w:val="18"/>
              </w:rPr>
            </w:pPr>
            <w:r>
              <w:rPr>
                <w:rFonts w:ascii="Arial Narrow" w:hAnsi="Arial Narrow"/>
                <w:sz w:val="16"/>
                <w:szCs w:val="18"/>
              </w:rPr>
              <w:t>Descriptive Location</w:t>
            </w:r>
            <w:r w:rsidR="001A5F31">
              <w:rPr>
                <w:rFonts w:ascii="Arial Narrow" w:hAnsi="Arial Narrow"/>
                <w:sz w:val="16"/>
                <w:szCs w:val="18"/>
              </w:rPr>
              <w:t>:</w:t>
            </w:r>
          </w:p>
        </w:tc>
        <w:tc>
          <w:tcPr>
            <w:tcW w:w="1890" w:type="dxa"/>
          </w:tcPr>
          <w:p w14:paraId="7FF363DC" w14:textId="77777777" w:rsidR="00C61E22" w:rsidRPr="000B0B92" w:rsidRDefault="00C61E22" w:rsidP="00C61E22">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ocationByText</w:t>
            </w:r>
          </w:p>
        </w:tc>
        <w:tc>
          <w:tcPr>
            <w:tcW w:w="900" w:type="dxa"/>
          </w:tcPr>
          <w:p w14:paraId="374AE4EF" w14:textId="3443D0DD" w:rsidR="00C61E22" w:rsidRPr="000B0B92" w:rsidRDefault="00C61E22" w:rsidP="00C61E22">
            <w:pPr>
              <w:rPr>
                <w:rFonts w:ascii="Arial Narrow" w:hAnsi="Arial Narrow"/>
                <w:sz w:val="14"/>
                <w:szCs w:val="14"/>
              </w:rPr>
            </w:pPr>
            <w:del w:id="797" w:author="CDO'Brien" w:date="2019-08-22T10:37:00Z">
              <w:r w:rsidRPr="000B0B92" w:rsidDel="00740CD1">
                <w:rPr>
                  <w:rFonts w:ascii="Arial Narrow" w:hAnsi="Arial Narrow"/>
                  <w:sz w:val="14"/>
                  <w:szCs w:val="14"/>
                </w:rPr>
                <w:delText>O</w:delText>
              </w:r>
            </w:del>
          </w:p>
        </w:tc>
        <w:tc>
          <w:tcPr>
            <w:tcW w:w="4950" w:type="dxa"/>
          </w:tcPr>
          <w:p w14:paraId="4F3D81F6"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"Zone"s and "Space" that are not fully described geometrically to be included.</w:t>
            </w:r>
          </w:p>
          <w:p w14:paraId="05AF8BBE"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Quantity Specifications</w:t>
            </w:r>
          </w:p>
        </w:tc>
      </w:tr>
      <w:tr w:rsidR="00C61E22" w:rsidRPr="000B0B92" w14:paraId="49C3BFF8" w14:textId="77777777" w:rsidTr="00C61E22">
        <w:tc>
          <w:tcPr>
            <w:tcW w:w="1350" w:type="dxa"/>
          </w:tcPr>
          <w:p w14:paraId="5C914DD7" w14:textId="750052EB" w:rsidR="00C61E22" w:rsidRPr="000B0B92" w:rsidRDefault="00C61E22" w:rsidP="00C61E22">
            <w:pPr>
              <w:rPr>
                <w:rFonts w:ascii="Arial Narrow" w:hAnsi="Arial Narrow"/>
                <w:sz w:val="16"/>
                <w:szCs w:val="18"/>
              </w:rPr>
            </w:pPr>
            <w:r w:rsidRPr="000B0B92">
              <w:rPr>
                <w:rFonts w:ascii="Arial Narrow" w:hAnsi="Arial Narrow"/>
                <w:sz w:val="16"/>
                <w:szCs w:val="18"/>
              </w:rPr>
              <w:t>Reference System</w:t>
            </w:r>
            <w:r w:rsidR="001A5F31">
              <w:rPr>
                <w:rFonts w:ascii="Arial Narrow" w:hAnsi="Arial Narrow"/>
                <w:sz w:val="16"/>
                <w:szCs w:val="18"/>
              </w:rPr>
              <w:t>:</w:t>
            </w:r>
          </w:p>
        </w:tc>
        <w:tc>
          <w:tcPr>
            <w:tcW w:w="1890" w:type="dxa"/>
          </w:tcPr>
          <w:p w14:paraId="4D6421B9" w14:textId="77777777" w:rsidR="00C61E22" w:rsidRPr="000B0B92" w:rsidRDefault="00C61E22" w:rsidP="00C61E22">
            <w:pPr>
              <w:rPr>
                <w:rFonts w:ascii="Arial Narrow" w:hAnsi="Arial Narrow"/>
                <w:sz w:val="16"/>
                <w:szCs w:val="18"/>
              </w:rPr>
            </w:pPr>
            <w:r>
              <w:rPr>
                <w:rFonts w:ascii="Arial Narrow" w:hAnsi="Arial Narrow"/>
                <w:sz w:val="16"/>
                <w:szCs w:val="18"/>
              </w:rPr>
              <w:t>r</w:t>
            </w:r>
            <w:r w:rsidRPr="000B0B92">
              <w:rPr>
                <w:rFonts w:ascii="Arial Narrow" w:hAnsi="Arial Narrow"/>
                <w:sz w:val="16"/>
                <w:szCs w:val="18"/>
              </w:rPr>
              <w:t>eferenceSystem</w:t>
            </w:r>
          </w:p>
        </w:tc>
        <w:tc>
          <w:tcPr>
            <w:tcW w:w="900" w:type="dxa"/>
          </w:tcPr>
          <w:p w14:paraId="156E9046" w14:textId="28B07638" w:rsidR="00C61E22" w:rsidRPr="000B0B92" w:rsidRDefault="00C61E22" w:rsidP="00C61E22">
            <w:pPr>
              <w:rPr>
                <w:rFonts w:ascii="Arial Narrow" w:hAnsi="Arial Narrow"/>
                <w:sz w:val="14"/>
                <w:szCs w:val="14"/>
              </w:rPr>
            </w:pPr>
            <w:del w:id="798" w:author="CDO'Brien" w:date="2019-08-22T10:37:00Z">
              <w:r w:rsidRPr="000B0B92" w:rsidDel="00740CD1">
                <w:rPr>
                  <w:rFonts w:ascii="Arial Narrow" w:hAnsi="Arial Narrow"/>
                  <w:sz w:val="14"/>
                  <w:szCs w:val="14"/>
                </w:rPr>
                <w:delText>O</w:delText>
              </w:r>
            </w:del>
          </w:p>
        </w:tc>
        <w:tc>
          <w:tcPr>
            <w:tcW w:w="4950" w:type="dxa"/>
          </w:tcPr>
          <w:p w14:paraId="4DA18DA5"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Allows a CoordinateReferencingSystem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C61E22" w:rsidRPr="000B0B92" w14:paraId="0DA4B92A" w14:textId="77777777" w:rsidTr="00C61E22">
        <w:tc>
          <w:tcPr>
            <w:tcW w:w="1350" w:type="dxa"/>
          </w:tcPr>
          <w:p w14:paraId="75A85C71" w14:textId="287A08B1" w:rsidR="00C61E22" w:rsidRPr="000B0B92" w:rsidRDefault="00C61E22" w:rsidP="00C61E2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56EF429A" w14:textId="77777777" w:rsidR="00C61E22" w:rsidRPr="000B0B92" w:rsidRDefault="00C61E22" w:rsidP="00C61E22">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33DAE8D6" w14:textId="59123221" w:rsidR="00C61E22" w:rsidRPr="000B0B92" w:rsidRDefault="00C61E22" w:rsidP="00C61E22">
            <w:pPr>
              <w:rPr>
                <w:rFonts w:ascii="Arial Narrow" w:hAnsi="Arial Narrow"/>
                <w:sz w:val="14"/>
                <w:szCs w:val="14"/>
              </w:rPr>
            </w:pPr>
            <w:del w:id="799" w:author="CDO'Brien" w:date="2019-08-22T10:37:00Z">
              <w:r w:rsidRPr="000B0B92" w:rsidDel="00740CD1">
                <w:rPr>
                  <w:rFonts w:ascii="Arial Narrow" w:hAnsi="Arial Narrow"/>
                  <w:sz w:val="14"/>
                  <w:szCs w:val="14"/>
                </w:rPr>
                <w:delText>O</w:delText>
              </w:r>
              <w:r w:rsidDel="00740CD1">
                <w:rPr>
                  <w:rFonts w:ascii="Arial Narrow" w:hAnsi="Arial Narrow"/>
                  <w:sz w:val="14"/>
                  <w:szCs w:val="14"/>
                </w:rPr>
                <w:delText xml:space="preserve"> *</w:delText>
              </w:r>
            </w:del>
          </w:p>
        </w:tc>
        <w:tc>
          <w:tcPr>
            <w:tcW w:w="4950" w:type="dxa"/>
          </w:tcPr>
          <w:p w14:paraId="702319E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the source object</w:t>
            </w:r>
          </w:p>
        </w:tc>
      </w:tr>
    </w:tbl>
    <w:p w14:paraId="03602D72" w14:textId="77777777" w:rsidR="00C61E22" w:rsidRDefault="00C61E22" w:rsidP="00C61E22"/>
    <w:p w14:paraId="6A337585" w14:textId="77777777" w:rsidR="00C61E22" w:rsidRPr="000B0B92" w:rsidRDefault="00C61E22" w:rsidP="00C61E22">
      <w:pPr>
        <w:pStyle w:val="AppH-D"/>
      </w:pPr>
      <w:bookmarkStart w:id="800" w:name="_Toc1558975"/>
      <w:r>
        <w:lastRenderedPageBreak/>
        <w:t>Space</w:t>
      </w:r>
      <w:r w:rsidRPr="000B0B92">
        <w:t xml:space="preserve"> Block</w:t>
      </w:r>
      <w:r>
        <w:t>s</w:t>
      </w:r>
      <w:bookmarkEnd w:id="800"/>
    </w:p>
    <w:p w14:paraId="53306F98" w14:textId="163304DF" w:rsidR="00C61E22" w:rsidRPr="000B0B92" w:rsidRDefault="00C61E22" w:rsidP="00C61E22">
      <w:pPr>
        <w:pStyle w:val="BodyText"/>
        <w:keepNext/>
        <w:keepLines/>
        <w:rPr>
          <w:color w:val="000000" w:themeColor="text1"/>
        </w:rPr>
      </w:pPr>
      <w:r>
        <w:t>Spaces are not part of the deposit and are not included in this profile.</w:t>
      </w:r>
    </w:p>
    <w:p w14:paraId="67AAC7CF" w14:textId="043CA076" w:rsidR="00761DD8" w:rsidRPr="000B0B92" w:rsidRDefault="00761DD8" w:rsidP="00761DD8">
      <w:pPr>
        <w:pStyle w:val="AppH-D"/>
      </w:pPr>
      <w:bookmarkStart w:id="801" w:name="_Toc1558976"/>
      <w:r>
        <w:t>Profile Limit</w:t>
      </w:r>
      <w:r w:rsidRPr="000B0B92">
        <w:t xml:space="preserve"> Block</w:t>
      </w:r>
      <w:r>
        <w:t xml:space="preserve"> and Curve Block</w:t>
      </w:r>
      <w:r w:rsidR="0076395A">
        <w:t xml:space="preserve"> Group</w:t>
      </w:r>
      <w:bookmarkEnd w:id="801"/>
    </w:p>
    <w:p w14:paraId="1DC04085" w14:textId="6858FC11" w:rsidR="00761DD8" w:rsidRDefault="00F773E3" w:rsidP="00761DD8">
      <w:pPr>
        <w:pStyle w:val="BodyText"/>
        <w:keepNext/>
        <w:keepLines/>
      </w:pPr>
      <w:r>
        <w:t xml:space="preserve">Outer limits and other limits and boundaries </w:t>
      </w:r>
      <w:r w:rsidR="00761DD8">
        <w:t xml:space="preserve">with associated Curve geometry may be part of a deposit. </w:t>
      </w:r>
    </w:p>
    <w:p w14:paraId="7377EC81" w14:textId="7BF08AAF" w:rsidR="00761DD8" w:rsidRDefault="00761DD8" w:rsidP="00761DD8">
      <w:pPr>
        <w:pStyle w:val="BodyText"/>
        <w:keepNext/>
        <w:keepLines/>
      </w:pPr>
      <w:r>
        <w:t>A Limit feature may be followed directly by the associated Curve geometry in the same group because geometry is a component of a feature. This grouping makes the printed output more readable; however, referencing between limits and curves is permitted to allow for shared geometry.</w:t>
      </w:r>
    </w:p>
    <w:p w14:paraId="720E19BC" w14:textId="30824390" w:rsidR="00F773E3" w:rsidRPr="000B0B92" w:rsidRDefault="00F773E3" w:rsidP="00F773E3">
      <w:pPr>
        <w:pStyle w:val="BodyText"/>
        <w:keepNext/>
        <w:keepLines/>
        <w:ind w:left="562"/>
      </w:pPr>
      <w:r>
        <w:t xml:space="preserve">Profile </w:t>
      </w:r>
      <w:r>
        <w:rPr>
          <w:color w:val="000000" w:themeColor="text1"/>
        </w:rPr>
        <w:t xml:space="preserve">Limit and Curve </w:t>
      </w:r>
      <w:r>
        <w:t>Block Group Description</w:t>
      </w:r>
    </w:p>
    <w:tbl>
      <w:tblPr>
        <w:tblStyle w:val="TableGrid"/>
        <w:tblW w:w="9090" w:type="dxa"/>
        <w:tblInd w:w="738" w:type="dxa"/>
        <w:tblLayout w:type="fixed"/>
        <w:tblLook w:val="04A0" w:firstRow="1" w:lastRow="0" w:firstColumn="1" w:lastColumn="0" w:noHBand="0" w:noVBand="1"/>
      </w:tblPr>
      <w:tblGrid>
        <w:gridCol w:w="9090"/>
      </w:tblGrid>
      <w:tr w:rsidR="00F773E3" w:rsidRPr="000B0B92" w14:paraId="307A3063" w14:textId="77777777" w:rsidTr="003577E6">
        <w:tc>
          <w:tcPr>
            <w:tcW w:w="9090" w:type="dxa"/>
          </w:tcPr>
          <w:p w14:paraId="21FE3669" w14:textId="6002B511" w:rsidR="00F773E3" w:rsidRPr="000B0B92" w:rsidRDefault="00F773E3" w:rsidP="003577E6">
            <w:pPr>
              <w:keepNext/>
              <w:keepLines/>
              <w:jc w:val="center"/>
              <w:rPr>
                <w:rFonts w:ascii="Arial Narrow" w:hAnsi="Arial Narrow"/>
                <w:b/>
                <w:sz w:val="16"/>
                <w:szCs w:val="16"/>
              </w:rPr>
            </w:pPr>
            <w:r>
              <w:rPr>
                <w:rFonts w:ascii="Arial Narrow" w:hAnsi="Arial Narrow"/>
                <w:b/>
                <w:sz w:val="16"/>
                <w:szCs w:val="16"/>
              </w:rPr>
              <w:t xml:space="preserve">Limit and Curve Group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F773E3" w:rsidRPr="000B0B92" w14:paraId="25F88EFC" w14:textId="77777777" w:rsidTr="003577E6">
        <w:tc>
          <w:tcPr>
            <w:tcW w:w="9090" w:type="dxa"/>
          </w:tcPr>
          <w:p w14:paraId="5A9F226D" w14:textId="797EE9AF" w:rsidR="00F773E3" w:rsidRPr="000B0B92" w:rsidRDefault="00F773E3" w:rsidP="003577E6">
            <w:pPr>
              <w:keepNext/>
              <w:keepLines/>
              <w:rPr>
                <w:rFonts w:ascii="Arial Narrow" w:hAnsi="Arial Narrow"/>
                <w:sz w:val="18"/>
                <w:szCs w:val="18"/>
              </w:rPr>
            </w:pPr>
            <w:r w:rsidRPr="00431524">
              <w:rPr>
                <w:rFonts w:ascii="Arial Narrow" w:hAnsi="Arial Narrow"/>
                <w:sz w:val="14"/>
                <w:szCs w:val="14"/>
              </w:rPr>
              <w:t>The outer limit</w:t>
            </w:r>
            <w:r>
              <w:rPr>
                <w:rFonts w:ascii="Arial Narrow" w:hAnsi="Arial Narrow"/>
                <w:sz w:val="14"/>
                <w:szCs w:val="14"/>
              </w:rPr>
              <w:t>s</w:t>
            </w:r>
            <w:r w:rsidRPr="00431524">
              <w:rPr>
                <w:rFonts w:ascii="Arial Narrow" w:hAnsi="Arial Narrow"/>
                <w:sz w:val="14"/>
                <w:szCs w:val="14"/>
              </w:rPr>
              <w:t xml:space="preserve"> </w:t>
            </w:r>
            <w:r>
              <w:rPr>
                <w:rFonts w:ascii="Arial Narrow" w:hAnsi="Arial Narrow"/>
                <w:sz w:val="14"/>
                <w:szCs w:val="14"/>
              </w:rPr>
              <w:t>are</w:t>
            </w:r>
            <w:r w:rsidRPr="00431524">
              <w:rPr>
                <w:rFonts w:ascii="Arial Narrow" w:hAnsi="Arial Narrow"/>
                <w:sz w:val="14"/>
                <w:szCs w:val="14"/>
              </w:rPr>
              <w:t xml:space="preserve"> defined by the following </w:t>
            </w:r>
            <w:r>
              <w:rPr>
                <w:rFonts w:ascii="Arial Narrow" w:hAnsi="Arial Narrow"/>
                <w:sz w:val="14"/>
                <w:szCs w:val="14"/>
              </w:rPr>
              <w:t>limits and associated curves</w:t>
            </w:r>
          </w:p>
        </w:tc>
      </w:tr>
    </w:tbl>
    <w:p w14:paraId="5AB907EC" w14:textId="11DA0386" w:rsidR="00761DD8" w:rsidRDefault="00B971EA" w:rsidP="00761DD8">
      <w:pPr>
        <w:pStyle w:val="BodyText"/>
        <w:keepNext/>
        <w:keepLines/>
        <w:rPr>
          <w:color w:val="000000" w:themeColor="text1"/>
        </w:rPr>
      </w:pPr>
      <w:r>
        <w:rPr>
          <w:color w:val="000000" w:themeColor="text1"/>
        </w:rPr>
        <w:t xml:space="preserve">Note a Record Extension record can be used to extend the </w:t>
      </w:r>
      <w:r w:rsidR="00565F52">
        <w:rPr>
          <w:color w:val="000000" w:themeColor="text1"/>
        </w:rPr>
        <w:t xml:space="preserve">Limit and Curve Group Block Descriptor line to add additional text to make the data more readable. For </w:t>
      </w:r>
      <w:proofErr w:type="gramStart"/>
      <w:r w:rsidR="00565F52">
        <w:rPr>
          <w:color w:val="000000" w:themeColor="text1"/>
        </w:rPr>
        <w:t>example  the</w:t>
      </w:r>
      <w:proofErr w:type="gramEnd"/>
      <w:r w:rsidR="00565F52">
        <w:rPr>
          <w:color w:val="000000" w:themeColor="text1"/>
        </w:rPr>
        <w:t xml:space="preserve"> following shows a Limit and Curve Group Block Descriptor Record with an extension record.</w:t>
      </w:r>
    </w:p>
    <w:p w14:paraId="2F614301" w14:textId="77777777" w:rsidR="0076395A" w:rsidRDefault="0076395A" w:rsidP="00761DD8">
      <w:pPr>
        <w:pStyle w:val="BodyText"/>
        <w:keepNext/>
        <w:keepLines/>
        <w:rPr>
          <w:color w:val="000000" w:themeColor="text1"/>
        </w:rPr>
      </w:pPr>
    </w:p>
    <w:p w14:paraId="61082E2F" w14:textId="77777777" w:rsidR="0076395A" w:rsidRPr="0076395A" w:rsidRDefault="0076395A" w:rsidP="00F14EF7">
      <w:pPr>
        <w:pStyle w:val="BodyText"/>
        <w:tabs>
          <w:tab w:val="left" w:pos="2160"/>
        </w:tabs>
        <w:spacing w:before="0"/>
        <w:ind w:left="1440"/>
        <w:rPr>
          <w:rFonts w:asciiTheme="minorHAnsi" w:hAnsiTheme="minorHAnsi"/>
          <w:b/>
          <w:color w:val="365F91" w:themeColor="accent1" w:themeShade="BF"/>
        </w:rPr>
      </w:pPr>
      <w:r w:rsidRPr="0076395A">
        <w:rPr>
          <w:rFonts w:asciiTheme="minorHAnsi" w:hAnsiTheme="minorHAnsi"/>
          <w:b/>
          <w:color w:val="365F91" w:themeColor="accent1" w:themeShade="BF"/>
        </w:rPr>
        <w:t>The outer limits are defined by the following lines and associated curves</w:t>
      </w:r>
    </w:p>
    <w:p w14:paraId="668291EE" w14:textId="73ABF1C2" w:rsidR="0076395A" w:rsidRPr="00200A05" w:rsidRDefault="0076395A">
      <w:pPr>
        <w:pStyle w:val="BodyText"/>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ab/>
      </w:r>
      <w:r w:rsidRPr="0076395A">
        <w:rPr>
          <w:rFonts w:asciiTheme="minorHAnsi" w:hAnsiTheme="minorHAnsi"/>
          <w:b/>
          <w:color w:val="365F91" w:themeColor="accent1" w:themeShade="BF"/>
        </w:rPr>
        <w:t>The outer limit of the Continental Shelf related to Macquarie Island (Zone-7) area is defined by the following lines depicted in their originally declared datum</w:t>
      </w:r>
    </w:p>
    <w:p w14:paraId="2874547D" w14:textId="77777777" w:rsidR="00565F52" w:rsidRPr="000B0B92" w:rsidRDefault="00565F52" w:rsidP="00761DD8">
      <w:pPr>
        <w:pStyle w:val="BodyText"/>
        <w:keepNext/>
        <w:keepLines/>
        <w:rPr>
          <w:color w:val="000000" w:themeColor="text1"/>
        </w:rPr>
      </w:pPr>
    </w:p>
    <w:p w14:paraId="3D59F742" w14:textId="77777777" w:rsidR="00761DD8" w:rsidRPr="000B0B92" w:rsidRDefault="00761DD8" w:rsidP="00F14EF7">
      <w:pPr>
        <w:pStyle w:val="AppH-D1"/>
      </w:pPr>
      <w:bookmarkStart w:id="802" w:name="_Toc1558977"/>
      <w:r>
        <w:t xml:space="preserve">Profile </w:t>
      </w:r>
      <w:r w:rsidRPr="000B0B92">
        <w:t>Limit Block</w:t>
      </w:r>
      <w:bookmarkEnd w:id="802"/>
    </w:p>
    <w:p w14:paraId="3F6F84A8" w14:textId="77777777" w:rsidR="00761DD8" w:rsidRDefault="00761DD8" w:rsidP="00761DD8">
      <w:pPr>
        <w:pStyle w:val="BodyText"/>
        <w:keepNext/>
        <w:keepLines/>
      </w:pPr>
      <w:r>
        <w:t>Outer limits and other limits and boundaries may be part of a deposit. All of the available attributes from the standard are made available in the profile but only those that are required need be chosen.</w:t>
      </w:r>
    </w:p>
    <w:p w14:paraId="399C4463" w14:textId="197F1883" w:rsidR="00753133" w:rsidRPr="000B0B92" w:rsidRDefault="00753133" w:rsidP="00761DD8">
      <w:pPr>
        <w:pStyle w:val="BodyText"/>
        <w:keepNext/>
        <w:keepLines/>
        <w:rPr>
          <w:color w:val="000000" w:themeColor="text1"/>
        </w:rPr>
      </w:pPr>
      <w:r>
        <w:t xml:space="preserve">The Delimiting Points attribute is optional. It carries a pointer between a limit object and </w:t>
      </w:r>
      <w:r w:rsidR="00FF4A46">
        <w:t>an</w:t>
      </w:r>
      <w:r>
        <w:t xml:space="preserve"> </w:t>
      </w:r>
      <w:r w:rsidR="00FF4A46">
        <w:t>associated Location such as a Baseline Point. This pointer would be used for specific named Location objects; however, if this pointer structure were to be used for all relations between limits and associated locations there may be too many pointers and the explicit text output would become unreadable. An alternative reference that implements the relation between limits and associated points is described in the Location and Point Block section that groups pointers and is therefore more readable.</w:t>
      </w:r>
    </w:p>
    <w:p w14:paraId="37433D10" w14:textId="77777777" w:rsidR="00761DD8" w:rsidRDefault="00761DD8" w:rsidP="00761DD8">
      <w:pPr>
        <w:pStyle w:val="BodyText"/>
        <w:keepNext/>
        <w:keepLines/>
        <w:rPr>
          <w:color w:val="000000" w:themeColor="text1"/>
        </w:rPr>
      </w:pPr>
      <w:r>
        <w:rPr>
          <w:color w:val="000000" w:themeColor="text1"/>
        </w:rPr>
        <w:t>Profile Limit Block First Record (</w:t>
      </w:r>
      <w:r w:rsidRPr="00F14EF7">
        <w:rPr>
          <w:color w:val="000000" w:themeColor="text1"/>
          <w:sz w:val="20"/>
        </w:rPr>
        <w:t>Multiple Limit Blocks may exist</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761DD8" w:rsidRPr="000B0B92" w14:paraId="4FAB9DD7" w14:textId="77777777" w:rsidTr="00761DD8">
        <w:tc>
          <w:tcPr>
            <w:tcW w:w="6660" w:type="dxa"/>
          </w:tcPr>
          <w:p w14:paraId="298A4F67" w14:textId="77777777" w:rsidR="00761DD8" w:rsidRPr="000B0B92" w:rsidRDefault="00761DD8" w:rsidP="00761DD8">
            <w:pPr>
              <w:keepNext/>
              <w:keepLines/>
              <w:jc w:val="center"/>
              <w:rPr>
                <w:rFonts w:ascii="Arial Narrow" w:hAnsi="Arial Narrow"/>
                <w:b/>
                <w:sz w:val="16"/>
                <w:szCs w:val="16"/>
              </w:rPr>
            </w:pPr>
            <w:r>
              <w:rPr>
                <w:rFonts w:ascii="Arial Narrow" w:hAnsi="Arial Narrow"/>
                <w:b/>
                <w:sz w:val="16"/>
                <w:szCs w:val="16"/>
              </w:rPr>
              <w:t xml:space="preserve">Limit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3A14EBEC" w14:textId="77777777" w:rsidR="00761DD8" w:rsidRDefault="00761DD8" w:rsidP="00761DD8">
            <w:pPr>
              <w:keepNext/>
              <w:keepLines/>
              <w:jc w:val="center"/>
              <w:rPr>
                <w:rFonts w:ascii="Arial Narrow" w:hAnsi="Arial Narrow"/>
                <w:b/>
                <w:sz w:val="16"/>
                <w:szCs w:val="16"/>
              </w:rPr>
            </w:pPr>
            <w:r>
              <w:rPr>
                <w:rFonts w:ascii="Arial Narrow" w:hAnsi="Arial Narrow"/>
                <w:b/>
                <w:sz w:val="16"/>
                <w:szCs w:val="16"/>
              </w:rPr>
              <w:t>Block ID</w:t>
            </w:r>
          </w:p>
        </w:tc>
      </w:tr>
      <w:tr w:rsidR="00761DD8" w:rsidRPr="000B0B92" w14:paraId="313D6824" w14:textId="77777777" w:rsidTr="00761DD8">
        <w:tc>
          <w:tcPr>
            <w:tcW w:w="6660" w:type="dxa"/>
          </w:tcPr>
          <w:p w14:paraId="05D32A89" w14:textId="77777777" w:rsidR="00761DD8" w:rsidRPr="000B0B92" w:rsidRDefault="00761DD8" w:rsidP="00761DD8">
            <w:pPr>
              <w:keepNext/>
              <w:keepLines/>
              <w:rPr>
                <w:rFonts w:ascii="Arial Narrow" w:hAnsi="Arial Narrow"/>
                <w:sz w:val="18"/>
                <w:szCs w:val="18"/>
              </w:rPr>
            </w:pPr>
            <w:r w:rsidRPr="001A63C8">
              <w:rPr>
                <w:rFonts w:ascii="Arial Narrow" w:hAnsi="Arial Narrow"/>
                <w:sz w:val="14"/>
                <w:szCs w:val="14"/>
              </w:rPr>
              <w:t>Limit Identifier</w:t>
            </w:r>
            <w:r>
              <w:rPr>
                <w:rFonts w:ascii="Arial Narrow" w:hAnsi="Arial Narrow"/>
                <w:sz w:val="14"/>
                <w:szCs w:val="14"/>
              </w:rPr>
              <w:t>:</w:t>
            </w:r>
          </w:p>
        </w:tc>
        <w:tc>
          <w:tcPr>
            <w:tcW w:w="2430" w:type="dxa"/>
          </w:tcPr>
          <w:p w14:paraId="11136CB0" w14:textId="77777777" w:rsidR="00761DD8" w:rsidRDefault="00761DD8" w:rsidP="00761DD8">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Limit</w:t>
            </w:r>
            <w:r w:rsidRPr="00032EAE">
              <w:rPr>
                <w:rFonts w:ascii="Arial Narrow" w:hAnsi="Arial Narrow"/>
                <w:sz w:val="14"/>
                <w:szCs w:val="14"/>
              </w:rPr>
              <w:t xml:space="preserve"> </w:t>
            </w:r>
            <w:r w:rsidRPr="000B0B92">
              <w:rPr>
                <w:rFonts w:ascii="Arial Narrow" w:hAnsi="Arial Narrow"/>
                <w:sz w:val="14"/>
                <w:szCs w:val="14"/>
              </w:rPr>
              <w:t>block in the Oid format</w:t>
            </w:r>
            <w:r>
              <w:rPr>
                <w:rFonts w:ascii="Arial Narrow" w:hAnsi="Arial Narrow"/>
                <w:sz w:val="14"/>
                <w:szCs w:val="14"/>
              </w:rPr>
              <w:t xml:space="preserve"> for example “Limit-1”</w:t>
            </w:r>
          </w:p>
        </w:tc>
      </w:tr>
    </w:tbl>
    <w:p w14:paraId="1BD0FC81" w14:textId="77777777" w:rsidR="00761DD8" w:rsidRPr="00431524" w:rsidRDefault="00761DD8" w:rsidP="00761DD8">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761DD8" w:rsidRPr="000B0B92" w14:paraId="2E279C92" w14:textId="77777777" w:rsidTr="00761DD8">
        <w:tc>
          <w:tcPr>
            <w:tcW w:w="1350" w:type="dxa"/>
          </w:tcPr>
          <w:p w14:paraId="3B73A905" w14:textId="77777777" w:rsidR="00761DD8" w:rsidRPr="000B0B92" w:rsidRDefault="00761DD8" w:rsidP="00761DD8">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5F27FB95" w14:textId="77777777" w:rsidR="00761DD8" w:rsidRPr="000B0B92" w:rsidRDefault="00761DD8" w:rsidP="00761DD8">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1BEB6A02" w14:textId="2A1A03C4" w:rsidR="00761DD8" w:rsidRPr="000B0B92" w:rsidRDefault="00761DD8" w:rsidP="00761DD8">
            <w:pPr>
              <w:jc w:val="center"/>
              <w:rPr>
                <w:rFonts w:ascii="Arial Narrow" w:hAnsi="Arial Narrow"/>
                <w:b/>
                <w:sz w:val="16"/>
                <w:szCs w:val="16"/>
              </w:rPr>
            </w:pPr>
            <w:del w:id="803" w:author="CDO'Brien" w:date="2019-08-22T10:38:00Z">
              <w:r w:rsidRPr="000B0B92" w:rsidDel="00740CD1">
                <w:rPr>
                  <w:rFonts w:ascii="Arial Narrow" w:hAnsi="Arial Narrow"/>
                  <w:b/>
                  <w:sz w:val="16"/>
                  <w:szCs w:val="16"/>
                </w:rPr>
                <w:delText>Obligation</w:delText>
              </w:r>
            </w:del>
          </w:p>
        </w:tc>
        <w:tc>
          <w:tcPr>
            <w:tcW w:w="4950" w:type="dxa"/>
          </w:tcPr>
          <w:p w14:paraId="314E9144" w14:textId="77777777" w:rsidR="00761DD8" w:rsidRPr="000B0B92" w:rsidRDefault="00761DD8" w:rsidP="00761DD8">
            <w:pPr>
              <w:jc w:val="center"/>
              <w:rPr>
                <w:rFonts w:ascii="Arial Narrow" w:hAnsi="Arial Narrow"/>
                <w:b/>
                <w:sz w:val="16"/>
                <w:szCs w:val="16"/>
              </w:rPr>
            </w:pPr>
            <w:r>
              <w:rPr>
                <w:rFonts w:ascii="Arial Narrow" w:hAnsi="Arial Narrow"/>
                <w:b/>
                <w:sz w:val="16"/>
                <w:szCs w:val="16"/>
              </w:rPr>
              <w:t>Recommended content</w:t>
            </w:r>
          </w:p>
        </w:tc>
      </w:tr>
      <w:tr w:rsidR="00761DD8" w:rsidRPr="000B0B92" w14:paraId="7E96DE71" w14:textId="77777777" w:rsidTr="00761DD8">
        <w:tc>
          <w:tcPr>
            <w:tcW w:w="1350" w:type="dxa"/>
          </w:tcPr>
          <w:p w14:paraId="40AE4FBA"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Label</w:t>
            </w:r>
            <w:r>
              <w:rPr>
                <w:rFonts w:ascii="Arial Narrow" w:hAnsi="Arial Narrow"/>
                <w:sz w:val="16"/>
                <w:szCs w:val="18"/>
              </w:rPr>
              <w:t>:</w:t>
            </w:r>
          </w:p>
        </w:tc>
        <w:tc>
          <w:tcPr>
            <w:tcW w:w="1890" w:type="dxa"/>
          </w:tcPr>
          <w:p w14:paraId="7A355F5E" w14:textId="77777777" w:rsidR="00761DD8" w:rsidRPr="000B0B92" w:rsidRDefault="00761DD8" w:rsidP="00761DD8">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abel</w:t>
            </w:r>
          </w:p>
        </w:tc>
        <w:tc>
          <w:tcPr>
            <w:tcW w:w="900" w:type="dxa"/>
          </w:tcPr>
          <w:p w14:paraId="6C98A051" w14:textId="430F3FA2" w:rsidR="00761DD8" w:rsidRPr="000B0B92" w:rsidRDefault="00761DD8" w:rsidP="00761DD8">
            <w:pPr>
              <w:rPr>
                <w:rFonts w:ascii="Arial Narrow" w:hAnsi="Arial Narrow"/>
                <w:sz w:val="14"/>
                <w:szCs w:val="14"/>
              </w:rPr>
            </w:pPr>
            <w:del w:id="804" w:author="CDO'Brien" w:date="2019-08-22T10:38:00Z">
              <w:r w:rsidRPr="000B0B92" w:rsidDel="00740CD1">
                <w:rPr>
                  <w:rFonts w:ascii="Arial Narrow" w:hAnsi="Arial Narrow"/>
                  <w:sz w:val="14"/>
                  <w:szCs w:val="14"/>
                </w:rPr>
                <w:delText>O</w:delText>
              </w:r>
            </w:del>
          </w:p>
        </w:tc>
        <w:tc>
          <w:tcPr>
            <w:tcW w:w="4950" w:type="dxa"/>
          </w:tcPr>
          <w:p w14:paraId="364B3757"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A short textual identifier of the feature unit.</w:t>
            </w:r>
          </w:p>
        </w:tc>
      </w:tr>
      <w:tr w:rsidR="00761DD8" w:rsidRPr="000B0B92" w14:paraId="6C26066F" w14:textId="77777777" w:rsidTr="00761DD8">
        <w:tc>
          <w:tcPr>
            <w:tcW w:w="1350" w:type="dxa"/>
          </w:tcPr>
          <w:p w14:paraId="7CE08D15"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Name</w:t>
            </w:r>
            <w:r>
              <w:rPr>
                <w:rFonts w:ascii="Arial Narrow" w:hAnsi="Arial Narrow"/>
                <w:sz w:val="16"/>
                <w:szCs w:val="18"/>
              </w:rPr>
              <w:t>:</w:t>
            </w:r>
          </w:p>
        </w:tc>
        <w:tc>
          <w:tcPr>
            <w:tcW w:w="1890" w:type="dxa"/>
          </w:tcPr>
          <w:p w14:paraId="4D915E62" w14:textId="77777777" w:rsidR="00761DD8" w:rsidRPr="000B0B92" w:rsidRDefault="00761DD8" w:rsidP="00761DD8">
            <w:pPr>
              <w:rPr>
                <w:rFonts w:ascii="Arial Narrow" w:hAnsi="Arial Narrow"/>
                <w:sz w:val="16"/>
                <w:szCs w:val="18"/>
              </w:rPr>
            </w:pPr>
            <w:r>
              <w:rPr>
                <w:rFonts w:ascii="Arial Narrow" w:hAnsi="Arial Narrow"/>
                <w:sz w:val="16"/>
                <w:szCs w:val="18"/>
              </w:rPr>
              <w:t>n</w:t>
            </w:r>
            <w:r w:rsidRPr="000B0B92">
              <w:rPr>
                <w:rFonts w:ascii="Arial Narrow" w:hAnsi="Arial Narrow"/>
                <w:sz w:val="16"/>
                <w:szCs w:val="18"/>
              </w:rPr>
              <w:t>ame</w:t>
            </w:r>
          </w:p>
        </w:tc>
        <w:tc>
          <w:tcPr>
            <w:tcW w:w="900" w:type="dxa"/>
          </w:tcPr>
          <w:p w14:paraId="5CDEA3E6" w14:textId="3B0903FE" w:rsidR="00761DD8" w:rsidRPr="000B0B92" w:rsidRDefault="00761DD8" w:rsidP="00761DD8">
            <w:pPr>
              <w:rPr>
                <w:rFonts w:ascii="Arial Narrow" w:hAnsi="Arial Narrow"/>
                <w:sz w:val="14"/>
                <w:szCs w:val="14"/>
              </w:rPr>
            </w:pPr>
            <w:del w:id="805" w:author="CDO'Brien" w:date="2019-08-22T10:38:00Z">
              <w:r w:rsidRPr="000B0B92" w:rsidDel="00740CD1">
                <w:rPr>
                  <w:rFonts w:ascii="Arial Narrow" w:hAnsi="Arial Narrow"/>
                  <w:sz w:val="14"/>
                  <w:szCs w:val="14"/>
                </w:rPr>
                <w:delText>O</w:delText>
              </w:r>
            </w:del>
          </w:p>
        </w:tc>
        <w:tc>
          <w:tcPr>
            <w:tcW w:w="4950" w:type="dxa"/>
          </w:tcPr>
          <w:p w14:paraId="6442A7A3"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The name of the feature</w:t>
            </w:r>
          </w:p>
        </w:tc>
      </w:tr>
      <w:tr w:rsidR="00761DD8" w:rsidRPr="000B0B92" w14:paraId="59F66C08" w14:textId="77777777" w:rsidTr="00761DD8">
        <w:tc>
          <w:tcPr>
            <w:tcW w:w="1350" w:type="dxa"/>
          </w:tcPr>
          <w:p w14:paraId="09D1B196"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Legal Status</w:t>
            </w:r>
            <w:r>
              <w:rPr>
                <w:rFonts w:ascii="Arial Narrow" w:hAnsi="Arial Narrow"/>
                <w:sz w:val="16"/>
                <w:szCs w:val="18"/>
              </w:rPr>
              <w:t>:</w:t>
            </w:r>
          </w:p>
        </w:tc>
        <w:tc>
          <w:tcPr>
            <w:tcW w:w="1890" w:type="dxa"/>
          </w:tcPr>
          <w:p w14:paraId="4C967220" w14:textId="77777777" w:rsidR="00761DD8" w:rsidRPr="000B0B92" w:rsidRDefault="00761DD8" w:rsidP="00761DD8">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egalStatusType</w:t>
            </w:r>
          </w:p>
        </w:tc>
        <w:tc>
          <w:tcPr>
            <w:tcW w:w="900" w:type="dxa"/>
          </w:tcPr>
          <w:p w14:paraId="42A51D07" w14:textId="63EAEE74" w:rsidR="00761DD8" w:rsidRPr="000B0B92" w:rsidRDefault="00761DD8" w:rsidP="00761DD8">
            <w:pPr>
              <w:rPr>
                <w:rFonts w:ascii="Arial Narrow" w:hAnsi="Arial Narrow"/>
                <w:sz w:val="14"/>
                <w:szCs w:val="14"/>
              </w:rPr>
            </w:pPr>
            <w:del w:id="806" w:author="CDO'Brien" w:date="2019-08-22T10:38:00Z">
              <w:r w:rsidRPr="000B0B92" w:rsidDel="00740CD1">
                <w:rPr>
                  <w:rFonts w:ascii="Arial Narrow" w:hAnsi="Arial Narrow"/>
                  <w:sz w:val="14"/>
                  <w:szCs w:val="14"/>
                </w:rPr>
                <w:delText>M</w:delText>
              </w:r>
            </w:del>
          </w:p>
        </w:tc>
        <w:tc>
          <w:tcPr>
            <w:tcW w:w="4950" w:type="dxa"/>
          </w:tcPr>
          <w:p w14:paraId="5357627E"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5A6A6A84"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L</w:t>
            </w:r>
            <w:r w:rsidRPr="00933CAC">
              <w:rPr>
                <w:rFonts w:ascii="Arial Narrow" w:hAnsi="Arial Narrow"/>
                <w:sz w:val="14"/>
                <w:szCs w:val="14"/>
              </w:rPr>
              <w:t xml:space="preserve">odged, </w:t>
            </w:r>
            <w:r w:rsidRPr="00933CAC">
              <w:rPr>
                <w:rFonts w:ascii="Arial Narrow" w:hAnsi="Arial Narrow"/>
                <w:sz w:val="14"/>
                <w:szCs w:val="14"/>
              </w:rPr>
              <w:tab/>
              <w:t xml:space="preserve"> lodged, </w:t>
            </w:r>
          </w:p>
          <w:p w14:paraId="3F8535A0"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lastRenderedPageBreak/>
              <w:t>S</w:t>
            </w:r>
            <w:r w:rsidRPr="00933CAC">
              <w:rPr>
                <w:rFonts w:ascii="Arial Narrow" w:hAnsi="Arial Narrow"/>
                <w:sz w:val="14"/>
                <w:szCs w:val="14"/>
              </w:rPr>
              <w:t xml:space="preserve">igned, </w:t>
            </w:r>
            <w:r w:rsidRPr="00933CAC">
              <w:rPr>
                <w:rFonts w:ascii="Arial Narrow" w:hAnsi="Arial Narrow"/>
                <w:sz w:val="14"/>
                <w:szCs w:val="14"/>
              </w:rPr>
              <w:tab/>
              <w:t xml:space="preserve"> signed, </w:t>
            </w:r>
          </w:p>
          <w:p w14:paraId="746715A3"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P</w:t>
            </w:r>
            <w:r w:rsidRPr="00933CAC">
              <w:rPr>
                <w:rFonts w:ascii="Arial Narrow" w:hAnsi="Arial Narrow"/>
                <w:sz w:val="14"/>
                <w:szCs w:val="14"/>
              </w:rPr>
              <w:t xml:space="preserve">roposed, </w:t>
            </w:r>
            <w:r w:rsidRPr="00933CAC">
              <w:rPr>
                <w:rFonts w:ascii="Arial Narrow" w:hAnsi="Arial Narrow"/>
                <w:sz w:val="14"/>
                <w:szCs w:val="14"/>
              </w:rPr>
              <w:tab/>
              <w:t xml:space="preserve"> proposed, </w:t>
            </w:r>
          </w:p>
          <w:p w14:paraId="31B5F83D"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P</w:t>
            </w:r>
            <w:r w:rsidRPr="00933CAC">
              <w:rPr>
                <w:rFonts w:ascii="Arial Narrow" w:hAnsi="Arial Narrow"/>
                <w:sz w:val="14"/>
                <w:szCs w:val="14"/>
              </w:rPr>
              <w:t xml:space="preserve">redicated, </w:t>
            </w:r>
            <w:r w:rsidRPr="00933CAC">
              <w:rPr>
                <w:rFonts w:ascii="Arial Narrow" w:hAnsi="Arial Narrow"/>
                <w:sz w:val="14"/>
                <w:szCs w:val="14"/>
              </w:rPr>
              <w:tab/>
              <w:t xml:space="preserve"> predicated, </w:t>
            </w:r>
          </w:p>
          <w:p w14:paraId="2D0116E6"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D</w:t>
            </w:r>
            <w:r w:rsidRPr="00933CAC">
              <w:rPr>
                <w:rFonts w:ascii="Arial Narrow" w:hAnsi="Arial Narrow"/>
                <w:sz w:val="14"/>
                <w:szCs w:val="14"/>
              </w:rPr>
              <w:t xml:space="preserve">evelopment, </w:t>
            </w:r>
            <w:r w:rsidRPr="00933CAC">
              <w:rPr>
                <w:rFonts w:ascii="Arial Narrow" w:hAnsi="Arial Narrow"/>
                <w:sz w:val="14"/>
                <w:szCs w:val="14"/>
              </w:rPr>
              <w:tab/>
              <w:t xml:space="preserve"> development, </w:t>
            </w:r>
          </w:p>
          <w:p w14:paraId="1DD84E1F"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In F</w:t>
            </w:r>
            <w:r w:rsidRPr="00933CAC">
              <w:rPr>
                <w:rFonts w:ascii="Arial Narrow" w:hAnsi="Arial Narrow"/>
                <w:sz w:val="14"/>
                <w:szCs w:val="14"/>
              </w:rPr>
              <w:t>orce</w:t>
            </w:r>
            <w:r>
              <w:rPr>
                <w:rFonts w:ascii="Arial Narrow" w:hAnsi="Arial Narrow"/>
                <w:sz w:val="14"/>
                <w:szCs w:val="14"/>
              </w:rPr>
              <w:t>,</w:t>
            </w:r>
            <w:r w:rsidRPr="00933CAC">
              <w:rPr>
                <w:rFonts w:ascii="Arial Narrow" w:hAnsi="Arial Narrow"/>
                <w:sz w:val="14"/>
                <w:szCs w:val="14"/>
              </w:rPr>
              <w:tab/>
              <w:t xml:space="preserve"> inForce</w:t>
            </w:r>
            <w:r>
              <w:rPr>
                <w:rFonts w:ascii="Arial Narrow" w:hAnsi="Arial Narrow"/>
                <w:sz w:val="14"/>
                <w:szCs w:val="14"/>
              </w:rPr>
              <w:t>.</w:t>
            </w:r>
          </w:p>
          <w:p w14:paraId="0E39C991" w14:textId="77777777" w:rsidR="00761DD8" w:rsidRPr="000B0B92" w:rsidRDefault="00761DD8" w:rsidP="00761DD8">
            <w:pPr>
              <w:rPr>
                <w:rFonts w:ascii="Arial Narrow" w:hAnsi="Arial Narrow"/>
                <w:sz w:val="14"/>
                <w:szCs w:val="14"/>
              </w:rPr>
            </w:pPr>
          </w:p>
        </w:tc>
      </w:tr>
      <w:tr w:rsidR="00761DD8" w:rsidRPr="000B0B92" w14:paraId="70A45FFF" w14:textId="77777777" w:rsidTr="00761DD8">
        <w:tc>
          <w:tcPr>
            <w:tcW w:w="1350" w:type="dxa"/>
          </w:tcPr>
          <w:p w14:paraId="5D9B5D20" w14:textId="77777777" w:rsidR="00761DD8" w:rsidRPr="000B0B92" w:rsidRDefault="00761DD8" w:rsidP="00761DD8">
            <w:pPr>
              <w:rPr>
                <w:rFonts w:ascii="Arial Narrow" w:hAnsi="Arial Narrow"/>
                <w:sz w:val="16"/>
                <w:szCs w:val="18"/>
              </w:rPr>
            </w:pPr>
            <w:r w:rsidRPr="000B0B92">
              <w:rPr>
                <w:rFonts w:ascii="Arial Narrow" w:hAnsi="Arial Narrow"/>
                <w:sz w:val="16"/>
                <w:szCs w:val="18"/>
              </w:rPr>
              <w:lastRenderedPageBreak/>
              <w:t>Context</w:t>
            </w:r>
            <w:r>
              <w:rPr>
                <w:rFonts w:ascii="Arial Narrow" w:hAnsi="Arial Narrow"/>
                <w:sz w:val="16"/>
                <w:szCs w:val="18"/>
              </w:rPr>
              <w:t>:</w:t>
            </w:r>
          </w:p>
        </w:tc>
        <w:tc>
          <w:tcPr>
            <w:tcW w:w="1890" w:type="dxa"/>
          </w:tcPr>
          <w:p w14:paraId="2C5075E2" w14:textId="77777777" w:rsidR="00761DD8" w:rsidRPr="000B0B92" w:rsidRDefault="00761DD8" w:rsidP="00761DD8">
            <w:pPr>
              <w:rPr>
                <w:rFonts w:ascii="Arial Narrow" w:hAnsi="Arial Narrow"/>
                <w:sz w:val="16"/>
                <w:szCs w:val="18"/>
              </w:rPr>
            </w:pPr>
            <w:r>
              <w:rPr>
                <w:rFonts w:ascii="Arial Narrow" w:hAnsi="Arial Narrow"/>
                <w:sz w:val="16"/>
                <w:szCs w:val="18"/>
              </w:rPr>
              <w:t>c</w:t>
            </w:r>
            <w:r w:rsidRPr="000B0B92">
              <w:rPr>
                <w:rFonts w:ascii="Arial Narrow" w:hAnsi="Arial Narrow"/>
                <w:sz w:val="16"/>
                <w:szCs w:val="18"/>
              </w:rPr>
              <w:t>ontext</w:t>
            </w:r>
          </w:p>
        </w:tc>
        <w:tc>
          <w:tcPr>
            <w:tcW w:w="900" w:type="dxa"/>
          </w:tcPr>
          <w:p w14:paraId="25C7301A" w14:textId="46CAC769" w:rsidR="00761DD8" w:rsidRPr="000B0B92" w:rsidRDefault="00761DD8" w:rsidP="00761DD8">
            <w:pPr>
              <w:rPr>
                <w:rFonts w:ascii="Arial Narrow" w:hAnsi="Arial Narrow"/>
                <w:sz w:val="14"/>
                <w:szCs w:val="14"/>
              </w:rPr>
            </w:pPr>
            <w:del w:id="807" w:author="CDO'Brien" w:date="2019-08-22T10:38:00Z">
              <w:r w:rsidRPr="000B0B92" w:rsidDel="00740CD1">
                <w:rPr>
                  <w:rFonts w:ascii="Arial Narrow" w:hAnsi="Arial Narrow"/>
                  <w:sz w:val="14"/>
                  <w:szCs w:val="14"/>
                </w:rPr>
                <w:delText>O</w:delText>
              </w:r>
            </w:del>
          </w:p>
        </w:tc>
        <w:tc>
          <w:tcPr>
            <w:tcW w:w="4950" w:type="dxa"/>
          </w:tcPr>
          <w:p w14:paraId="658D167B" w14:textId="30A04D01" w:rsidR="00761DD8" w:rsidRPr="000B0B92" w:rsidRDefault="00761DD8" w:rsidP="00242F70">
            <w:pPr>
              <w:rPr>
                <w:rFonts w:ascii="Arial Narrow" w:hAnsi="Arial Narrow"/>
                <w:sz w:val="14"/>
                <w:szCs w:val="14"/>
              </w:rPr>
            </w:pPr>
            <w:r w:rsidRPr="000B0B92">
              <w:rPr>
                <w:rFonts w:ascii="Arial Narrow" w:hAnsi="Arial Narrow"/>
                <w:sz w:val="14"/>
                <w:szCs w:val="14"/>
              </w:rPr>
              <w:t xml:space="preserve">The </w:t>
            </w:r>
            <w:del w:id="808" w:author="C. D. O'Brien" w:date="2019-07-17T16:06:00Z">
              <w:r w:rsidRPr="000B0B92" w:rsidDel="00242F70">
                <w:rPr>
                  <w:rFonts w:ascii="Arial Narrow" w:hAnsi="Arial Narrow"/>
                  <w:sz w:val="14"/>
                  <w:szCs w:val="14"/>
                </w:rPr>
                <w:delText xml:space="preserve">legal or </w:delText>
              </w:r>
            </w:del>
            <w:r w:rsidRPr="000B0B92">
              <w:rPr>
                <w:rFonts w:ascii="Arial Narrow" w:hAnsi="Arial Narrow"/>
                <w:sz w:val="14"/>
                <w:szCs w:val="14"/>
              </w:rPr>
              <w:t>administrative aspects of the feature object.</w:t>
            </w:r>
          </w:p>
        </w:tc>
      </w:tr>
      <w:tr w:rsidR="00761DD8" w:rsidRPr="000B0B92" w14:paraId="1576A5E7" w14:textId="77777777" w:rsidTr="00761DD8">
        <w:tc>
          <w:tcPr>
            <w:tcW w:w="1350" w:type="dxa"/>
          </w:tcPr>
          <w:p w14:paraId="6D03A861"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Releasability</w:t>
            </w:r>
            <w:r>
              <w:rPr>
                <w:rFonts w:ascii="Arial Narrow" w:hAnsi="Arial Narrow"/>
                <w:sz w:val="16"/>
                <w:szCs w:val="18"/>
              </w:rPr>
              <w:t>:</w:t>
            </w:r>
          </w:p>
        </w:tc>
        <w:tc>
          <w:tcPr>
            <w:tcW w:w="1890" w:type="dxa"/>
          </w:tcPr>
          <w:p w14:paraId="405F7CE9" w14:textId="77777777" w:rsidR="00761DD8" w:rsidRPr="000B0B92" w:rsidRDefault="00761DD8" w:rsidP="00761DD8">
            <w:pPr>
              <w:rPr>
                <w:rFonts w:ascii="Arial Narrow" w:hAnsi="Arial Narrow"/>
                <w:sz w:val="16"/>
                <w:szCs w:val="18"/>
              </w:rPr>
            </w:pPr>
            <w:r>
              <w:rPr>
                <w:rFonts w:ascii="Arial Narrow" w:hAnsi="Arial Narrow"/>
                <w:sz w:val="16"/>
                <w:szCs w:val="18"/>
              </w:rPr>
              <w:t>r</w:t>
            </w:r>
            <w:r w:rsidRPr="000B0B92">
              <w:rPr>
                <w:rFonts w:ascii="Arial Narrow" w:hAnsi="Arial Narrow"/>
                <w:sz w:val="16"/>
                <w:szCs w:val="18"/>
              </w:rPr>
              <w:t>eleasabilityType</w:t>
            </w:r>
          </w:p>
        </w:tc>
        <w:tc>
          <w:tcPr>
            <w:tcW w:w="900" w:type="dxa"/>
          </w:tcPr>
          <w:p w14:paraId="2A47D13C" w14:textId="6C50D6DE" w:rsidR="00761DD8" w:rsidRPr="000B0B92" w:rsidRDefault="00761DD8" w:rsidP="00761DD8">
            <w:pPr>
              <w:rPr>
                <w:rFonts w:ascii="Arial Narrow" w:hAnsi="Arial Narrow"/>
                <w:sz w:val="14"/>
                <w:szCs w:val="14"/>
              </w:rPr>
            </w:pPr>
            <w:del w:id="809" w:author="CDO'Brien" w:date="2019-08-22T10:38:00Z">
              <w:r w:rsidRPr="000B0B92" w:rsidDel="00740CD1">
                <w:rPr>
                  <w:rFonts w:ascii="Arial Narrow" w:hAnsi="Arial Narrow"/>
                  <w:sz w:val="14"/>
                  <w:szCs w:val="14"/>
                </w:rPr>
                <w:delText>O</w:delText>
              </w:r>
            </w:del>
          </w:p>
        </w:tc>
        <w:tc>
          <w:tcPr>
            <w:tcW w:w="4950" w:type="dxa"/>
          </w:tcPr>
          <w:p w14:paraId="2032B56D" w14:textId="77777777" w:rsidR="00761DD8" w:rsidRDefault="00761DD8" w:rsidP="00761DD8">
            <w:pPr>
              <w:rPr>
                <w:rFonts w:ascii="Arial Narrow" w:hAnsi="Arial Narrow"/>
                <w:sz w:val="14"/>
                <w:szCs w:val="14"/>
              </w:rPr>
            </w:pPr>
            <w:r w:rsidRPr="000B0B92">
              <w:rPr>
                <w:rFonts w:ascii="Arial Narrow" w:hAnsi="Arial Narrow"/>
                <w:sz w:val="14"/>
                <w:szCs w:val="14"/>
              </w:rPr>
              <w:t xml:space="preserve">This attribute is optionally used to differentiate between releasability </w:t>
            </w:r>
            <w:proofErr w:type="gramStart"/>
            <w:r w:rsidRPr="000B0B92">
              <w:rPr>
                <w:rFonts w:ascii="Arial Narrow" w:hAnsi="Arial Narrow"/>
                <w:sz w:val="14"/>
                <w:szCs w:val="14"/>
              </w:rPr>
              <w:t>status</w:t>
            </w:r>
            <w:proofErr w:type="gramEnd"/>
            <w:r w:rsidRPr="000B0B92">
              <w:rPr>
                <w:rFonts w:ascii="Arial Narrow" w:hAnsi="Arial Narrow"/>
                <w:sz w:val="14"/>
                <w:szCs w:val="14"/>
              </w:rPr>
              <w:t xml:space="preserve"> for particular features.</w:t>
            </w:r>
          </w:p>
          <w:p w14:paraId="5466ED24" w14:textId="77777777" w:rsidR="00761DD8" w:rsidRPr="00933CAC" w:rsidRDefault="00761DD8" w:rsidP="00761DD8">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O</w:t>
            </w:r>
            <w:r w:rsidRPr="00933CAC">
              <w:rPr>
                <w:rFonts w:ascii="Arial Narrow" w:hAnsi="Arial Narrow"/>
                <w:sz w:val="14"/>
                <w:szCs w:val="14"/>
              </w:rPr>
              <w:t xml:space="preserve">fficial, </w:t>
            </w:r>
            <w:r w:rsidRPr="00933CAC">
              <w:rPr>
                <w:rFonts w:ascii="Arial Narrow" w:hAnsi="Arial Narrow"/>
                <w:sz w:val="14"/>
                <w:szCs w:val="14"/>
              </w:rPr>
              <w:tab/>
              <w:t xml:space="preserve"> official, </w:t>
            </w:r>
          </w:p>
          <w:p w14:paraId="0BA4500E" w14:textId="77777777" w:rsidR="00761DD8" w:rsidRPr="00933CAC" w:rsidRDefault="00761DD8" w:rsidP="00761DD8">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I</w:t>
            </w:r>
            <w:r w:rsidRPr="00933CAC">
              <w:rPr>
                <w:rFonts w:ascii="Arial Narrow" w:hAnsi="Arial Narrow"/>
                <w:sz w:val="14"/>
                <w:szCs w:val="14"/>
              </w:rPr>
              <w:t xml:space="preserve">nternal, </w:t>
            </w:r>
            <w:r w:rsidRPr="00933CAC">
              <w:rPr>
                <w:rFonts w:ascii="Arial Narrow" w:hAnsi="Arial Narrow"/>
                <w:sz w:val="14"/>
                <w:szCs w:val="14"/>
              </w:rPr>
              <w:tab/>
              <w:t xml:space="preserve"> internal, </w:t>
            </w:r>
          </w:p>
          <w:p w14:paraId="399FD19F" w14:textId="77777777" w:rsidR="00761DD8" w:rsidRPr="00933CAC" w:rsidRDefault="00761DD8" w:rsidP="00761DD8">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C</w:t>
            </w:r>
            <w:r w:rsidRPr="00933CAC">
              <w:rPr>
                <w:rFonts w:ascii="Arial Narrow" w:hAnsi="Arial Narrow"/>
                <w:sz w:val="14"/>
                <w:szCs w:val="14"/>
              </w:rPr>
              <w:t xml:space="preserve">ontrolled </w:t>
            </w:r>
            <w:r w:rsidRPr="00933CAC">
              <w:rPr>
                <w:rFonts w:ascii="Arial Narrow" w:hAnsi="Arial Narrow"/>
                <w:sz w:val="14"/>
                <w:szCs w:val="14"/>
              </w:rPr>
              <w:tab/>
              <w:t xml:space="preserve"> controlled</w:t>
            </w:r>
          </w:p>
          <w:p w14:paraId="4339A4DE"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 xml:space="preserve"> </w:t>
            </w:r>
          </w:p>
        </w:tc>
      </w:tr>
      <w:tr w:rsidR="00761DD8" w:rsidRPr="000B0B92" w14:paraId="58F243B8" w14:textId="77777777" w:rsidTr="00761DD8">
        <w:tc>
          <w:tcPr>
            <w:tcW w:w="1350" w:type="dxa"/>
          </w:tcPr>
          <w:p w14:paraId="03C74CD0"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 xml:space="preserve">Limit </w:t>
            </w:r>
            <w:r>
              <w:rPr>
                <w:rFonts w:ascii="Arial Narrow" w:hAnsi="Arial Narrow"/>
                <w:sz w:val="16"/>
                <w:szCs w:val="18"/>
              </w:rPr>
              <w:t>o</w:t>
            </w:r>
            <w:r w:rsidRPr="000B0B92">
              <w:rPr>
                <w:rFonts w:ascii="Arial Narrow" w:hAnsi="Arial Narrow"/>
                <w:sz w:val="16"/>
                <w:szCs w:val="18"/>
              </w:rPr>
              <w:t xml:space="preserve">bject </w:t>
            </w:r>
            <w:r>
              <w:rPr>
                <w:rFonts w:ascii="Arial Narrow" w:hAnsi="Arial Narrow"/>
                <w:sz w:val="16"/>
                <w:szCs w:val="18"/>
              </w:rPr>
              <w:t>t</w:t>
            </w:r>
            <w:r w:rsidRPr="000B0B92">
              <w:rPr>
                <w:rFonts w:ascii="Arial Narrow" w:hAnsi="Arial Narrow"/>
                <w:sz w:val="16"/>
                <w:szCs w:val="18"/>
              </w:rPr>
              <w:t>ype</w:t>
            </w:r>
            <w:r>
              <w:rPr>
                <w:rFonts w:ascii="Arial Narrow" w:hAnsi="Arial Narrow"/>
                <w:sz w:val="16"/>
                <w:szCs w:val="18"/>
              </w:rPr>
              <w:t>:</w:t>
            </w:r>
          </w:p>
        </w:tc>
        <w:tc>
          <w:tcPr>
            <w:tcW w:w="1890" w:type="dxa"/>
          </w:tcPr>
          <w:p w14:paraId="0FDA7C64" w14:textId="77777777" w:rsidR="00761DD8" w:rsidRPr="000B0B92" w:rsidRDefault="00761DD8" w:rsidP="00761DD8">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imitObjectType</w:t>
            </w:r>
          </w:p>
        </w:tc>
        <w:tc>
          <w:tcPr>
            <w:tcW w:w="900" w:type="dxa"/>
          </w:tcPr>
          <w:p w14:paraId="4BE2BDFA" w14:textId="744FE6AD" w:rsidR="00761DD8" w:rsidRPr="000B0B92" w:rsidRDefault="00761DD8" w:rsidP="00761DD8">
            <w:pPr>
              <w:rPr>
                <w:rFonts w:ascii="Arial Narrow" w:hAnsi="Arial Narrow"/>
                <w:sz w:val="14"/>
                <w:szCs w:val="14"/>
              </w:rPr>
            </w:pPr>
            <w:del w:id="810" w:author="CDO'Brien" w:date="2019-08-22T10:38:00Z">
              <w:r w:rsidRPr="000B0B92" w:rsidDel="00740CD1">
                <w:rPr>
                  <w:rFonts w:ascii="Arial Narrow" w:hAnsi="Arial Narrow"/>
                  <w:sz w:val="14"/>
                  <w:szCs w:val="14"/>
                </w:rPr>
                <w:delText>M</w:delText>
              </w:r>
            </w:del>
          </w:p>
        </w:tc>
        <w:tc>
          <w:tcPr>
            <w:tcW w:w="4950" w:type="dxa"/>
          </w:tcPr>
          <w:p w14:paraId="549EFBC2" w14:textId="77777777" w:rsidR="00761DD8" w:rsidRPr="00BA78E4" w:rsidRDefault="00761DD8" w:rsidP="00761DD8">
            <w:pPr>
              <w:rPr>
                <w:rFonts w:ascii="Arial Narrow" w:hAnsi="Arial Narrow"/>
                <w:sz w:val="14"/>
                <w:szCs w:val="18"/>
              </w:rPr>
            </w:pPr>
            <w:r w:rsidRPr="00BA78E4">
              <w:rPr>
                <w:rFonts w:ascii="Arial Narrow" w:hAnsi="Arial Narrow"/>
                <w:sz w:val="14"/>
                <w:szCs w:val="18"/>
              </w:rPr>
              <w:t>This attribute identifies which Feature Unit Limit type this object refers to based on the feature catalogue</w:t>
            </w:r>
            <w:proofErr w:type="gramStart"/>
            <w:r w:rsidRPr="00BA78E4">
              <w:rPr>
                <w:rFonts w:ascii="Arial Narrow" w:hAnsi="Arial Narrow"/>
                <w:sz w:val="14"/>
                <w:szCs w:val="18"/>
              </w:rPr>
              <w:t>..</w:t>
            </w:r>
            <w:proofErr w:type="gramEnd"/>
            <w:r w:rsidRPr="00BA78E4">
              <w:rPr>
                <w:rFonts w:ascii="Arial Narrow" w:hAnsi="Arial Narrow"/>
                <w:sz w:val="14"/>
                <w:szCs w:val="18"/>
              </w:rPr>
              <w:t xml:space="preserve"> </w:t>
            </w:r>
          </w:p>
          <w:p w14:paraId="722D1671"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International Boundary,</w:t>
            </w:r>
            <w:r w:rsidRPr="001A63C8">
              <w:rPr>
                <w:rFonts w:ascii="Arial Narrow" w:hAnsi="Arial Narrow"/>
                <w:sz w:val="14"/>
                <w:szCs w:val="18"/>
              </w:rPr>
              <w:tab/>
              <w:t xml:space="preserve"> internationalBoundary,</w:t>
            </w:r>
          </w:p>
          <w:p w14:paraId="46C2EC81"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Baseline,</w:t>
            </w:r>
            <w:r w:rsidRPr="001A63C8">
              <w:rPr>
                <w:rFonts w:ascii="Arial Narrow" w:hAnsi="Arial Narrow"/>
                <w:sz w:val="14"/>
                <w:szCs w:val="18"/>
              </w:rPr>
              <w:tab/>
              <w:t xml:space="preserve"> baseline,</w:t>
            </w:r>
          </w:p>
          <w:p w14:paraId="3EF7E9A7"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Archipelagic Baseline,</w:t>
            </w:r>
            <w:r w:rsidRPr="001A63C8">
              <w:rPr>
                <w:rFonts w:ascii="Arial Narrow" w:hAnsi="Arial Narrow"/>
                <w:sz w:val="14"/>
                <w:szCs w:val="18"/>
              </w:rPr>
              <w:tab/>
              <w:t xml:space="preserve"> archipelagicBaseline,</w:t>
            </w:r>
          </w:p>
          <w:p w14:paraId="47CB8EDF"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Bay Baseline,</w:t>
            </w:r>
            <w:r w:rsidRPr="001A63C8">
              <w:rPr>
                <w:rFonts w:ascii="Arial Narrow" w:hAnsi="Arial Narrow"/>
                <w:sz w:val="14"/>
                <w:szCs w:val="18"/>
              </w:rPr>
              <w:tab/>
              <w:t xml:space="preserve"> bayBaseline,</w:t>
            </w:r>
          </w:p>
          <w:p w14:paraId="6734EDBB"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.Normal Baseline,</w:t>
            </w:r>
            <w:r w:rsidRPr="001A63C8">
              <w:rPr>
                <w:rFonts w:ascii="Arial Narrow" w:hAnsi="Arial Narrow"/>
                <w:sz w:val="14"/>
                <w:szCs w:val="18"/>
              </w:rPr>
              <w:tab/>
              <w:t>.normalBaseline,</w:t>
            </w:r>
          </w:p>
          <w:p w14:paraId="74910E46"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 xml:space="preserve">Straight Baseline, </w:t>
            </w:r>
            <w:r w:rsidRPr="001A63C8">
              <w:rPr>
                <w:rFonts w:ascii="Arial Narrow" w:hAnsi="Arial Narrow"/>
                <w:sz w:val="14"/>
                <w:szCs w:val="18"/>
              </w:rPr>
              <w:tab/>
              <w:t xml:space="preserve"> straightBaseline, </w:t>
            </w:r>
          </w:p>
          <w:p w14:paraId="7BDD907B"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Low Tide Elevation Baseline,</w:t>
            </w:r>
            <w:r w:rsidRPr="001A63C8">
              <w:rPr>
                <w:rFonts w:ascii="Arial Narrow" w:hAnsi="Arial Narrow"/>
                <w:sz w:val="14"/>
                <w:szCs w:val="18"/>
              </w:rPr>
              <w:tab/>
              <w:t xml:space="preserve"> lowTideElevationBaseline,</w:t>
            </w:r>
          </w:p>
          <w:p w14:paraId="7DFCC507"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Mouth of River Baseline,</w:t>
            </w:r>
            <w:r w:rsidRPr="001A63C8">
              <w:rPr>
                <w:rFonts w:ascii="Arial Narrow" w:hAnsi="Arial Narrow"/>
                <w:sz w:val="14"/>
                <w:szCs w:val="18"/>
              </w:rPr>
              <w:tab/>
              <w:t xml:space="preserve"> mouthOfRiverBaseline,</w:t>
            </w:r>
          </w:p>
          <w:p w14:paraId="651F919B"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Port Baseline,</w:t>
            </w:r>
            <w:r w:rsidRPr="001A63C8">
              <w:rPr>
                <w:rFonts w:ascii="Arial Narrow" w:hAnsi="Arial Narrow"/>
                <w:sz w:val="14"/>
                <w:szCs w:val="18"/>
              </w:rPr>
              <w:tab/>
              <w:t xml:space="preserve"> portBaseline,</w:t>
            </w:r>
          </w:p>
          <w:p w14:paraId="0721CF17"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 xml:space="preserve">Reef Baseline, </w:t>
            </w:r>
            <w:r w:rsidRPr="001A63C8">
              <w:rPr>
                <w:rFonts w:ascii="Arial Narrow" w:hAnsi="Arial Narrow"/>
                <w:sz w:val="14"/>
                <w:szCs w:val="18"/>
              </w:rPr>
              <w:tab/>
              <w:t xml:space="preserve"> ReefBaseline, </w:t>
            </w:r>
          </w:p>
          <w:p w14:paraId="3712486C"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Outer Limit of the Territorial Sea,</w:t>
            </w:r>
            <w:r w:rsidRPr="001A63C8">
              <w:rPr>
                <w:rFonts w:ascii="Arial Narrow" w:hAnsi="Arial Narrow"/>
                <w:sz w:val="14"/>
                <w:szCs w:val="18"/>
              </w:rPr>
              <w:tab/>
              <w:t xml:space="preserve"> outerLimitOfTheTerritorial Sea,</w:t>
            </w:r>
          </w:p>
          <w:p w14:paraId="5371315F"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Outer Limit of the Contiguous Zone,</w:t>
            </w:r>
            <w:r w:rsidRPr="001A63C8">
              <w:rPr>
                <w:rFonts w:ascii="Arial Narrow" w:hAnsi="Arial Narrow"/>
                <w:sz w:val="14"/>
                <w:szCs w:val="18"/>
              </w:rPr>
              <w:tab/>
              <w:t xml:space="preserve"> outerLimitOfTheContiguous Zone,</w:t>
            </w:r>
          </w:p>
          <w:p w14:paraId="387FF70F" w14:textId="77777777" w:rsidR="00761DD8" w:rsidRPr="001A63C8" w:rsidRDefault="00761DD8" w:rsidP="00761DD8">
            <w:pPr>
              <w:pStyle w:val="ListParagraph"/>
              <w:numPr>
                <w:ilvl w:val="0"/>
                <w:numId w:val="51"/>
              </w:numPr>
              <w:tabs>
                <w:tab w:val="left" w:pos="522"/>
                <w:tab w:val="left" w:pos="2862"/>
              </w:tabs>
              <w:ind w:left="2862" w:hanging="2520"/>
              <w:rPr>
                <w:rFonts w:ascii="Arial Narrow" w:hAnsi="Arial Narrow"/>
                <w:sz w:val="14"/>
                <w:szCs w:val="18"/>
              </w:rPr>
            </w:pPr>
            <w:r w:rsidRPr="001A63C8">
              <w:rPr>
                <w:rFonts w:ascii="Arial Narrow" w:hAnsi="Arial Narrow"/>
                <w:sz w:val="14"/>
                <w:szCs w:val="18"/>
              </w:rPr>
              <w:t xml:space="preserve">Outer Limit of the Exclusive Economic Zone, </w:t>
            </w:r>
            <w:r w:rsidRPr="001A63C8">
              <w:rPr>
                <w:rFonts w:ascii="Arial Narrow" w:hAnsi="Arial Narrow"/>
                <w:sz w:val="14"/>
                <w:szCs w:val="18"/>
              </w:rPr>
              <w:tab/>
              <w:t xml:space="preserve"> outerLimitOfTheExclusive Economic Zone, </w:t>
            </w:r>
          </w:p>
          <w:p w14:paraId="2035C35B"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.Outer Limit of the Continental Shelf,</w:t>
            </w:r>
            <w:r w:rsidRPr="001A63C8">
              <w:rPr>
                <w:rFonts w:ascii="Arial Narrow" w:hAnsi="Arial Narrow"/>
                <w:sz w:val="14"/>
                <w:szCs w:val="18"/>
              </w:rPr>
              <w:tab/>
              <w:t xml:space="preserve"> outerLimitOfTheContinental Shelf,</w:t>
            </w:r>
          </w:p>
          <w:p w14:paraId="499449C8"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 xml:space="preserve">Outer Limit of the Roadstead, </w:t>
            </w:r>
            <w:r w:rsidRPr="001A63C8">
              <w:rPr>
                <w:rFonts w:ascii="Arial Narrow" w:hAnsi="Arial Narrow"/>
                <w:sz w:val="14"/>
                <w:szCs w:val="18"/>
              </w:rPr>
              <w:tab/>
              <w:t xml:space="preserve"> outerLimitOfTheRoadstead, </w:t>
            </w:r>
          </w:p>
          <w:p w14:paraId="58DF61AF" w14:textId="77777777" w:rsidR="00761DD8" w:rsidRPr="00BA78E4"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Construction Line</w:t>
            </w:r>
            <w:proofErr w:type="gramStart"/>
            <w:r w:rsidRPr="001A63C8">
              <w:rPr>
                <w:rFonts w:ascii="Arial Narrow" w:hAnsi="Arial Narrow"/>
                <w:sz w:val="14"/>
                <w:szCs w:val="18"/>
              </w:rPr>
              <w:t>..</w:t>
            </w:r>
            <w:proofErr w:type="gramEnd"/>
            <w:r w:rsidRPr="001A63C8">
              <w:rPr>
                <w:rFonts w:ascii="Arial Narrow" w:hAnsi="Arial Narrow"/>
                <w:sz w:val="14"/>
                <w:szCs w:val="18"/>
              </w:rPr>
              <w:tab/>
              <w:t xml:space="preserve"> </w:t>
            </w:r>
            <w:proofErr w:type="gramStart"/>
            <w:r w:rsidRPr="001A63C8">
              <w:rPr>
                <w:rFonts w:ascii="Arial Narrow" w:hAnsi="Arial Narrow"/>
                <w:sz w:val="14"/>
                <w:szCs w:val="18"/>
              </w:rPr>
              <w:t>constructionLine</w:t>
            </w:r>
            <w:proofErr w:type="gramEnd"/>
            <w:r w:rsidRPr="001A63C8">
              <w:rPr>
                <w:rFonts w:ascii="Arial Narrow" w:hAnsi="Arial Narrow"/>
                <w:sz w:val="14"/>
                <w:szCs w:val="18"/>
              </w:rPr>
              <w:t>.</w:t>
            </w:r>
          </w:p>
          <w:p w14:paraId="0CB36339" w14:textId="77777777" w:rsidR="00761DD8" w:rsidRPr="001A63C8" w:rsidRDefault="00761DD8" w:rsidP="00761DD8">
            <w:pPr>
              <w:pStyle w:val="ListParagraph"/>
              <w:tabs>
                <w:tab w:val="left" w:pos="522"/>
                <w:tab w:val="left" w:pos="2862"/>
              </w:tabs>
              <w:ind w:left="522" w:hanging="180"/>
              <w:rPr>
                <w:sz w:val="14"/>
                <w:szCs w:val="18"/>
              </w:rPr>
            </w:pPr>
          </w:p>
        </w:tc>
      </w:tr>
      <w:tr w:rsidR="00761DD8" w:rsidRPr="000B0B92" w14:paraId="64991657" w14:textId="77777777" w:rsidTr="00761DD8">
        <w:tc>
          <w:tcPr>
            <w:tcW w:w="1350" w:type="dxa"/>
          </w:tcPr>
          <w:p w14:paraId="611CC4A8" w14:textId="77777777" w:rsidR="00761DD8" w:rsidRPr="000B0B92" w:rsidRDefault="00761DD8" w:rsidP="00761DD8">
            <w:pPr>
              <w:rPr>
                <w:rFonts w:ascii="Arial Narrow" w:hAnsi="Arial Narrow"/>
                <w:sz w:val="16"/>
                <w:szCs w:val="18"/>
              </w:rPr>
            </w:pPr>
            <w:r>
              <w:rPr>
                <w:rFonts w:ascii="Arial Narrow" w:hAnsi="Arial Narrow"/>
                <w:sz w:val="16"/>
                <w:szCs w:val="18"/>
              </w:rPr>
              <w:t>Type of Arc:</w:t>
            </w:r>
          </w:p>
        </w:tc>
        <w:tc>
          <w:tcPr>
            <w:tcW w:w="1890" w:type="dxa"/>
          </w:tcPr>
          <w:p w14:paraId="27B14091" w14:textId="77777777" w:rsidR="00761DD8" w:rsidRPr="000B0B92" w:rsidRDefault="00761DD8" w:rsidP="00761DD8">
            <w:pPr>
              <w:rPr>
                <w:rFonts w:ascii="Arial Narrow" w:hAnsi="Arial Narrow"/>
                <w:sz w:val="16"/>
                <w:szCs w:val="18"/>
              </w:rPr>
            </w:pPr>
            <w:r>
              <w:rPr>
                <w:rFonts w:ascii="Arial Narrow" w:hAnsi="Arial Narrow"/>
                <w:sz w:val="16"/>
                <w:szCs w:val="18"/>
              </w:rPr>
              <w:t>a</w:t>
            </w:r>
            <w:r w:rsidRPr="000B0B92">
              <w:rPr>
                <w:rFonts w:ascii="Arial Narrow" w:hAnsi="Arial Narrow"/>
                <w:sz w:val="16"/>
                <w:szCs w:val="18"/>
              </w:rPr>
              <w:t>rcGeometryType</w:t>
            </w:r>
          </w:p>
        </w:tc>
        <w:tc>
          <w:tcPr>
            <w:tcW w:w="900" w:type="dxa"/>
          </w:tcPr>
          <w:p w14:paraId="5606C4DB" w14:textId="38516792" w:rsidR="00761DD8" w:rsidRPr="000B0B92" w:rsidRDefault="00761DD8" w:rsidP="00761DD8">
            <w:pPr>
              <w:rPr>
                <w:rFonts w:ascii="Arial Narrow" w:hAnsi="Arial Narrow"/>
                <w:sz w:val="14"/>
                <w:szCs w:val="14"/>
              </w:rPr>
            </w:pPr>
            <w:del w:id="811" w:author="CDO'Brien" w:date="2019-08-22T10:38:00Z">
              <w:r w:rsidRPr="000B0B92" w:rsidDel="00740CD1">
                <w:rPr>
                  <w:rFonts w:ascii="Arial Narrow" w:hAnsi="Arial Narrow"/>
                  <w:sz w:val="14"/>
                  <w:szCs w:val="14"/>
                </w:rPr>
                <w:delText>M</w:delText>
              </w:r>
            </w:del>
          </w:p>
        </w:tc>
        <w:tc>
          <w:tcPr>
            <w:tcW w:w="4950" w:type="dxa"/>
          </w:tcPr>
          <w:p w14:paraId="5CBAD8A7"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Type of computation used to define an arc (line)</w:t>
            </w:r>
          </w:p>
          <w:p w14:paraId="0716695F" w14:textId="77777777" w:rsidR="00761DD8" w:rsidRPr="000B0B92" w:rsidRDefault="00761DD8" w:rsidP="00761DD8">
            <w:pPr>
              <w:tabs>
                <w:tab w:val="left" w:pos="1854"/>
              </w:tabs>
              <w:ind w:left="612" w:hanging="270"/>
              <w:rPr>
                <w:rFonts w:ascii="Arial Narrow" w:hAnsi="Arial Narrow"/>
                <w:sz w:val="14"/>
                <w:szCs w:val="14"/>
              </w:rPr>
            </w:pPr>
            <w:r w:rsidRPr="000B0B92">
              <w:rPr>
                <w:rFonts w:ascii="Arial Narrow" w:hAnsi="Arial Narrow"/>
                <w:sz w:val="14"/>
                <w:szCs w:val="14"/>
              </w:rPr>
              <w:tab/>
              <w:t xml:space="preserve">- </w:t>
            </w:r>
            <w:r>
              <w:rPr>
                <w:rFonts w:ascii="Arial Narrow" w:hAnsi="Arial Narrow"/>
                <w:sz w:val="14"/>
                <w:szCs w:val="14"/>
              </w:rPr>
              <w:t>G</w:t>
            </w:r>
            <w:r w:rsidRPr="000B0B92">
              <w:rPr>
                <w:rFonts w:ascii="Arial Narrow" w:hAnsi="Arial Narrow"/>
                <w:sz w:val="14"/>
                <w:szCs w:val="14"/>
              </w:rPr>
              <w:t>eodesic</w:t>
            </w:r>
            <w:r>
              <w:rPr>
                <w:rFonts w:ascii="Arial Narrow" w:hAnsi="Arial Narrow"/>
                <w:sz w:val="14"/>
                <w:szCs w:val="14"/>
              </w:rPr>
              <w:t xml:space="preserve"> </w:t>
            </w:r>
            <w:r>
              <w:rPr>
                <w:rFonts w:ascii="Arial Narrow" w:hAnsi="Arial Narrow"/>
                <w:sz w:val="14"/>
                <w:szCs w:val="14"/>
              </w:rPr>
              <w:tab/>
              <w:t>g</w:t>
            </w:r>
            <w:r w:rsidRPr="000B0B92">
              <w:rPr>
                <w:rFonts w:ascii="Arial Narrow" w:hAnsi="Arial Narrow"/>
                <w:sz w:val="14"/>
                <w:szCs w:val="14"/>
              </w:rPr>
              <w:t xml:space="preserve">eodesic, </w:t>
            </w:r>
          </w:p>
          <w:p w14:paraId="01D507CE" w14:textId="77777777" w:rsidR="00761DD8" w:rsidRPr="000B0B92" w:rsidRDefault="00761DD8" w:rsidP="00761DD8">
            <w:pPr>
              <w:tabs>
                <w:tab w:val="left" w:pos="1854"/>
              </w:tabs>
              <w:ind w:left="612" w:hanging="270"/>
              <w:rPr>
                <w:rFonts w:ascii="Arial Narrow" w:hAnsi="Arial Narrow"/>
                <w:sz w:val="14"/>
                <w:szCs w:val="14"/>
              </w:rPr>
            </w:pPr>
            <w:r w:rsidRPr="000B0B92">
              <w:rPr>
                <w:rFonts w:ascii="Arial Narrow" w:hAnsi="Arial Narrow"/>
                <w:sz w:val="14"/>
                <w:szCs w:val="14"/>
              </w:rPr>
              <w:tab/>
              <w:t xml:space="preserve">- </w:t>
            </w:r>
            <w:r>
              <w:rPr>
                <w:rFonts w:ascii="Arial Narrow" w:hAnsi="Arial Narrow"/>
                <w:sz w:val="14"/>
                <w:szCs w:val="14"/>
              </w:rPr>
              <w:t>L</w:t>
            </w:r>
            <w:r w:rsidRPr="000B0B92">
              <w:rPr>
                <w:rFonts w:ascii="Arial Narrow" w:hAnsi="Arial Narrow"/>
                <w:sz w:val="14"/>
                <w:szCs w:val="14"/>
              </w:rPr>
              <w:t>oxodrome</w:t>
            </w:r>
            <w:r>
              <w:rPr>
                <w:rFonts w:ascii="Arial Narrow" w:hAnsi="Arial Narrow"/>
                <w:sz w:val="14"/>
                <w:szCs w:val="14"/>
              </w:rPr>
              <w:t xml:space="preserve"> </w:t>
            </w:r>
            <w:r>
              <w:rPr>
                <w:rFonts w:ascii="Arial Narrow" w:hAnsi="Arial Narrow"/>
                <w:sz w:val="14"/>
                <w:szCs w:val="14"/>
              </w:rPr>
              <w:tab/>
              <w:t>l</w:t>
            </w:r>
            <w:r w:rsidRPr="000B0B92">
              <w:rPr>
                <w:rFonts w:ascii="Arial Narrow" w:hAnsi="Arial Narrow"/>
                <w:sz w:val="14"/>
                <w:szCs w:val="14"/>
              </w:rPr>
              <w:t>oxodrome.</w:t>
            </w:r>
          </w:p>
        </w:tc>
      </w:tr>
      <w:tr w:rsidR="00761DD8" w:rsidRPr="000B0B92" w14:paraId="5460B804" w14:textId="77777777" w:rsidTr="00761DD8">
        <w:tc>
          <w:tcPr>
            <w:tcW w:w="1350" w:type="dxa"/>
          </w:tcPr>
          <w:p w14:paraId="5FFB03C3"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Adminiatrative Unit</w:t>
            </w:r>
            <w:r>
              <w:rPr>
                <w:rFonts w:ascii="Arial Narrow" w:hAnsi="Arial Narrow"/>
                <w:sz w:val="16"/>
                <w:szCs w:val="18"/>
              </w:rPr>
              <w:t>:</w:t>
            </w:r>
          </w:p>
        </w:tc>
        <w:tc>
          <w:tcPr>
            <w:tcW w:w="1890" w:type="dxa"/>
          </w:tcPr>
          <w:p w14:paraId="3BCC3FDC" w14:textId="77777777" w:rsidR="00761DD8" w:rsidRPr="000B0B92" w:rsidRDefault="00761DD8" w:rsidP="00761DD8">
            <w:pPr>
              <w:rPr>
                <w:rFonts w:ascii="Arial Narrow" w:hAnsi="Arial Narrow"/>
                <w:sz w:val="16"/>
                <w:szCs w:val="18"/>
              </w:rPr>
            </w:pPr>
            <w:r>
              <w:rPr>
                <w:rFonts w:ascii="Arial Narrow" w:hAnsi="Arial Narrow"/>
                <w:sz w:val="16"/>
                <w:szCs w:val="18"/>
              </w:rPr>
              <w:t>a</w:t>
            </w:r>
            <w:r w:rsidRPr="000B0B92">
              <w:rPr>
                <w:rFonts w:ascii="Arial Narrow" w:hAnsi="Arial Narrow"/>
                <w:sz w:val="16"/>
                <w:szCs w:val="18"/>
              </w:rPr>
              <w:t>dminiatrativeUnit</w:t>
            </w:r>
          </w:p>
        </w:tc>
        <w:tc>
          <w:tcPr>
            <w:tcW w:w="900" w:type="dxa"/>
          </w:tcPr>
          <w:p w14:paraId="25BAA39B" w14:textId="25FF1519" w:rsidR="00761DD8" w:rsidRPr="000B0B92" w:rsidRDefault="0076395A" w:rsidP="00761DD8">
            <w:pPr>
              <w:rPr>
                <w:rFonts w:ascii="Arial Narrow" w:hAnsi="Arial Narrow"/>
                <w:sz w:val="14"/>
                <w:szCs w:val="14"/>
              </w:rPr>
            </w:pPr>
            <w:del w:id="812" w:author="CDO'Brien" w:date="2019-08-22T10:38:00Z">
              <w:r w:rsidDel="00740CD1">
                <w:rPr>
                  <w:rFonts w:ascii="Arial Narrow" w:hAnsi="Arial Narrow"/>
                  <w:sz w:val="14"/>
                  <w:szCs w:val="14"/>
                </w:rPr>
                <w:delText>C(Because there is only one BAUnit in the data set the reference to the BAUnit is assumed)</w:delText>
              </w:r>
            </w:del>
          </w:p>
        </w:tc>
        <w:tc>
          <w:tcPr>
            <w:tcW w:w="4950" w:type="dxa"/>
          </w:tcPr>
          <w:p w14:paraId="04232C22"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761DD8" w:rsidRPr="000B0B92" w14:paraId="07837F04" w14:textId="77777777" w:rsidTr="00761DD8">
        <w:tc>
          <w:tcPr>
            <w:tcW w:w="1350" w:type="dxa"/>
          </w:tcPr>
          <w:p w14:paraId="1D805CFA"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Source</w:t>
            </w:r>
            <w:r>
              <w:rPr>
                <w:rFonts w:ascii="Arial Narrow" w:hAnsi="Arial Narrow"/>
                <w:sz w:val="16"/>
                <w:szCs w:val="18"/>
              </w:rPr>
              <w:t>:</w:t>
            </w:r>
          </w:p>
        </w:tc>
        <w:tc>
          <w:tcPr>
            <w:tcW w:w="1890" w:type="dxa"/>
          </w:tcPr>
          <w:p w14:paraId="607BAF65" w14:textId="77777777" w:rsidR="00761DD8" w:rsidRPr="000B0B92" w:rsidRDefault="00761DD8" w:rsidP="00761DD8">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0404A7F6" w14:textId="3462C007" w:rsidR="00761DD8" w:rsidRPr="000B0B92" w:rsidRDefault="00761DD8" w:rsidP="00761DD8">
            <w:pPr>
              <w:rPr>
                <w:rFonts w:ascii="Arial Narrow" w:hAnsi="Arial Narrow"/>
                <w:sz w:val="14"/>
                <w:szCs w:val="14"/>
              </w:rPr>
            </w:pPr>
            <w:del w:id="813" w:author="CDO'Brien" w:date="2019-08-22T10:38:00Z">
              <w:r w:rsidRPr="000B0B92" w:rsidDel="00740CD1">
                <w:rPr>
                  <w:rFonts w:ascii="Arial Narrow" w:hAnsi="Arial Narrow"/>
                  <w:sz w:val="14"/>
                  <w:szCs w:val="14"/>
                </w:rPr>
                <w:delText>O</w:delText>
              </w:r>
              <w:r w:rsidDel="00740CD1">
                <w:rPr>
                  <w:rFonts w:ascii="Arial Narrow" w:hAnsi="Arial Narrow"/>
                  <w:sz w:val="14"/>
                  <w:szCs w:val="14"/>
                </w:rPr>
                <w:delText xml:space="preserve"> *</w:delText>
              </w:r>
            </w:del>
          </w:p>
        </w:tc>
        <w:tc>
          <w:tcPr>
            <w:tcW w:w="4950" w:type="dxa"/>
          </w:tcPr>
          <w:p w14:paraId="41AC3BEB"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Reference to the source object</w:t>
            </w:r>
          </w:p>
        </w:tc>
      </w:tr>
      <w:tr w:rsidR="00761DD8" w:rsidRPr="000B0B92" w14:paraId="3891207F" w14:textId="77777777" w:rsidTr="00761DD8">
        <w:tc>
          <w:tcPr>
            <w:tcW w:w="1350" w:type="dxa"/>
          </w:tcPr>
          <w:p w14:paraId="5AAC6B5B"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Curve</w:t>
            </w:r>
            <w:r>
              <w:rPr>
                <w:rFonts w:ascii="Arial Narrow" w:hAnsi="Arial Narrow"/>
                <w:sz w:val="16"/>
                <w:szCs w:val="18"/>
              </w:rPr>
              <w:t>:</w:t>
            </w:r>
          </w:p>
        </w:tc>
        <w:tc>
          <w:tcPr>
            <w:tcW w:w="1890" w:type="dxa"/>
          </w:tcPr>
          <w:p w14:paraId="239F7706" w14:textId="77777777" w:rsidR="00761DD8" w:rsidRPr="000B0B92" w:rsidRDefault="00761DD8" w:rsidP="00761DD8">
            <w:pPr>
              <w:rPr>
                <w:rFonts w:ascii="Arial Narrow" w:hAnsi="Arial Narrow"/>
                <w:sz w:val="16"/>
                <w:szCs w:val="18"/>
              </w:rPr>
            </w:pPr>
            <w:r>
              <w:rPr>
                <w:rFonts w:ascii="Arial Narrow" w:hAnsi="Arial Narrow"/>
                <w:sz w:val="16"/>
                <w:szCs w:val="18"/>
              </w:rPr>
              <w:t>c</w:t>
            </w:r>
            <w:r w:rsidRPr="000B0B92">
              <w:rPr>
                <w:rFonts w:ascii="Arial Narrow" w:hAnsi="Arial Narrow"/>
                <w:sz w:val="16"/>
                <w:szCs w:val="18"/>
              </w:rPr>
              <w:t>urve</w:t>
            </w:r>
          </w:p>
        </w:tc>
        <w:tc>
          <w:tcPr>
            <w:tcW w:w="900" w:type="dxa"/>
          </w:tcPr>
          <w:p w14:paraId="37A5E969" w14:textId="4B6D9393" w:rsidR="00761DD8" w:rsidRPr="000B0B92" w:rsidRDefault="00761DD8" w:rsidP="00761DD8">
            <w:pPr>
              <w:rPr>
                <w:rFonts w:ascii="Arial Narrow" w:hAnsi="Arial Narrow"/>
                <w:sz w:val="14"/>
                <w:szCs w:val="14"/>
              </w:rPr>
            </w:pPr>
            <w:del w:id="814" w:author="CDO'Brien" w:date="2019-08-22T10:38:00Z">
              <w:r w:rsidRPr="000B0B92" w:rsidDel="00740CD1">
                <w:rPr>
                  <w:rFonts w:ascii="Arial Narrow" w:hAnsi="Arial Narrow"/>
                  <w:sz w:val="14"/>
                  <w:szCs w:val="14"/>
                </w:rPr>
                <w:delText>M</w:delText>
              </w:r>
            </w:del>
          </w:p>
        </w:tc>
        <w:tc>
          <w:tcPr>
            <w:tcW w:w="4950" w:type="dxa"/>
          </w:tcPr>
          <w:p w14:paraId="72F83EE1"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Reference to the associated curve geometric object</w:t>
            </w:r>
          </w:p>
        </w:tc>
      </w:tr>
      <w:tr w:rsidR="00761DD8" w:rsidRPr="000B0B92" w14:paraId="0B2092E4" w14:textId="77777777" w:rsidTr="00761DD8">
        <w:tc>
          <w:tcPr>
            <w:tcW w:w="1350" w:type="dxa"/>
          </w:tcPr>
          <w:p w14:paraId="32986B0D"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Delimiting Points</w:t>
            </w:r>
            <w:r>
              <w:rPr>
                <w:rFonts w:ascii="Arial Narrow" w:hAnsi="Arial Narrow"/>
                <w:sz w:val="16"/>
                <w:szCs w:val="18"/>
              </w:rPr>
              <w:t>:</w:t>
            </w:r>
          </w:p>
        </w:tc>
        <w:tc>
          <w:tcPr>
            <w:tcW w:w="1890" w:type="dxa"/>
          </w:tcPr>
          <w:p w14:paraId="1C4F8D12" w14:textId="77777777" w:rsidR="00761DD8" w:rsidRPr="000B0B92" w:rsidRDefault="00761DD8" w:rsidP="00761DD8">
            <w:pPr>
              <w:rPr>
                <w:rFonts w:ascii="Arial Narrow" w:hAnsi="Arial Narrow"/>
                <w:sz w:val="16"/>
                <w:szCs w:val="18"/>
              </w:rPr>
            </w:pPr>
            <w:r>
              <w:rPr>
                <w:rFonts w:ascii="Arial Narrow" w:hAnsi="Arial Narrow"/>
                <w:sz w:val="16"/>
                <w:szCs w:val="18"/>
              </w:rPr>
              <w:t>d</w:t>
            </w:r>
            <w:r w:rsidRPr="000B0B92">
              <w:rPr>
                <w:rFonts w:ascii="Arial Narrow" w:hAnsi="Arial Narrow"/>
                <w:sz w:val="16"/>
                <w:szCs w:val="18"/>
              </w:rPr>
              <w:t>elimitingPoints</w:t>
            </w:r>
          </w:p>
        </w:tc>
        <w:tc>
          <w:tcPr>
            <w:tcW w:w="900" w:type="dxa"/>
          </w:tcPr>
          <w:p w14:paraId="32E3999F" w14:textId="45C34FBC" w:rsidR="00761DD8" w:rsidRPr="000B0B92" w:rsidRDefault="00761DD8" w:rsidP="00761DD8">
            <w:pPr>
              <w:rPr>
                <w:rFonts w:ascii="Arial Narrow" w:hAnsi="Arial Narrow"/>
                <w:sz w:val="14"/>
                <w:szCs w:val="14"/>
              </w:rPr>
            </w:pPr>
            <w:del w:id="815" w:author="CDO'Brien" w:date="2019-08-22T10:38:00Z">
              <w:r w:rsidRPr="000B0B92" w:rsidDel="00740CD1">
                <w:rPr>
                  <w:rFonts w:ascii="Arial Narrow" w:hAnsi="Arial Narrow"/>
                  <w:sz w:val="14"/>
                  <w:szCs w:val="14"/>
                </w:rPr>
                <w:delText>O *</w:delText>
              </w:r>
            </w:del>
          </w:p>
        </w:tc>
        <w:tc>
          <w:tcPr>
            <w:tcW w:w="4950" w:type="dxa"/>
          </w:tcPr>
          <w:p w14:paraId="6089376F"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Reference to the beginning and end points that delimit a limit.</w:t>
            </w:r>
          </w:p>
        </w:tc>
      </w:tr>
    </w:tbl>
    <w:p w14:paraId="4FBCFD4C" w14:textId="77777777" w:rsidR="00F773E3" w:rsidRPr="000B0B92" w:rsidRDefault="00F773E3" w:rsidP="00F14EF7">
      <w:pPr>
        <w:pStyle w:val="AppH-D1"/>
      </w:pPr>
      <w:bookmarkStart w:id="816" w:name="_Toc1558978"/>
      <w:r w:rsidRPr="000B0B92">
        <w:t>Curve Block</w:t>
      </w:r>
      <w:bookmarkEnd w:id="816"/>
    </w:p>
    <w:p w14:paraId="204E228E" w14:textId="77777777" w:rsidR="00F773E3" w:rsidRPr="000B0B92" w:rsidRDefault="00F773E3" w:rsidP="00F773E3">
      <w:pPr>
        <w:pStyle w:val="BodyText"/>
        <w:keepNext/>
        <w:keepLines/>
        <w:rPr>
          <w:color w:val="000000" w:themeColor="text1"/>
        </w:rPr>
      </w:pPr>
      <w:r>
        <w:t>Curves provide the geometry for a limit. A set of vertices describing a limit is best described in a table as long as the number of attributes expressed is not excessive. Note that if an attribute is common for all rows of a table it can be expressed in the descriptor record at the head of the table. If Location by Text is used then individual Curve Blocks should be used.</w:t>
      </w:r>
    </w:p>
    <w:p w14:paraId="61CFCB68" w14:textId="77777777" w:rsidR="00F773E3" w:rsidRDefault="00F773E3" w:rsidP="00F773E3">
      <w:pPr>
        <w:pStyle w:val="BodyText"/>
        <w:keepNext/>
        <w:keepLines/>
        <w:rPr>
          <w:color w:val="000000" w:themeColor="text1"/>
        </w:rPr>
      </w:pPr>
      <w:r>
        <w:rPr>
          <w:color w:val="000000" w:themeColor="text1"/>
        </w:rPr>
        <w:t>Profile Curve Block First Record (</w:t>
      </w:r>
      <w:r w:rsidRPr="00F14EF7">
        <w:rPr>
          <w:color w:val="000000" w:themeColor="text1"/>
          <w:sz w:val="20"/>
        </w:rPr>
        <w:t>Multiple Curve Blocks may exist or a table may be used</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F773E3" w:rsidRPr="000B0B92" w14:paraId="74C2B489" w14:textId="77777777" w:rsidTr="003577E6">
        <w:tc>
          <w:tcPr>
            <w:tcW w:w="6660" w:type="dxa"/>
          </w:tcPr>
          <w:p w14:paraId="7BBB434C" w14:textId="77777777" w:rsidR="00F773E3" w:rsidRPr="000B0B92" w:rsidRDefault="00F773E3" w:rsidP="003577E6">
            <w:pPr>
              <w:keepNext/>
              <w:keepLines/>
              <w:jc w:val="center"/>
              <w:rPr>
                <w:rFonts w:ascii="Arial Narrow" w:hAnsi="Arial Narrow"/>
                <w:b/>
                <w:sz w:val="16"/>
                <w:szCs w:val="16"/>
              </w:rPr>
            </w:pPr>
            <w:r>
              <w:rPr>
                <w:rFonts w:ascii="Arial Narrow" w:hAnsi="Arial Narrow"/>
                <w:b/>
                <w:sz w:val="16"/>
                <w:szCs w:val="16"/>
              </w:rPr>
              <w:t xml:space="preserve">Curve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5A11B7BD" w14:textId="77777777" w:rsidR="00F773E3" w:rsidRDefault="00F773E3" w:rsidP="003577E6">
            <w:pPr>
              <w:keepNext/>
              <w:keepLines/>
              <w:jc w:val="center"/>
              <w:rPr>
                <w:rFonts w:ascii="Arial Narrow" w:hAnsi="Arial Narrow"/>
                <w:b/>
                <w:sz w:val="16"/>
                <w:szCs w:val="16"/>
              </w:rPr>
            </w:pPr>
            <w:r>
              <w:rPr>
                <w:rFonts w:ascii="Arial Narrow" w:hAnsi="Arial Narrow"/>
                <w:b/>
                <w:sz w:val="16"/>
                <w:szCs w:val="16"/>
              </w:rPr>
              <w:t>Block ID</w:t>
            </w:r>
          </w:p>
        </w:tc>
      </w:tr>
      <w:tr w:rsidR="00F773E3" w:rsidRPr="000B0B92" w14:paraId="7D350474" w14:textId="77777777" w:rsidTr="003577E6">
        <w:tc>
          <w:tcPr>
            <w:tcW w:w="6660" w:type="dxa"/>
          </w:tcPr>
          <w:p w14:paraId="6C94D4AB" w14:textId="6BD63BB2" w:rsidR="00F773E3" w:rsidRPr="000B0B92" w:rsidRDefault="002D0A69" w:rsidP="003577E6">
            <w:pPr>
              <w:keepNext/>
              <w:keepLines/>
              <w:rPr>
                <w:rFonts w:ascii="Arial Narrow" w:hAnsi="Arial Narrow"/>
                <w:sz w:val="18"/>
                <w:szCs w:val="18"/>
              </w:rPr>
            </w:pPr>
            <w:r w:rsidRPr="002D0A69">
              <w:rPr>
                <w:rFonts w:ascii="Arial Narrow" w:hAnsi="Arial Narrow"/>
                <w:sz w:val="16"/>
                <w:szCs w:val="18"/>
              </w:rPr>
              <w:t>The limit is</w:t>
            </w:r>
            <w:r w:rsidR="00402C2F">
              <w:rPr>
                <w:rFonts w:ascii="Arial Narrow" w:hAnsi="Arial Narrow"/>
                <w:sz w:val="16"/>
                <w:szCs w:val="18"/>
              </w:rPr>
              <w:t xml:space="preserve"> defined by the following curve</w:t>
            </w:r>
            <w:r w:rsidR="00F773E3" w:rsidRPr="00F429D3">
              <w:rPr>
                <w:rFonts w:ascii="Arial Narrow" w:hAnsi="Arial Narrow"/>
                <w:sz w:val="16"/>
                <w:szCs w:val="18"/>
              </w:rPr>
              <w:t>:</w:t>
            </w:r>
          </w:p>
        </w:tc>
        <w:tc>
          <w:tcPr>
            <w:tcW w:w="2430" w:type="dxa"/>
          </w:tcPr>
          <w:p w14:paraId="24AF895A" w14:textId="24BF1EE7" w:rsidR="00F773E3" w:rsidRDefault="00F773E3">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Curve</w:t>
            </w:r>
            <w:r w:rsidRPr="00032EAE">
              <w:rPr>
                <w:rFonts w:ascii="Arial Narrow" w:hAnsi="Arial Narrow"/>
                <w:sz w:val="14"/>
                <w:szCs w:val="14"/>
              </w:rPr>
              <w:t xml:space="preserve"> </w:t>
            </w:r>
            <w:r w:rsidRPr="000B0B92">
              <w:rPr>
                <w:rFonts w:ascii="Arial Narrow" w:hAnsi="Arial Narrow"/>
                <w:sz w:val="14"/>
                <w:szCs w:val="14"/>
              </w:rPr>
              <w:t>block in the Oid format</w:t>
            </w:r>
            <w:r>
              <w:rPr>
                <w:rFonts w:ascii="Arial Narrow" w:hAnsi="Arial Narrow"/>
                <w:sz w:val="14"/>
                <w:szCs w:val="14"/>
              </w:rPr>
              <w:t xml:space="preserve"> (used with individual blocks</w:t>
            </w:r>
            <w:proofErr w:type="gramStart"/>
            <w:r>
              <w:rPr>
                <w:rFonts w:ascii="Arial Narrow" w:hAnsi="Arial Narrow"/>
                <w:sz w:val="14"/>
                <w:szCs w:val="14"/>
              </w:rPr>
              <w:t>)</w:t>
            </w:r>
            <w:proofErr w:type="gramEnd"/>
            <w:r>
              <w:rPr>
                <w:rFonts w:ascii="Arial Narrow" w:hAnsi="Arial Narrow"/>
                <w:sz w:val="14"/>
                <w:szCs w:val="14"/>
              </w:rPr>
              <w:br/>
              <w:t>for example “Curve-1”</w:t>
            </w:r>
            <w:r w:rsidR="005D2C3B">
              <w:rPr>
                <w:rFonts w:ascii="Arial Narrow" w:hAnsi="Arial Narrow"/>
                <w:sz w:val="14"/>
                <w:szCs w:val="14"/>
              </w:rPr>
              <w:t xml:space="preserve">. This is derived from the attribute </w:t>
            </w:r>
            <w:r w:rsidR="00402C2F">
              <w:rPr>
                <w:rFonts w:ascii="Arial Narrow" w:hAnsi="Arial Narrow"/>
                <w:sz w:val="14"/>
                <w:szCs w:val="14"/>
              </w:rPr>
              <w:t>“</w:t>
            </w:r>
            <w:r w:rsidR="005D2C3B">
              <w:rPr>
                <w:rFonts w:ascii="Arial Narrow" w:hAnsi="Arial Narrow"/>
                <w:sz w:val="14"/>
                <w:szCs w:val="14"/>
              </w:rPr>
              <w:t>sa</w:t>
            </w:r>
            <w:r w:rsidR="00402C2F">
              <w:rPr>
                <w:rFonts w:ascii="Arial Narrow" w:hAnsi="Arial Narrow"/>
                <w:sz w:val="14"/>
                <w:szCs w:val="14"/>
              </w:rPr>
              <w:t>ID”</w:t>
            </w:r>
            <w:r w:rsidR="005D2C3B">
              <w:rPr>
                <w:rFonts w:ascii="Arial Narrow" w:hAnsi="Arial Narrow"/>
                <w:sz w:val="14"/>
                <w:szCs w:val="14"/>
              </w:rPr>
              <w:t xml:space="preserve"> the identifier of the entire curve.</w:t>
            </w:r>
          </w:p>
        </w:tc>
      </w:tr>
    </w:tbl>
    <w:p w14:paraId="75F8D045" w14:textId="77777777" w:rsidR="00F773E3" w:rsidRPr="00323FC3" w:rsidRDefault="00F773E3" w:rsidP="00F773E3">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F773E3" w:rsidRPr="000B0B92" w14:paraId="74E42940" w14:textId="77777777" w:rsidTr="003577E6">
        <w:tc>
          <w:tcPr>
            <w:tcW w:w="1350" w:type="dxa"/>
          </w:tcPr>
          <w:p w14:paraId="655AEA1D" w14:textId="77777777" w:rsidR="00F773E3" w:rsidRPr="000B0B92" w:rsidRDefault="00F773E3" w:rsidP="003577E6">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6BD44EE5" w14:textId="77777777" w:rsidR="00F773E3" w:rsidRPr="000B0B92" w:rsidRDefault="00F773E3" w:rsidP="003577E6">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AE3AAC4" w14:textId="70D6B743" w:rsidR="00F773E3" w:rsidRPr="000B0B92" w:rsidRDefault="00F773E3" w:rsidP="003577E6">
            <w:pPr>
              <w:jc w:val="center"/>
              <w:rPr>
                <w:rFonts w:ascii="Arial Narrow" w:hAnsi="Arial Narrow"/>
                <w:b/>
                <w:sz w:val="16"/>
                <w:szCs w:val="16"/>
              </w:rPr>
            </w:pPr>
            <w:del w:id="817" w:author="CDO'Brien" w:date="2019-08-22T10:38:00Z">
              <w:r w:rsidRPr="000B0B92" w:rsidDel="00740CD1">
                <w:rPr>
                  <w:rFonts w:ascii="Arial Narrow" w:hAnsi="Arial Narrow"/>
                  <w:b/>
                  <w:sz w:val="16"/>
                  <w:szCs w:val="16"/>
                </w:rPr>
                <w:delText>Obligation</w:delText>
              </w:r>
            </w:del>
          </w:p>
        </w:tc>
        <w:tc>
          <w:tcPr>
            <w:tcW w:w="4950" w:type="dxa"/>
          </w:tcPr>
          <w:p w14:paraId="1B1AF98C" w14:textId="77777777" w:rsidR="00F773E3" w:rsidRPr="000B0B92" w:rsidRDefault="00F773E3" w:rsidP="003577E6">
            <w:pPr>
              <w:jc w:val="center"/>
              <w:rPr>
                <w:rFonts w:ascii="Arial Narrow" w:hAnsi="Arial Narrow"/>
                <w:b/>
                <w:sz w:val="16"/>
                <w:szCs w:val="16"/>
              </w:rPr>
            </w:pPr>
            <w:r>
              <w:rPr>
                <w:rFonts w:ascii="Arial Narrow" w:hAnsi="Arial Narrow"/>
                <w:b/>
                <w:sz w:val="16"/>
                <w:szCs w:val="16"/>
              </w:rPr>
              <w:t>Recommended content</w:t>
            </w:r>
          </w:p>
        </w:tc>
      </w:tr>
      <w:tr w:rsidR="00F773E3" w:rsidRPr="000B0B92" w14:paraId="42193353" w14:textId="77777777" w:rsidTr="003577E6">
        <w:tc>
          <w:tcPr>
            <w:tcW w:w="1350" w:type="dxa"/>
          </w:tcPr>
          <w:p w14:paraId="700F81B2" w14:textId="57B0422A" w:rsidR="00F773E3" w:rsidRPr="000B0B92" w:rsidRDefault="005D2C3B" w:rsidP="003577E6">
            <w:pPr>
              <w:rPr>
                <w:rFonts w:ascii="Arial Narrow" w:hAnsi="Arial Narrow"/>
                <w:sz w:val="16"/>
                <w:szCs w:val="18"/>
              </w:rPr>
            </w:pPr>
            <w:r>
              <w:rPr>
                <w:rFonts w:ascii="Arial Narrow" w:hAnsi="Arial Narrow"/>
                <w:sz w:val="16"/>
                <w:szCs w:val="18"/>
              </w:rPr>
              <w:t>Vertex</w:t>
            </w:r>
            <w:r w:rsidR="00F773E3">
              <w:rPr>
                <w:rFonts w:ascii="Arial Narrow" w:hAnsi="Arial Narrow"/>
                <w:sz w:val="16"/>
                <w:szCs w:val="18"/>
              </w:rPr>
              <w:t xml:space="preserve"> Identifier:</w:t>
            </w:r>
          </w:p>
        </w:tc>
        <w:tc>
          <w:tcPr>
            <w:tcW w:w="1890" w:type="dxa"/>
          </w:tcPr>
          <w:p w14:paraId="1DEF76D6" w14:textId="14C2835F" w:rsidR="00F773E3" w:rsidRPr="000B0B92" w:rsidRDefault="00F773E3" w:rsidP="003577E6">
            <w:pPr>
              <w:rPr>
                <w:rFonts w:ascii="Arial Narrow" w:hAnsi="Arial Narrow"/>
                <w:sz w:val="16"/>
                <w:szCs w:val="18"/>
              </w:rPr>
            </w:pPr>
          </w:p>
        </w:tc>
        <w:tc>
          <w:tcPr>
            <w:tcW w:w="900" w:type="dxa"/>
          </w:tcPr>
          <w:p w14:paraId="06AEBC3F" w14:textId="346A3C29" w:rsidR="00F773E3" w:rsidRPr="000B0B92" w:rsidRDefault="00402C2F" w:rsidP="003577E6">
            <w:pPr>
              <w:rPr>
                <w:rFonts w:ascii="Arial Narrow" w:hAnsi="Arial Narrow"/>
                <w:sz w:val="14"/>
                <w:szCs w:val="14"/>
              </w:rPr>
            </w:pPr>
            <w:del w:id="818" w:author="CDO'Brien" w:date="2019-08-22T10:38:00Z">
              <w:r w:rsidDel="00740CD1">
                <w:rPr>
                  <w:rFonts w:ascii="Arial Narrow" w:hAnsi="Arial Narrow"/>
                  <w:sz w:val="14"/>
                  <w:szCs w:val="14"/>
                </w:rPr>
                <w:delText xml:space="preserve">O </w:delText>
              </w:r>
              <w:r w:rsidR="005D2C3B" w:rsidDel="00740CD1">
                <w:rPr>
                  <w:rFonts w:ascii="Arial Narrow" w:hAnsi="Arial Narrow"/>
                  <w:sz w:val="14"/>
                  <w:szCs w:val="14"/>
                </w:rPr>
                <w:delText xml:space="preserve">(This attribute is generated </w:delText>
              </w:r>
              <w:r w:rsidDel="00740CD1">
                <w:rPr>
                  <w:rFonts w:ascii="Arial Narrow" w:hAnsi="Arial Narrow"/>
                  <w:sz w:val="14"/>
                  <w:szCs w:val="14"/>
                </w:rPr>
                <w:delText>in the table format)</w:delText>
              </w:r>
            </w:del>
          </w:p>
        </w:tc>
        <w:tc>
          <w:tcPr>
            <w:tcW w:w="4950" w:type="dxa"/>
          </w:tcPr>
          <w:p w14:paraId="787881D1" w14:textId="7F10747A" w:rsidR="00F773E3" w:rsidRPr="000B0B92" w:rsidRDefault="00402C2F">
            <w:pPr>
              <w:rPr>
                <w:rFonts w:ascii="Arial Narrow" w:hAnsi="Arial Narrow"/>
                <w:sz w:val="18"/>
                <w:szCs w:val="18"/>
              </w:rPr>
            </w:pPr>
            <w:r>
              <w:rPr>
                <w:rFonts w:ascii="Arial Narrow" w:hAnsi="Arial Narrow"/>
                <w:sz w:val="14"/>
                <w:szCs w:val="14"/>
              </w:rPr>
              <w:t>A generated identifier for each row in a table.</w:t>
            </w:r>
            <w:r w:rsidR="005D2C3B">
              <w:rPr>
                <w:rFonts w:ascii="Arial Narrow" w:hAnsi="Arial Narrow"/>
                <w:sz w:val="14"/>
                <w:szCs w:val="14"/>
              </w:rPr>
              <w:t xml:space="preserve"> This identifies each vertex in a table row.</w:t>
            </w:r>
          </w:p>
        </w:tc>
      </w:tr>
      <w:tr w:rsidR="00F773E3" w:rsidRPr="000B0B92" w14:paraId="13A8BE07" w14:textId="77777777" w:rsidTr="003577E6">
        <w:tc>
          <w:tcPr>
            <w:tcW w:w="1350" w:type="dxa"/>
          </w:tcPr>
          <w:p w14:paraId="5BD2CF7E" w14:textId="77777777" w:rsidR="00F773E3" w:rsidRPr="000B0B92" w:rsidRDefault="00F773E3" w:rsidP="003577E6">
            <w:pPr>
              <w:rPr>
                <w:rFonts w:ascii="Arial Narrow" w:hAnsi="Arial Narrow"/>
                <w:sz w:val="16"/>
                <w:szCs w:val="18"/>
              </w:rPr>
            </w:pPr>
            <w:r>
              <w:rPr>
                <w:rFonts w:ascii="Arial Narrow" w:hAnsi="Arial Narrow"/>
                <w:sz w:val="16"/>
                <w:szCs w:val="18"/>
              </w:rPr>
              <w:lastRenderedPageBreak/>
              <w:t>Descriptive Location:</w:t>
            </w:r>
          </w:p>
        </w:tc>
        <w:tc>
          <w:tcPr>
            <w:tcW w:w="1890" w:type="dxa"/>
          </w:tcPr>
          <w:p w14:paraId="416EF488" w14:textId="77777777" w:rsidR="00F773E3" w:rsidRPr="000B0B92" w:rsidRDefault="00F773E3" w:rsidP="003577E6">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ocationByText</w:t>
            </w:r>
          </w:p>
        </w:tc>
        <w:tc>
          <w:tcPr>
            <w:tcW w:w="900" w:type="dxa"/>
          </w:tcPr>
          <w:p w14:paraId="58A7E47D" w14:textId="6A92CACF" w:rsidR="00F773E3" w:rsidRPr="000B0B92" w:rsidRDefault="00F773E3" w:rsidP="003577E6">
            <w:pPr>
              <w:rPr>
                <w:rFonts w:ascii="Arial Narrow" w:hAnsi="Arial Narrow"/>
                <w:sz w:val="14"/>
                <w:szCs w:val="14"/>
              </w:rPr>
            </w:pPr>
            <w:del w:id="819" w:author="CDO'Brien" w:date="2019-08-22T10:38:00Z">
              <w:r w:rsidRPr="000B0B92" w:rsidDel="00740CD1">
                <w:rPr>
                  <w:rFonts w:ascii="Arial Narrow" w:hAnsi="Arial Narrow"/>
                  <w:sz w:val="14"/>
                  <w:szCs w:val="14"/>
                </w:rPr>
                <w:delText>O</w:delText>
              </w:r>
            </w:del>
          </w:p>
        </w:tc>
        <w:tc>
          <w:tcPr>
            <w:tcW w:w="4950" w:type="dxa"/>
          </w:tcPr>
          <w:p w14:paraId="3BF57C82"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"Zone"s and "Space" that are not fully described geometrically to be included.</w:t>
            </w:r>
          </w:p>
          <w:p w14:paraId="53B64CAF"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Quantity Specifications</w:t>
            </w:r>
          </w:p>
        </w:tc>
      </w:tr>
      <w:tr w:rsidR="00F773E3" w:rsidRPr="000B0B92" w14:paraId="3B4928E5" w14:textId="77777777" w:rsidTr="003577E6">
        <w:tc>
          <w:tcPr>
            <w:tcW w:w="1350" w:type="dxa"/>
          </w:tcPr>
          <w:p w14:paraId="4B8ECDF6" w14:textId="3C93A0CC" w:rsidR="00F773E3" w:rsidRPr="000B0B92" w:rsidRDefault="002D0A69" w:rsidP="003577E6">
            <w:pPr>
              <w:rPr>
                <w:rFonts w:ascii="Arial Narrow" w:hAnsi="Arial Narrow"/>
                <w:sz w:val="16"/>
                <w:szCs w:val="18"/>
              </w:rPr>
            </w:pPr>
            <w:r>
              <w:rPr>
                <w:rFonts w:ascii="Arial Narrow" w:hAnsi="Arial Narrow"/>
                <w:sz w:val="16"/>
                <w:szCs w:val="18"/>
              </w:rPr>
              <w:t>Datum</w:t>
            </w:r>
            <w:r w:rsidR="00F773E3">
              <w:rPr>
                <w:rFonts w:ascii="Arial Narrow" w:hAnsi="Arial Narrow"/>
                <w:sz w:val="16"/>
                <w:szCs w:val="18"/>
              </w:rPr>
              <w:t>:</w:t>
            </w:r>
          </w:p>
        </w:tc>
        <w:tc>
          <w:tcPr>
            <w:tcW w:w="1890" w:type="dxa"/>
          </w:tcPr>
          <w:p w14:paraId="408031C8" w14:textId="77777777" w:rsidR="00F773E3" w:rsidRPr="000B0B92" w:rsidRDefault="00F773E3" w:rsidP="003577E6">
            <w:pPr>
              <w:rPr>
                <w:rFonts w:ascii="Arial Narrow" w:hAnsi="Arial Narrow"/>
                <w:sz w:val="16"/>
                <w:szCs w:val="18"/>
              </w:rPr>
            </w:pPr>
            <w:r>
              <w:rPr>
                <w:rFonts w:ascii="Arial Narrow" w:hAnsi="Arial Narrow"/>
                <w:sz w:val="16"/>
                <w:szCs w:val="18"/>
              </w:rPr>
              <w:t>r</w:t>
            </w:r>
            <w:r w:rsidRPr="000B0B92">
              <w:rPr>
                <w:rFonts w:ascii="Arial Narrow" w:hAnsi="Arial Narrow"/>
                <w:sz w:val="16"/>
                <w:szCs w:val="18"/>
              </w:rPr>
              <w:t>eferenceSystem</w:t>
            </w:r>
          </w:p>
        </w:tc>
        <w:tc>
          <w:tcPr>
            <w:tcW w:w="900" w:type="dxa"/>
          </w:tcPr>
          <w:p w14:paraId="11029037" w14:textId="1C7B4E3A" w:rsidR="00F773E3" w:rsidRPr="000B0B92" w:rsidRDefault="00F773E3" w:rsidP="003577E6">
            <w:pPr>
              <w:rPr>
                <w:rFonts w:ascii="Arial Narrow" w:hAnsi="Arial Narrow"/>
                <w:sz w:val="14"/>
                <w:szCs w:val="14"/>
              </w:rPr>
            </w:pPr>
            <w:del w:id="820" w:author="CDO'Brien" w:date="2019-08-22T10:38:00Z">
              <w:r w:rsidRPr="000B0B92" w:rsidDel="00740CD1">
                <w:rPr>
                  <w:rFonts w:ascii="Arial Narrow" w:hAnsi="Arial Narrow"/>
                  <w:sz w:val="14"/>
                  <w:szCs w:val="14"/>
                </w:rPr>
                <w:delText>O</w:delText>
              </w:r>
            </w:del>
          </w:p>
        </w:tc>
        <w:tc>
          <w:tcPr>
            <w:tcW w:w="4950" w:type="dxa"/>
          </w:tcPr>
          <w:p w14:paraId="2A633731"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Allows a CoordinateReferencingSystem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F773E3" w:rsidRPr="000B0B92" w14:paraId="44E2DDDF" w14:textId="77777777" w:rsidTr="003577E6">
        <w:tc>
          <w:tcPr>
            <w:tcW w:w="1350" w:type="dxa"/>
          </w:tcPr>
          <w:p w14:paraId="00B2A7B8" w14:textId="77777777" w:rsidR="00F773E3" w:rsidRPr="000B0B92" w:rsidRDefault="00F773E3" w:rsidP="003577E6">
            <w:pPr>
              <w:rPr>
                <w:rFonts w:ascii="Arial Narrow" w:hAnsi="Arial Narrow"/>
                <w:sz w:val="16"/>
                <w:szCs w:val="18"/>
              </w:rPr>
            </w:pPr>
            <w:r w:rsidRPr="000B0B92">
              <w:rPr>
                <w:rFonts w:ascii="Arial Narrow" w:hAnsi="Arial Narrow"/>
                <w:sz w:val="16"/>
                <w:szCs w:val="18"/>
              </w:rPr>
              <w:t>Curve Geometry</w:t>
            </w:r>
            <w:r>
              <w:rPr>
                <w:rFonts w:ascii="Arial Narrow" w:hAnsi="Arial Narrow"/>
                <w:sz w:val="16"/>
                <w:szCs w:val="18"/>
              </w:rPr>
              <w:t>:</w:t>
            </w:r>
          </w:p>
        </w:tc>
        <w:tc>
          <w:tcPr>
            <w:tcW w:w="1890" w:type="dxa"/>
          </w:tcPr>
          <w:p w14:paraId="60D8FF1B" w14:textId="77777777" w:rsidR="00F773E3" w:rsidRPr="000B0B92" w:rsidRDefault="00F773E3" w:rsidP="003577E6">
            <w:pPr>
              <w:rPr>
                <w:rFonts w:ascii="Arial Narrow" w:hAnsi="Arial Narrow"/>
                <w:color w:val="E36C0A" w:themeColor="accent6" w:themeShade="BF"/>
                <w:sz w:val="16"/>
                <w:szCs w:val="18"/>
              </w:rPr>
            </w:pPr>
            <w:r>
              <w:rPr>
                <w:rFonts w:ascii="Arial Narrow" w:hAnsi="Arial Narrow"/>
                <w:sz w:val="16"/>
                <w:szCs w:val="18"/>
              </w:rPr>
              <w:t>c</w:t>
            </w:r>
            <w:r w:rsidRPr="000B0B92">
              <w:rPr>
                <w:rFonts w:ascii="Arial Narrow" w:hAnsi="Arial Narrow"/>
                <w:sz w:val="16"/>
                <w:szCs w:val="18"/>
              </w:rPr>
              <w:t>urveGeometry</w:t>
            </w:r>
          </w:p>
        </w:tc>
        <w:tc>
          <w:tcPr>
            <w:tcW w:w="900" w:type="dxa"/>
          </w:tcPr>
          <w:p w14:paraId="7FBF90AA" w14:textId="4174D78B" w:rsidR="00F773E3" w:rsidRPr="000B0B92" w:rsidRDefault="00F773E3" w:rsidP="003577E6">
            <w:pPr>
              <w:rPr>
                <w:rFonts w:ascii="Arial Narrow" w:hAnsi="Arial Narrow"/>
                <w:color w:val="E36C0A" w:themeColor="accent6" w:themeShade="BF"/>
                <w:sz w:val="14"/>
                <w:szCs w:val="14"/>
              </w:rPr>
            </w:pPr>
            <w:del w:id="821" w:author="CDO'Brien" w:date="2019-08-22T10:38:00Z">
              <w:r w:rsidRPr="000B0B92" w:rsidDel="00740CD1">
                <w:rPr>
                  <w:rFonts w:ascii="Arial Narrow" w:hAnsi="Arial Narrow"/>
                  <w:sz w:val="14"/>
                  <w:szCs w:val="14"/>
                </w:rPr>
                <w:delText>O</w:delText>
              </w:r>
            </w:del>
          </w:p>
        </w:tc>
        <w:tc>
          <w:tcPr>
            <w:tcW w:w="4950" w:type="dxa"/>
          </w:tcPr>
          <w:p w14:paraId="731DB79A" w14:textId="77777777" w:rsidR="00F773E3" w:rsidRPr="000B0B92" w:rsidRDefault="00F773E3" w:rsidP="003577E6">
            <w:pPr>
              <w:tabs>
                <w:tab w:val="left" w:pos="792"/>
              </w:tabs>
              <w:ind w:left="792" w:hanging="792"/>
              <w:rPr>
                <w:rFonts w:ascii="Arial Narrow" w:hAnsi="Arial Narrow"/>
                <w:sz w:val="14"/>
                <w:szCs w:val="14"/>
              </w:rPr>
            </w:pPr>
            <w:r w:rsidRPr="000B0B92">
              <w:rPr>
                <w:rFonts w:ascii="Arial Narrow" w:hAnsi="Arial Narrow"/>
                <w:sz w:val="14"/>
                <w:szCs w:val="14"/>
              </w:rPr>
              <w:t xml:space="preserve">Polyline or arcByCentrePoint or circleByCentrePoint formatted character string consisting of </w:t>
            </w:r>
          </w:p>
          <w:p w14:paraId="561973B9" w14:textId="1BE8AD83" w:rsidR="00F773E3" w:rsidRPr="000B0B92" w:rsidRDefault="00D93032" w:rsidP="003577E6">
            <w:pPr>
              <w:tabs>
                <w:tab w:val="left" w:pos="792"/>
              </w:tabs>
              <w:ind w:left="792" w:hanging="792"/>
              <w:rPr>
                <w:rFonts w:ascii="Arial Narrow" w:hAnsi="Arial Narrow"/>
                <w:sz w:val="14"/>
                <w:szCs w:val="14"/>
              </w:rPr>
            </w:pPr>
            <w:r>
              <w:rPr>
                <w:rFonts w:ascii="Arial Narrow" w:hAnsi="Arial Narrow"/>
                <w:sz w:val="14"/>
                <w:szCs w:val="14"/>
              </w:rPr>
              <w:tab/>
              <w:t>- Sequence of vertices (</w:t>
            </w:r>
            <w:r w:rsidRPr="000B0B92">
              <w:rPr>
                <w:rFonts w:ascii="Arial Narrow" w:hAnsi="Arial Narrow"/>
                <w:sz w:val="14"/>
                <w:szCs w:val="14"/>
              </w:rPr>
              <w:t xml:space="preserve"> longitude coordinate</w:t>
            </w:r>
            <w:r>
              <w:rPr>
                <w:rFonts w:ascii="Arial Narrow" w:hAnsi="Arial Narrow"/>
                <w:sz w:val="14"/>
                <w:szCs w:val="14"/>
              </w:rPr>
              <w:t xml:space="preserve">, </w:t>
            </w:r>
            <w:r w:rsidRPr="000B0B92">
              <w:rPr>
                <w:rFonts w:ascii="Arial Narrow" w:hAnsi="Arial Narrow"/>
                <w:sz w:val="14"/>
                <w:szCs w:val="14"/>
              </w:rPr>
              <w:t>latitude coordinate</w:t>
            </w:r>
            <w:r>
              <w:rPr>
                <w:rFonts w:ascii="Arial Narrow" w:hAnsi="Arial Narrow"/>
                <w:sz w:val="14"/>
                <w:szCs w:val="14"/>
              </w:rPr>
              <w:t xml:space="preserve"> or Direct Position</w:t>
            </w:r>
            <w:r w:rsidR="00F773E3" w:rsidRPr="000B0B92">
              <w:rPr>
                <w:rFonts w:ascii="Arial Narrow" w:hAnsi="Arial Narrow"/>
                <w:sz w:val="14"/>
                <w:szCs w:val="14"/>
              </w:rPr>
              <w:t>),    or</w:t>
            </w:r>
          </w:p>
          <w:p w14:paraId="297965E3" w14:textId="77777777" w:rsidR="00F773E3" w:rsidRPr="000B0B92" w:rsidRDefault="00F773E3" w:rsidP="003577E6">
            <w:pPr>
              <w:ind w:left="792" w:hanging="792"/>
              <w:rPr>
                <w:rFonts w:ascii="Arial Narrow" w:hAnsi="Arial Narrow"/>
                <w:sz w:val="14"/>
                <w:szCs w:val="14"/>
              </w:rPr>
            </w:pPr>
            <w:r w:rsidRPr="000B0B92">
              <w:rPr>
                <w:rFonts w:ascii="Arial Narrow" w:hAnsi="Arial Narrow"/>
                <w:sz w:val="14"/>
                <w:szCs w:val="14"/>
              </w:rPr>
              <w:tab/>
              <w:t>- arcByCentre ( arcStart longitude, slash delimiter, arcStart latitude, comma delimiter,   arcEnd longitude, slash delimiter, arcEmd latitude, comma delimiter, arcCentre longitude, slash delimiter, arcCentre latitude),   or</w:t>
            </w:r>
          </w:p>
          <w:p w14:paraId="31467B99" w14:textId="77777777" w:rsidR="00F773E3" w:rsidRPr="000B0B92" w:rsidRDefault="00F773E3" w:rsidP="003577E6">
            <w:pPr>
              <w:ind w:left="792" w:hanging="792"/>
              <w:rPr>
                <w:rFonts w:ascii="Arial Narrow" w:hAnsi="Arial Narrow"/>
                <w:sz w:val="14"/>
                <w:szCs w:val="14"/>
              </w:rPr>
            </w:pPr>
            <w:r w:rsidRPr="000B0B92">
              <w:rPr>
                <w:rFonts w:ascii="Arial Narrow" w:hAnsi="Arial Narrow"/>
                <w:sz w:val="14"/>
                <w:szCs w:val="14"/>
              </w:rPr>
              <w:tab/>
              <w:t xml:space="preserve">- </w:t>
            </w:r>
            <w:proofErr w:type="gramStart"/>
            <w:r w:rsidRPr="000B0B92">
              <w:rPr>
                <w:rFonts w:ascii="Arial Narrow" w:hAnsi="Arial Narrow"/>
                <w:sz w:val="14"/>
                <w:szCs w:val="14"/>
              </w:rPr>
              <w:t>circleByCentre</w:t>
            </w:r>
            <w:proofErr w:type="gramEnd"/>
            <w:r w:rsidRPr="000B0B92">
              <w:rPr>
                <w:rFonts w:ascii="Arial Narrow" w:hAnsi="Arial Narrow"/>
                <w:sz w:val="14"/>
                <w:szCs w:val="14"/>
              </w:rPr>
              <w:t xml:space="preserve"> (circleCentre longitude, slash delimiter, circleCentre latitude, comma delimiter, circlePoint  longitude, slash delimiter, circlePoint latitude).</w:t>
            </w:r>
          </w:p>
          <w:p w14:paraId="78007704" w14:textId="77777777" w:rsidR="00F773E3" w:rsidRPr="000B0B92" w:rsidRDefault="00F773E3" w:rsidP="003577E6">
            <w:pPr>
              <w:rPr>
                <w:rFonts w:ascii="Arial Narrow" w:hAnsi="Arial Narrow"/>
                <w:color w:val="E36C0A" w:themeColor="accent6" w:themeShade="BF"/>
                <w:sz w:val="14"/>
                <w:szCs w:val="14"/>
              </w:rPr>
            </w:pPr>
          </w:p>
        </w:tc>
      </w:tr>
      <w:tr w:rsidR="00F773E3" w:rsidRPr="000B0B92" w14:paraId="46437963" w14:textId="77777777" w:rsidTr="003577E6">
        <w:tc>
          <w:tcPr>
            <w:tcW w:w="1350" w:type="dxa"/>
          </w:tcPr>
          <w:p w14:paraId="4E6692CC" w14:textId="77777777" w:rsidR="00F773E3" w:rsidRPr="000B0B92" w:rsidRDefault="00F773E3" w:rsidP="003577E6">
            <w:pPr>
              <w:rPr>
                <w:rFonts w:ascii="Arial Narrow" w:hAnsi="Arial Narrow"/>
                <w:sz w:val="16"/>
                <w:szCs w:val="18"/>
              </w:rPr>
            </w:pPr>
            <w:r w:rsidRPr="000B0B92">
              <w:rPr>
                <w:rFonts w:ascii="Arial Narrow" w:hAnsi="Arial Narrow"/>
                <w:sz w:val="16"/>
                <w:szCs w:val="18"/>
              </w:rPr>
              <w:t>WGS84Curve Geometry</w:t>
            </w:r>
            <w:r>
              <w:rPr>
                <w:rFonts w:ascii="Arial Narrow" w:hAnsi="Arial Narrow"/>
                <w:sz w:val="16"/>
                <w:szCs w:val="18"/>
              </w:rPr>
              <w:t>:</w:t>
            </w:r>
          </w:p>
        </w:tc>
        <w:tc>
          <w:tcPr>
            <w:tcW w:w="1890" w:type="dxa"/>
          </w:tcPr>
          <w:p w14:paraId="501A6D55" w14:textId="77777777" w:rsidR="00F773E3" w:rsidRPr="000B0B92" w:rsidRDefault="00F773E3" w:rsidP="003577E6">
            <w:pPr>
              <w:rPr>
                <w:rFonts w:ascii="Arial Narrow" w:hAnsi="Arial Narrow"/>
                <w:sz w:val="16"/>
                <w:szCs w:val="18"/>
              </w:rPr>
            </w:pPr>
            <w:r w:rsidRPr="000B0B92">
              <w:rPr>
                <w:rFonts w:ascii="Arial Narrow" w:hAnsi="Arial Narrow"/>
                <w:sz w:val="16"/>
                <w:szCs w:val="18"/>
              </w:rPr>
              <w:t>WGS8</w:t>
            </w:r>
            <w:r>
              <w:rPr>
                <w:rFonts w:ascii="Arial Narrow" w:hAnsi="Arial Narrow"/>
                <w:sz w:val="16"/>
                <w:szCs w:val="18"/>
              </w:rPr>
              <w:t>4</w:t>
            </w:r>
            <w:r w:rsidRPr="000B0B92">
              <w:rPr>
                <w:rFonts w:ascii="Arial Narrow" w:hAnsi="Arial Narrow"/>
                <w:sz w:val="16"/>
                <w:szCs w:val="18"/>
              </w:rPr>
              <w:t>CurveGeometry</w:t>
            </w:r>
          </w:p>
        </w:tc>
        <w:tc>
          <w:tcPr>
            <w:tcW w:w="900" w:type="dxa"/>
          </w:tcPr>
          <w:p w14:paraId="20E12BD3" w14:textId="3A7DCC7C" w:rsidR="00F773E3" w:rsidRPr="000B0B92" w:rsidRDefault="00F773E3" w:rsidP="003577E6">
            <w:pPr>
              <w:rPr>
                <w:rFonts w:ascii="Arial Narrow" w:hAnsi="Arial Narrow"/>
                <w:sz w:val="14"/>
                <w:szCs w:val="14"/>
              </w:rPr>
            </w:pPr>
            <w:del w:id="822" w:author="CDO'Brien" w:date="2019-08-22T10:38:00Z">
              <w:r w:rsidRPr="000B0B92" w:rsidDel="00740CD1">
                <w:rPr>
                  <w:rFonts w:ascii="Arial Narrow" w:hAnsi="Arial Narrow"/>
                  <w:sz w:val="14"/>
                  <w:szCs w:val="14"/>
                </w:rPr>
                <w:delText>O</w:delText>
              </w:r>
            </w:del>
          </w:p>
        </w:tc>
        <w:tc>
          <w:tcPr>
            <w:tcW w:w="4950" w:type="dxa"/>
          </w:tcPr>
          <w:p w14:paraId="795AFE3D" w14:textId="77777777" w:rsidR="00F773E3" w:rsidRPr="000B0B92" w:rsidRDefault="00F773E3" w:rsidP="003577E6">
            <w:pPr>
              <w:tabs>
                <w:tab w:val="left" w:pos="792"/>
              </w:tabs>
              <w:ind w:left="792" w:hanging="792"/>
              <w:rPr>
                <w:rFonts w:ascii="Arial Narrow" w:hAnsi="Arial Narrow"/>
                <w:sz w:val="14"/>
                <w:szCs w:val="14"/>
              </w:rPr>
            </w:pPr>
            <w:r w:rsidRPr="000B0B92">
              <w:rPr>
                <w:rFonts w:ascii="Arial Narrow" w:hAnsi="Arial Narrow"/>
                <w:sz w:val="14"/>
                <w:szCs w:val="14"/>
              </w:rPr>
              <w:t xml:space="preserve">Polyline or arcByCentrePoint or circleByCentrePoint formatted character string consisting of </w:t>
            </w:r>
          </w:p>
          <w:p w14:paraId="32D85A07" w14:textId="77777777" w:rsidR="00F773E3" w:rsidRPr="000B0B92" w:rsidRDefault="00F773E3" w:rsidP="003577E6">
            <w:pPr>
              <w:tabs>
                <w:tab w:val="left" w:pos="792"/>
              </w:tabs>
              <w:ind w:left="792" w:hanging="792"/>
              <w:rPr>
                <w:rFonts w:ascii="Arial Narrow" w:hAnsi="Arial Narrow"/>
                <w:sz w:val="14"/>
                <w:szCs w:val="14"/>
              </w:rPr>
            </w:pPr>
            <w:r w:rsidRPr="000B0B92">
              <w:rPr>
                <w:rFonts w:ascii="Arial Narrow" w:hAnsi="Arial Narrow"/>
                <w:sz w:val="14"/>
                <w:szCs w:val="14"/>
              </w:rPr>
              <w:tab/>
              <w:t>- Sequence of vertices (longitude coordinate slash delimiter latitude coordinate),    or</w:t>
            </w:r>
          </w:p>
          <w:p w14:paraId="31029FBA" w14:textId="77777777" w:rsidR="00F773E3" w:rsidRPr="000B0B92" w:rsidRDefault="00F773E3" w:rsidP="003577E6">
            <w:pPr>
              <w:ind w:left="792" w:hanging="792"/>
              <w:rPr>
                <w:rFonts w:ascii="Arial Narrow" w:hAnsi="Arial Narrow"/>
                <w:sz w:val="14"/>
                <w:szCs w:val="14"/>
              </w:rPr>
            </w:pPr>
            <w:r w:rsidRPr="000B0B92">
              <w:rPr>
                <w:rFonts w:ascii="Arial Narrow" w:hAnsi="Arial Narrow"/>
                <w:sz w:val="14"/>
                <w:szCs w:val="14"/>
              </w:rPr>
              <w:tab/>
              <w:t>- arcByCentre ( arcStart longitude, slash delimiter, arcStart latitude, comma delimiter,   arcEnd longitude, slash delimiter, arcEmd latitude, comma delimiter, arcCentre longitude, slash delimiter, arcCentre latitude),   or</w:t>
            </w:r>
          </w:p>
          <w:p w14:paraId="4CB66C99" w14:textId="77777777" w:rsidR="00F773E3" w:rsidRPr="000B0B92" w:rsidRDefault="00F773E3" w:rsidP="003577E6">
            <w:pPr>
              <w:ind w:left="792" w:hanging="792"/>
              <w:rPr>
                <w:rFonts w:ascii="Arial Narrow" w:hAnsi="Arial Narrow"/>
                <w:sz w:val="14"/>
                <w:szCs w:val="14"/>
              </w:rPr>
            </w:pPr>
            <w:r w:rsidRPr="000B0B92">
              <w:rPr>
                <w:rFonts w:ascii="Arial Narrow" w:hAnsi="Arial Narrow"/>
                <w:sz w:val="14"/>
                <w:szCs w:val="14"/>
              </w:rPr>
              <w:tab/>
              <w:t xml:space="preserve">- </w:t>
            </w:r>
            <w:proofErr w:type="gramStart"/>
            <w:r w:rsidRPr="000B0B92">
              <w:rPr>
                <w:rFonts w:ascii="Arial Narrow" w:hAnsi="Arial Narrow"/>
                <w:sz w:val="14"/>
                <w:szCs w:val="14"/>
              </w:rPr>
              <w:t>circleByCentre</w:t>
            </w:r>
            <w:proofErr w:type="gramEnd"/>
            <w:r w:rsidRPr="000B0B92">
              <w:rPr>
                <w:rFonts w:ascii="Arial Narrow" w:hAnsi="Arial Narrow"/>
                <w:sz w:val="14"/>
                <w:szCs w:val="14"/>
              </w:rPr>
              <w:t xml:space="preserve"> (circleCentre longitude, slash delimiter, circleCentre latitude, comma delimiter, circlePoint  longitude, slash delimiter, circlePoint latitude).</w:t>
            </w:r>
          </w:p>
          <w:p w14:paraId="0D71151C" w14:textId="77777777" w:rsidR="00F773E3" w:rsidRPr="000B0B92" w:rsidRDefault="00F773E3" w:rsidP="003577E6">
            <w:pPr>
              <w:ind w:left="792" w:hanging="792"/>
              <w:rPr>
                <w:rFonts w:ascii="Arial Narrow" w:hAnsi="Arial Narrow"/>
                <w:color w:val="E36C0A" w:themeColor="accent6" w:themeShade="BF"/>
                <w:sz w:val="14"/>
                <w:szCs w:val="14"/>
              </w:rPr>
            </w:pPr>
          </w:p>
        </w:tc>
      </w:tr>
      <w:tr w:rsidR="00F773E3" w:rsidRPr="000B0B92" w14:paraId="1CE1423F" w14:textId="77777777" w:rsidTr="003577E6">
        <w:tc>
          <w:tcPr>
            <w:tcW w:w="1350" w:type="dxa"/>
          </w:tcPr>
          <w:p w14:paraId="259496DF" w14:textId="77777777" w:rsidR="00F773E3" w:rsidRPr="000B0B92" w:rsidRDefault="00F773E3" w:rsidP="003577E6">
            <w:pPr>
              <w:rPr>
                <w:rFonts w:ascii="Arial Narrow" w:hAnsi="Arial Narrow"/>
                <w:sz w:val="16"/>
                <w:szCs w:val="18"/>
              </w:rPr>
            </w:pPr>
            <w:r w:rsidRPr="000B0B92">
              <w:rPr>
                <w:rFonts w:ascii="Arial Narrow" w:hAnsi="Arial Narrow"/>
                <w:sz w:val="16"/>
                <w:szCs w:val="18"/>
              </w:rPr>
              <w:t>Source</w:t>
            </w:r>
            <w:r>
              <w:rPr>
                <w:rFonts w:ascii="Arial Narrow" w:hAnsi="Arial Narrow"/>
                <w:sz w:val="16"/>
                <w:szCs w:val="18"/>
              </w:rPr>
              <w:t>:</w:t>
            </w:r>
          </w:p>
        </w:tc>
        <w:tc>
          <w:tcPr>
            <w:tcW w:w="1890" w:type="dxa"/>
          </w:tcPr>
          <w:p w14:paraId="506C9C90" w14:textId="77777777" w:rsidR="00F773E3" w:rsidRPr="000B0B92" w:rsidRDefault="00F773E3" w:rsidP="003577E6">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71BF18F3" w14:textId="1CF37ECF" w:rsidR="00F773E3" w:rsidRPr="000B0B92" w:rsidRDefault="00F773E3" w:rsidP="003577E6">
            <w:pPr>
              <w:rPr>
                <w:rFonts w:ascii="Arial Narrow" w:hAnsi="Arial Narrow"/>
                <w:sz w:val="14"/>
                <w:szCs w:val="14"/>
              </w:rPr>
            </w:pPr>
            <w:del w:id="823" w:author="CDO'Brien" w:date="2019-08-22T10:38:00Z">
              <w:r w:rsidRPr="000B0B92" w:rsidDel="00740CD1">
                <w:rPr>
                  <w:rFonts w:ascii="Arial Narrow" w:hAnsi="Arial Narrow"/>
                  <w:sz w:val="14"/>
                  <w:szCs w:val="14"/>
                </w:rPr>
                <w:delText>O</w:delText>
              </w:r>
              <w:r w:rsidDel="00740CD1">
                <w:rPr>
                  <w:rFonts w:ascii="Arial Narrow" w:hAnsi="Arial Narrow"/>
                  <w:sz w:val="14"/>
                  <w:szCs w:val="14"/>
                </w:rPr>
                <w:delText xml:space="preserve"> *</w:delText>
              </w:r>
            </w:del>
          </w:p>
        </w:tc>
        <w:tc>
          <w:tcPr>
            <w:tcW w:w="4950" w:type="dxa"/>
          </w:tcPr>
          <w:p w14:paraId="4B2D1DE9"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Reference to the source object</w:t>
            </w:r>
          </w:p>
        </w:tc>
      </w:tr>
    </w:tbl>
    <w:p w14:paraId="08B7331F" w14:textId="5BA3F968" w:rsidR="00F773E3" w:rsidRPr="000B0B92" w:rsidRDefault="00F773E3" w:rsidP="00F773E3"/>
    <w:p w14:paraId="32B3EAEB" w14:textId="1884F705" w:rsidR="000B0B92" w:rsidRPr="000B0B92" w:rsidRDefault="00DD23E3" w:rsidP="00AE5A40">
      <w:pPr>
        <w:pStyle w:val="AppH-D"/>
      </w:pPr>
      <w:bookmarkStart w:id="824" w:name="_Toc1558979"/>
      <w:r>
        <w:lastRenderedPageBreak/>
        <w:t xml:space="preserve">Profile </w:t>
      </w:r>
      <w:r w:rsidR="000B0B92" w:rsidRPr="000B0B92">
        <w:t xml:space="preserve">Location </w:t>
      </w:r>
      <w:r w:rsidR="00BB17E0">
        <w:t xml:space="preserve">and Point </w:t>
      </w:r>
      <w:r w:rsidR="000B0B92" w:rsidRPr="000B0B92">
        <w:t>Block</w:t>
      </w:r>
      <w:r w:rsidR="00E276BE">
        <w:t>s</w:t>
      </w:r>
      <w:bookmarkEnd w:id="824"/>
    </w:p>
    <w:p w14:paraId="59501714" w14:textId="463E5050" w:rsidR="007623B0" w:rsidRDefault="007623B0" w:rsidP="00DD23E3">
      <w:pPr>
        <w:pStyle w:val="BodyText"/>
        <w:keepNext/>
        <w:keepLines/>
      </w:pPr>
      <w:r>
        <w:t xml:space="preserve">The Location object provides information about a specific position. The Point geometry object provides it geographic Latitude / Longitude position. A Location object can only have one Point geometry object associated with it, but a point geometry object can be shared by more than one </w:t>
      </w:r>
      <w:r w:rsidR="009867BA">
        <w:t>L</w:t>
      </w:r>
      <w:r>
        <w:t>ocation object. That is, physically more than one thing can exist at the same Latitude / Longitude position.</w:t>
      </w:r>
      <w:r w:rsidR="009867BA">
        <w:t xml:space="preserve"> </w:t>
      </w:r>
    </w:p>
    <w:p w14:paraId="1C0B4968" w14:textId="77777777" w:rsidR="008B3DF8" w:rsidRDefault="007623B0" w:rsidP="00DD23E3">
      <w:pPr>
        <w:pStyle w:val="BodyText"/>
        <w:keepNext/>
        <w:keepLines/>
      </w:pPr>
      <w:r>
        <w:t>Normally there is a direct one to one relation between a Location object and the associated Point geometry object</w:t>
      </w:r>
      <w:r w:rsidR="009867BA">
        <w:t xml:space="preserve">; however, Point geometry objects may be shared. </w:t>
      </w:r>
    </w:p>
    <w:p w14:paraId="5B028DF6" w14:textId="607911A2" w:rsidR="009867BA" w:rsidRDefault="009867BA" w:rsidP="00DD23E3">
      <w:pPr>
        <w:pStyle w:val="BodyText"/>
        <w:keepNext/>
        <w:keepLines/>
      </w:pPr>
      <w:r>
        <w:t xml:space="preserve">Location objects with their associated point geometry read best as a single table. </w:t>
      </w:r>
      <w:r w:rsidR="008B3DF8">
        <w:t xml:space="preserve">If there is a one to one relation between the Location objects and the associated points then both can be included in a single row of a combined table. If there is no point sharing </w:t>
      </w:r>
      <w:r w:rsidR="00753133">
        <w:t xml:space="preserve">then </w:t>
      </w:r>
      <w:r w:rsidR="008B3DF8">
        <w:t xml:space="preserve">there is </w:t>
      </w:r>
      <w:proofErr w:type="gramStart"/>
      <w:r w:rsidR="008B3DF8">
        <w:t>no</w:t>
      </w:r>
      <w:proofErr w:type="gramEnd"/>
      <w:r w:rsidR="008B3DF8">
        <w:t xml:space="preserve"> need to have an identifier on the point geometry objects. If point sharing occurs then there needs to be a separate Location object block and a Point object block table. </w:t>
      </w:r>
    </w:p>
    <w:p w14:paraId="58D9E00C" w14:textId="417F13FC" w:rsidR="00BB17E0" w:rsidRDefault="008B3DF8" w:rsidP="00DD23E3">
      <w:pPr>
        <w:pStyle w:val="BodyText"/>
        <w:keepNext/>
        <w:keepLines/>
      </w:pPr>
      <w:r>
        <w:t>In producing readable text the width of a table is a critical issue. There is only room for four or five columns. If there are too many attributes expressed then separate</w:t>
      </w:r>
      <w:r w:rsidR="00C419E9">
        <w:t xml:space="preserve"> tables for </w:t>
      </w:r>
      <w:r>
        <w:t xml:space="preserve">the Location object and Point object are also required. </w:t>
      </w:r>
      <w:r w:rsidR="00C419E9">
        <w:t>One approach to reducing the number of attribute columns that need to be included in a table is to attach simple attributes to the whole Group for those attributes that do not change in the table. This means adding simple records immediately after the Group Block Description record.</w:t>
      </w:r>
    </w:p>
    <w:p w14:paraId="56215915" w14:textId="40052D8B" w:rsidR="00DD23E3" w:rsidRPr="000B0B92" w:rsidRDefault="00DD23E3" w:rsidP="00DD23E3">
      <w:pPr>
        <w:pStyle w:val="BodyText"/>
        <w:keepNext/>
        <w:keepLines/>
        <w:ind w:left="562"/>
      </w:pPr>
      <w:r>
        <w:t xml:space="preserve">Profile </w:t>
      </w:r>
      <w:r>
        <w:rPr>
          <w:color w:val="000000" w:themeColor="text1"/>
        </w:rPr>
        <w:t xml:space="preserve">Location </w:t>
      </w:r>
      <w:r>
        <w:t xml:space="preserve">Block </w:t>
      </w:r>
      <w:r w:rsidR="00E276BE">
        <w:t xml:space="preserve">and Point Block </w:t>
      </w:r>
      <w:r>
        <w:t>Group Description</w:t>
      </w:r>
    </w:p>
    <w:tbl>
      <w:tblPr>
        <w:tblStyle w:val="TableGrid"/>
        <w:tblW w:w="9090" w:type="dxa"/>
        <w:tblInd w:w="738" w:type="dxa"/>
        <w:tblLayout w:type="fixed"/>
        <w:tblLook w:val="04A0" w:firstRow="1" w:lastRow="0" w:firstColumn="1" w:lastColumn="0" w:noHBand="0" w:noVBand="1"/>
      </w:tblPr>
      <w:tblGrid>
        <w:gridCol w:w="9090"/>
      </w:tblGrid>
      <w:tr w:rsidR="003E12BD" w:rsidRPr="000B0B92" w14:paraId="73EEAEDB" w14:textId="77777777" w:rsidTr="00F14EF7">
        <w:tc>
          <w:tcPr>
            <w:tcW w:w="9090" w:type="dxa"/>
          </w:tcPr>
          <w:p w14:paraId="5863700A" w14:textId="292CE706" w:rsidR="003E12BD" w:rsidRPr="000B0B92" w:rsidRDefault="003E12BD" w:rsidP="003D1FE8">
            <w:pPr>
              <w:keepNext/>
              <w:keepLines/>
              <w:jc w:val="center"/>
              <w:rPr>
                <w:rFonts w:ascii="Arial Narrow" w:hAnsi="Arial Narrow"/>
                <w:b/>
                <w:sz w:val="16"/>
                <w:szCs w:val="16"/>
              </w:rPr>
            </w:pPr>
            <w:r>
              <w:rPr>
                <w:rFonts w:ascii="Arial Narrow" w:hAnsi="Arial Narrow"/>
                <w:b/>
                <w:sz w:val="16"/>
                <w:szCs w:val="16"/>
              </w:rPr>
              <w:t xml:space="preserve">Location </w:t>
            </w:r>
            <w:r w:rsidR="00C61E22">
              <w:rPr>
                <w:rFonts w:ascii="Arial Narrow" w:hAnsi="Arial Narrow"/>
                <w:b/>
                <w:sz w:val="16"/>
                <w:szCs w:val="16"/>
              </w:rPr>
              <w:t xml:space="preserve">and Point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3E12BD" w:rsidRPr="000B0B92" w14:paraId="0632BF6F" w14:textId="77777777" w:rsidTr="00F14EF7">
        <w:tc>
          <w:tcPr>
            <w:tcW w:w="9090" w:type="dxa"/>
          </w:tcPr>
          <w:p w14:paraId="26B6ECA4" w14:textId="432E8343" w:rsidR="003E12BD" w:rsidRPr="000B0B92" w:rsidRDefault="003E12BD" w:rsidP="003D1FE8">
            <w:pPr>
              <w:keepNext/>
              <w:keepLines/>
              <w:rPr>
                <w:rFonts w:ascii="Arial Narrow" w:hAnsi="Arial Narrow"/>
                <w:sz w:val="18"/>
                <w:szCs w:val="18"/>
              </w:rPr>
            </w:pPr>
            <w:r>
              <w:rPr>
                <w:rFonts w:ascii="Arial Narrow" w:hAnsi="Arial Narrow"/>
                <w:sz w:val="14"/>
                <w:szCs w:val="14"/>
              </w:rPr>
              <w:t xml:space="preserve">The </w:t>
            </w:r>
            <w:r w:rsidR="0048570D">
              <w:rPr>
                <w:rFonts w:ascii="Arial Narrow" w:hAnsi="Arial Narrow"/>
                <w:sz w:val="14"/>
                <w:szCs w:val="14"/>
              </w:rPr>
              <w:t>i</w:t>
            </w:r>
            <w:r>
              <w:rPr>
                <w:rFonts w:ascii="Arial Narrow" w:hAnsi="Arial Narrow"/>
                <w:sz w:val="14"/>
                <w:szCs w:val="14"/>
              </w:rPr>
              <w:t xml:space="preserve">dentified locations </w:t>
            </w:r>
            <w:r w:rsidR="00E276BE">
              <w:rPr>
                <w:rFonts w:ascii="Arial Narrow" w:hAnsi="Arial Narrow"/>
                <w:sz w:val="14"/>
                <w:szCs w:val="14"/>
              </w:rPr>
              <w:t xml:space="preserve">and associated points </w:t>
            </w:r>
            <w:r>
              <w:rPr>
                <w:rFonts w:ascii="Arial Narrow" w:hAnsi="Arial Narrow"/>
                <w:sz w:val="14"/>
                <w:szCs w:val="14"/>
              </w:rPr>
              <w:t>are</w:t>
            </w:r>
            <w:r w:rsidR="00C52EA9">
              <w:rPr>
                <w:rFonts w:ascii="Arial Narrow" w:hAnsi="Arial Narrow"/>
                <w:sz w:val="14"/>
                <w:szCs w:val="14"/>
              </w:rPr>
              <w:t xml:space="preserve"> given below.</w:t>
            </w:r>
          </w:p>
        </w:tc>
      </w:tr>
    </w:tbl>
    <w:p w14:paraId="2E90CB89" w14:textId="448C6D38" w:rsidR="00F773E3" w:rsidRPr="000B0B92" w:rsidRDefault="00F773E3" w:rsidP="00F14EF7">
      <w:pPr>
        <w:pStyle w:val="AppH-D1"/>
      </w:pPr>
      <w:bookmarkStart w:id="825" w:name="_Toc1558980"/>
      <w:r>
        <w:t xml:space="preserve">Profile </w:t>
      </w:r>
      <w:r w:rsidRPr="000B0B92">
        <w:t>Location Block</w:t>
      </w:r>
      <w:bookmarkEnd w:id="825"/>
    </w:p>
    <w:p w14:paraId="03DD1287" w14:textId="1B5E6C74" w:rsidR="00F773E3" w:rsidRDefault="00C419E9" w:rsidP="00F773E3">
      <w:pPr>
        <w:pStyle w:val="BodyText"/>
        <w:keepNext/>
        <w:keepLines/>
      </w:pPr>
      <w:r>
        <w:t>This block is used to describe Location objects that reference Point objects. This allows for Point geometry sharing.</w:t>
      </w:r>
      <w:r w:rsidR="00F773E3">
        <w:t xml:space="preserve"> </w:t>
      </w:r>
    </w:p>
    <w:p w14:paraId="5A46DDDA" w14:textId="77777777" w:rsidR="00F773E3" w:rsidRDefault="00F773E3" w:rsidP="00DD23E3">
      <w:pPr>
        <w:pStyle w:val="BodyText"/>
        <w:keepNext/>
        <w:keepLines/>
      </w:pPr>
      <w:r>
        <w:t xml:space="preserve">All of the available attributes from the standard are made available in the profile but only those that are required need be chosen. </w:t>
      </w:r>
    </w:p>
    <w:p w14:paraId="63E6BAE5" w14:textId="6A6E7D93" w:rsidR="00DD23E3" w:rsidRDefault="00DD23E3" w:rsidP="00DD23E3">
      <w:pPr>
        <w:pStyle w:val="BodyText"/>
        <w:keepNext/>
        <w:keepLines/>
        <w:rPr>
          <w:color w:val="000000" w:themeColor="text1"/>
        </w:rPr>
      </w:pPr>
      <w:r>
        <w:rPr>
          <w:color w:val="000000" w:themeColor="text1"/>
        </w:rPr>
        <w:t>Profile Location Block First Record (</w:t>
      </w:r>
      <w:r w:rsidRPr="00F14EF7">
        <w:rPr>
          <w:color w:val="000000" w:themeColor="text1"/>
          <w:sz w:val="20"/>
        </w:rPr>
        <w:t>Multiple Location Blocks may exist</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DD23E3" w:rsidRPr="000B0B92" w14:paraId="535EC548" w14:textId="77777777" w:rsidTr="00DD23E3">
        <w:tc>
          <w:tcPr>
            <w:tcW w:w="6660" w:type="dxa"/>
          </w:tcPr>
          <w:p w14:paraId="259CDE86" w14:textId="5942F875" w:rsidR="00DD23E3" w:rsidRPr="000B0B92" w:rsidRDefault="003D1FE8" w:rsidP="003D1FE8">
            <w:pPr>
              <w:keepNext/>
              <w:keepLines/>
              <w:jc w:val="center"/>
              <w:rPr>
                <w:rFonts w:ascii="Arial Narrow" w:hAnsi="Arial Narrow"/>
                <w:b/>
                <w:sz w:val="16"/>
                <w:szCs w:val="16"/>
              </w:rPr>
            </w:pPr>
            <w:r>
              <w:rPr>
                <w:rFonts w:ascii="Arial Narrow" w:hAnsi="Arial Narrow"/>
                <w:b/>
                <w:sz w:val="16"/>
                <w:szCs w:val="16"/>
              </w:rPr>
              <w:t>Location</w:t>
            </w:r>
            <w:r w:rsidR="00DD23E3">
              <w:rPr>
                <w:rFonts w:ascii="Arial Narrow" w:hAnsi="Arial Narrow"/>
                <w:b/>
                <w:sz w:val="16"/>
                <w:szCs w:val="16"/>
              </w:rPr>
              <w:t xml:space="preserve"> </w:t>
            </w:r>
            <w:r w:rsidR="00DD23E3" w:rsidRPr="009B06D9">
              <w:rPr>
                <w:rFonts w:ascii="Arial Narrow" w:hAnsi="Arial Narrow"/>
                <w:b/>
                <w:sz w:val="16"/>
                <w:szCs w:val="16"/>
              </w:rPr>
              <w:t>Block Descriptor Record</w:t>
            </w:r>
            <w:r w:rsidR="00DD23E3">
              <w:rPr>
                <w:rFonts w:ascii="Arial Narrow" w:hAnsi="Arial Narrow"/>
                <w:b/>
                <w:sz w:val="16"/>
                <w:szCs w:val="16"/>
              </w:rPr>
              <w:t xml:space="preserve"> Contents</w:t>
            </w:r>
          </w:p>
        </w:tc>
        <w:tc>
          <w:tcPr>
            <w:tcW w:w="2430" w:type="dxa"/>
          </w:tcPr>
          <w:p w14:paraId="0E1193C6" w14:textId="77777777" w:rsidR="00DD23E3" w:rsidRDefault="00DD23E3" w:rsidP="003D1FE8">
            <w:pPr>
              <w:keepNext/>
              <w:keepLines/>
              <w:jc w:val="center"/>
              <w:rPr>
                <w:rFonts w:ascii="Arial Narrow" w:hAnsi="Arial Narrow"/>
                <w:b/>
                <w:sz w:val="16"/>
                <w:szCs w:val="16"/>
              </w:rPr>
            </w:pPr>
            <w:r>
              <w:rPr>
                <w:rFonts w:ascii="Arial Narrow" w:hAnsi="Arial Narrow"/>
                <w:b/>
                <w:sz w:val="16"/>
                <w:szCs w:val="16"/>
              </w:rPr>
              <w:t>Block ID</w:t>
            </w:r>
          </w:p>
        </w:tc>
      </w:tr>
      <w:tr w:rsidR="00DD23E3" w:rsidRPr="000B0B92" w14:paraId="3847A897" w14:textId="77777777" w:rsidTr="00DD23E3">
        <w:tc>
          <w:tcPr>
            <w:tcW w:w="6660" w:type="dxa"/>
          </w:tcPr>
          <w:p w14:paraId="75C33764" w14:textId="30ABE07F" w:rsidR="00DD23E3" w:rsidRPr="000B0B92" w:rsidRDefault="0048570D" w:rsidP="003D1FE8">
            <w:pPr>
              <w:keepNext/>
              <w:keepLines/>
              <w:rPr>
                <w:rFonts w:ascii="Arial Narrow" w:hAnsi="Arial Narrow"/>
                <w:sz w:val="18"/>
                <w:szCs w:val="18"/>
              </w:rPr>
            </w:pPr>
            <w:r w:rsidRPr="00F14EF7">
              <w:rPr>
                <w:rFonts w:ascii="Arial Narrow" w:hAnsi="Arial Narrow"/>
                <w:sz w:val="16"/>
                <w:szCs w:val="18"/>
              </w:rPr>
              <w:t>Location</w:t>
            </w:r>
            <w:r>
              <w:rPr>
                <w:rFonts w:ascii="Arial Narrow" w:hAnsi="Arial Narrow"/>
                <w:sz w:val="18"/>
                <w:szCs w:val="18"/>
              </w:rPr>
              <w:t>:</w:t>
            </w:r>
          </w:p>
        </w:tc>
        <w:tc>
          <w:tcPr>
            <w:tcW w:w="2430" w:type="dxa"/>
          </w:tcPr>
          <w:p w14:paraId="5D30E82B" w14:textId="2BD4613F" w:rsidR="00DD23E3" w:rsidRDefault="00DD23E3" w:rsidP="003D1FE8">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Location</w:t>
            </w:r>
            <w:r w:rsidRPr="00032EAE">
              <w:rPr>
                <w:rFonts w:ascii="Arial Narrow" w:hAnsi="Arial Narrow"/>
                <w:sz w:val="14"/>
                <w:szCs w:val="14"/>
              </w:rPr>
              <w:t xml:space="preserve"> </w:t>
            </w:r>
            <w:r w:rsidRPr="000B0B92">
              <w:rPr>
                <w:rFonts w:ascii="Arial Narrow" w:hAnsi="Arial Narrow"/>
                <w:sz w:val="14"/>
                <w:szCs w:val="14"/>
              </w:rPr>
              <w:t>block in the Oid format</w:t>
            </w:r>
            <w:r w:rsidR="009D275A">
              <w:rPr>
                <w:rFonts w:ascii="Arial Narrow" w:hAnsi="Arial Narrow"/>
                <w:sz w:val="14"/>
                <w:szCs w:val="14"/>
              </w:rPr>
              <w:t xml:space="preserve"> f</w:t>
            </w:r>
            <w:r>
              <w:rPr>
                <w:rFonts w:ascii="Arial Narrow" w:hAnsi="Arial Narrow"/>
                <w:sz w:val="14"/>
                <w:szCs w:val="14"/>
              </w:rPr>
              <w:t>or example “Location-1”</w:t>
            </w:r>
          </w:p>
        </w:tc>
      </w:tr>
    </w:tbl>
    <w:p w14:paraId="301B8312" w14:textId="77777777" w:rsidR="00DD23E3" w:rsidRPr="000B0B92" w:rsidRDefault="00DD23E3" w:rsidP="00DD23E3">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431524" w:rsidRPr="000B0B92" w14:paraId="139F089A" w14:textId="77777777" w:rsidTr="00431524">
        <w:tc>
          <w:tcPr>
            <w:tcW w:w="1350" w:type="dxa"/>
          </w:tcPr>
          <w:p w14:paraId="005E1919" w14:textId="77777777" w:rsidR="00431524" w:rsidRPr="000B0B92" w:rsidRDefault="00431524" w:rsidP="00431524">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34F572E1" w14:textId="77777777" w:rsidR="00431524" w:rsidRPr="000B0B92" w:rsidRDefault="00431524" w:rsidP="00431524">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744EE51" w14:textId="445482CC" w:rsidR="00431524" w:rsidRPr="000B0B92" w:rsidRDefault="00431524" w:rsidP="00431524">
            <w:pPr>
              <w:jc w:val="center"/>
              <w:rPr>
                <w:rFonts w:ascii="Arial Narrow" w:hAnsi="Arial Narrow"/>
                <w:b/>
                <w:sz w:val="16"/>
                <w:szCs w:val="16"/>
              </w:rPr>
            </w:pPr>
            <w:del w:id="826" w:author="CDO'Brien" w:date="2019-08-22T10:38:00Z">
              <w:r w:rsidRPr="000B0B92" w:rsidDel="00740CD1">
                <w:rPr>
                  <w:rFonts w:ascii="Arial Narrow" w:hAnsi="Arial Narrow"/>
                  <w:b/>
                  <w:sz w:val="16"/>
                  <w:szCs w:val="16"/>
                </w:rPr>
                <w:delText>Obligation</w:delText>
              </w:r>
            </w:del>
          </w:p>
        </w:tc>
        <w:tc>
          <w:tcPr>
            <w:tcW w:w="4950" w:type="dxa"/>
          </w:tcPr>
          <w:p w14:paraId="3A7773B7" w14:textId="77777777" w:rsidR="00431524" w:rsidRPr="000B0B92" w:rsidRDefault="00431524" w:rsidP="00431524">
            <w:pPr>
              <w:jc w:val="center"/>
              <w:rPr>
                <w:rFonts w:ascii="Arial Narrow" w:hAnsi="Arial Narrow"/>
                <w:b/>
                <w:sz w:val="16"/>
                <w:szCs w:val="16"/>
              </w:rPr>
            </w:pPr>
            <w:r>
              <w:rPr>
                <w:rFonts w:ascii="Arial Narrow" w:hAnsi="Arial Narrow"/>
                <w:b/>
                <w:sz w:val="16"/>
                <w:szCs w:val="16"/>
              </w:rPr>
              <w:t>Recommended content</w:t>
            </w:r>
          </w:p>
        </w:tc>
      </w:tr>
      <w:tr w:rsidR="003D1FE8" w:rsidRPr="000B0B92" w14:paraId="06C81182" w14:textId="77777777" w:rsidTr="003D1FE8">
        <w:tc>
          <w:tcPr>
            <w:tcW w:w="1350" w:type="dxa"/>
          </w:tcPr>
          <w:p w14:paraId="12994C70" w14:textId="0DA3767F" w:rsidR="003D1FE8" w:rsidRPr="000B0B92" w:rsidRDefault="006D3CAC" w:rsidP="000B0B92">
            <w:pPr>
              <w:rPr>
                <w:rFonts w:ascii="Arial Narrow" w:hAnsi="Arial Narrow"/>
                <w:sz w:val="16"/>
                <w:szCs w:val="18"/>
              </w:rPr>
            </w:pPr>
            <w:r>
              <w:rPr>
                <w:rFonts w:ascii="Arial Narrow" w:hAnsi="Arial Narrow"/>
                <w:sz w:val="16"/>
                <w:szCs w:val="18"/>
              </w:rPr>
              <w:t>Location Identifier</w:t>
            </w:r>
            <w:r w:rsidR="001A5F31">
              <w:rPr>
                <w:rFonts w:ascii="Arial Narrow" w:hAnsi="Arial Narrow"/>
                <w:sz w:val="16"/>
                <w:szCs w:val="18"/>
              </w:rPr>
              <w:t>:</w:t>
            </w:r>
          </w:p>
        </w:tc>
        <w:tc>
          <w:tcPr>
            <w:tcW w:w="1890" w:type="dxa"/>
          </w:tcPr>
          <w:p w14:paraId="433B519F" w14:textId="071D858E" w:rsidR="003D1FE8" w:rsidRPr="000B0B92" w:rsidRDefault="003D1FE8" w:rsidP="000B0B92">
            <w:pPr>
              <w:rPr>
                <w:rFonts w:ascii="Arial Narrow" w:hAnsi="Arial Narrow"/>
                <w:sz w:val="16"/>
                <w:szCs w:val="18"/>
              </w:rPr>
            </w:pPr>
            <w:r w:rsidRPr="000B0B92">
              <w:rPr>
                <w:rFonts w:ascii="Arial Narrow" w:hAnsi="Arial Narrow"/>
                <w:sz w:val="16"/>
                <w:szCs w:val="18"/>
              </w:rPr>
              <w:t>fuID</w:t>
            </w:r>
          </w:p>
        </w:tc>
        <w:tc>
          <w:tcPr>
            <w:tcW w:w="900" w:type="dxa"/>
          </w:tcPr>
          <w:p w14:paraId="55B7180D" w14:textId="792A9D67" w:rsidR="003D1FE8" w:rsidRPr="000B0B92" w:rsidRDefault="003D1FE8" w:rsidP="000B0B92">
            <w:pPr>
              <w:rPr>
                <w:rFonts w:ascii="Arial Narrow" w:hAnsi="Arial Narrow"/>
                <w:sz w:val="14"/>
                <w:szCs w:val="14"/>
              </w:rPr>
            </w:pPr>
            <w:del w:id="827" w:author="CDO'Brien" w:date="2019-08-22T10:38:00Z">
              <w:r w:rsidRPr="000B0B92" w:rsidDel="00740CD1">
                <w:rPr>
                  <w:rFonts w:ascii="Arial Narrow" w:hAnsi="Arial Narrow"/>
                  <w:sz w:val="14"/>
                  <w:szCs w:val="14"/>
                </w:rPr>
                <w:delText>M</w:delText>
              </w:r>
            </w:del>
          </w:p>
        </w:tc>
        <w:tc>
          <w:tcPr>
            <w:tcW w:w="4950" w:type="dxa"/>
          </w:tcPr>
          <w:p w14:paraId="6C229C03" w14:textId="77777777" w:rsidR="003D1FE8" w:rsidRPr="000B0B92" w:rsidRDefault="003D1FE8" w:rsidP="000B0B92">
            <w:pPr>
              <w:rPr>
                <w:rFonts w:ascii="Arial Narrow" w:hAnsi="Arial Narrow"/>
                <w:sz w:val="18"/>
                <w:szCs w:val="18"/>
              </w:rPr>
            </w:pPr>
            <w:r w:rsidRPr="000B0B92">
              <w:rPr>
                <w:rFonts w:ascii="Arial Narrow" w:hAnsi="Arial Narrow"/>
                <w:sz w:val="14"/>
                <w:szCs w:val="14"/>
              </w:rPr>
              <w:t>Identifier of the Location object feature unit in the "Oid" (Object ID) format. The "Oid" comprises a unique character string and a namespace identifier which is also a unique character string. An example might be "Location-1" where "Location" is the namespace and "1" is the unique id within that namespace.</w:t>
            </w:r>
          </w:p>
        </w:tc>
      </w:tr>
      <w:tr w:rsidR="003D1FE8" w:rsidRPr="000B0B92" w14:paraId="04DE8C51" w14:textId="77777777" w:rsidTr="003D1FE8">
        <w:tc>
          <w:tcPr>
            <w:tcW w:w="1350" w:type="dxa"/>
          </w:tcPr>
          <w:p w14:paraId="54A926E4" w14:textId="530599FC" w:rsidR="003D1FE8" w:rsidRPr="000B0B92" w:rsidRDefault="00F463AE" w:rsidP="000B0B92">
            <w:pPr>
              <w:rPr>
                <w:rFonts w:ascii="Arial Narrow" w:hAnsi="Arial Narrow"/>
                <w:sz w:val="16"/>
                <w:szCs w:val="18"/>
              </w:rPr>
            </w:pPr>
            <w:r>
              <w:rPr>
                <w:rFonts w:ascii="Arial Narrow" w:hAnsi="Arial Narrow"/>
                <w:sz w:val="16"/>
                <w:szCs w:val="18"/>
              </w:rPr>
              <w:t>Label</w:t>
            </w:r>
            <w:r w:rsidR="001A5F31">
              <w:rPr>
                <w:rFonts w:ascii="Arial Narrow" w:hAnsi="Arial Narrow"/>
                <w:sz w:val="16"/>
                <w:szCs w:val="18"/>
              </w:rPr>
              <w:t>:</w:t>
            </w:r>
          </w:p>
        </w:tc>
        <w:tc>
          <w:tcPr>
            <w:tcW w:w="1890" w:type="dxa"/>
          </w:tcPr>
          <w:p w14:paraId="445469CA" w14:textId="18F14D10" w:rsidR="003D1FE8" w:rsidRPr="000B0B92" w:rsidRDefault="00144866" w:rsidP="000B0B92">
            <w:pPr>
              <w:rPr>
                <w:rFonts w:ascii="Arial Narrow" w:hAnsi="Arial Narrow"/>
                <w:sz w:val="16"/>
                <w:szCs w:val="18"/>
              </w:rPr>
            </w:pPr>
            <w:r>
              <w:rPr>
                <w:rFonts w:ascii="Arial Narrow" w:hAnsi="Arial Narrow"/>
                <w:sz w:val="16"/>
                <w:szCs w:val="18"/>
              </w:rPr>
              <w:t>l</w:t>
            </w:r>
            <w:r w:rsidR="003D1FE8" w:rsidRPr="000B0B92">
              <w:rPr>
                <w:rFonts w:ascii="Arial Narrow" w:hAnsi="Arial Narrow"/>
                <w:sz w:val="16"/>
                <w:szCs w:val="18"/>
              </w:rPr>
              <w:t>abel</w:t>
            </w:r>
          </w:p>
        </w:tc>
        <w:tc>
          <w:tcPr>
            <w:tcW w:w="900" w:type="dxa"/>
          </w:tcPr>
          <w:p w14:paraId="756B41BF" w14:textId="72E57BB1" w:rsidR="003D1FE8" w:rsidRPr="000B0B92" w:rsidRDefault="003D1FE8" w:rsidP="000B0B92">
            <w:pPr>
              <w:rPr>
                <w:rFonts w:ascii="Arial Narrow" w:hAnsi="Arial Narrow"/>
                <w:sz w:val="14"/>
                <w:szCs w:val="14"/>
              </w:rPr>
            </w:pPr>
            <w:del w:id="828" w:author="CDO'Brien" w:date="2019-08-22T10:38:00Z">
              <w:r w:rsidRPr="000B0B92" w:rsidDel="00740CD1">
                <w:rPr>
                  <w:rFonts w:ascii="Arial Narrow" w:hAnsi="Arial Narrow"/>
                  <w:sz w:val="14"/>
                  <w:szCs w:val="14"/>
                </w:rPr>
                <w:delText>O</w:delText>
              </w:r>
            </w:del>
          </w:p>
        </w:tc>
        <w:tc>
          <w:tcPr>
            <w:tcW w:w="4950" w:type="dxa"/>
          </w:tcPr>
          <w:p w14:paraId="2EC634A6"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A short textual identifier of the feature unit.</w:t>
            </w:r>
          </w:p>
        </w:tc>
      </w:tr>
      <w:tr w:rsidR="003D1FE8" w:rsidRPr="000B0B92" w14:paraId="514C1415" w14:textId="77777777" w:rsidTr="003D1FE8">
        <w:tc>
          <w:tcPr>
            <w:tcW w:w="1350" w:type="dxa"/>
          </w:tcPr>
          <w:p w14:paraId="283A0C9B" w14:textId="5B44DEBC" w:rsidR="003D1FE8" w:rsidRPr="000B0B92" w:rsidRDefault="003D1FE8" w:rsidP="000B0B92">
            <w:pPr>
              <w:rPr>
                <w:rFonts w:ascii="Arial Narrow" w:hAnsi="Arial Narrow"/>
                <w:sz w:val="16"/>
                <w:szCs w:val="18"/>
              </w:rPr>
            </w:pPr>
            <w:r>
              <w:rPr>
                <w:rFonts w:ascii="Arial Narrow" w:hAnsi="Arial Narrow"/>
                <w:sz w:val="16"/>
                <w:szCs w:val="18"/>
              </w:rPr>
              <w:t>Name</w:t>
            </w:r>
            <w:r w:rsidR="001A5F31">
              <w:rPr>
                <w:rFonts w:ascii="Arial Narrow" w:hAnsi="Arial Narrow"/>
                <w:sz w:val="16"/>
                <w:szCs w:val="18"/>
              </w:rPr>
              <w:t>:</w:t>
            </w:r>
          </w:p>
        </w:tc>
        <w:tc>
          <w:tcPr>
            <w:tcW w:w="1890" w:type="dxa"/>
          </w:tcPr>
          <w:p w14:paraId="68B9A1E4" w14:textId="7C262398" w:rsidR="003D1FE8" w:rsidRPr="000B0B92" w:rsidRDefault="00144866" w:rsidP="000B0B92">
            <w:pPr>
              <w:rPr>
                <w:rFonts w:ascii="Arial Narrow" w:hAnsi="Arial Narrow"/>
                <w:sz w:val="16"/>
                <w:szCs w:val="18"/>
              </w:rPr>
            </w:pPr>
            <w:r>
              <w:rPr>
                <w:rFonts w:ascii="Arial Narrow" w:hAnsi="Arial Narrow"/>
                <w:sz w:val="16"/>
                <w:szCs w:val="18"/>
              </w:rPr>
              <w:t>n</w:t>
            </w:r>
            <w:r w:rsidR="003D1FE8" w:rsidRPr="000B0B92">
              <w:rPr>
                <w:rFonts w:ascii="Arial Narrow" w:hAnsi="Arial Narrow"/>
                <w:sz w:val="16"/>
                <w:szCs w:val="18"/>
              </w:rPr>
              <w:t>ame</w:t>
            </w:r>
          </w:p>
        </w:tc>
        <w:tc>
          <w:tcPr>
            <w:tcW w:w="900" w:type="dxa"/>
          </w:tcPr>
          <w:p w14:paraId="348496F3" w14:textId="68C71821" w:rsidR="003D1FE8" w:rsidRPr="000B0B92" w:rsidRDefault="003D1FE8" w:rsidP="000B0B92">
            <w:pPr>
              <w:rPr>
                <w:rFonts w:ascii="Arial Narrow" w:hAnsi="Arial Narrow"/>
                <w:sz w:val="14"/>
                <w:szCs w:val="14"/>
              </w:rPr>
            </w:pPr>
            <w:del w:id="829" w:author="CDO'Brien" w:date="2019-08-22T10:38:00Z">
              <w:r w:rsidRPr="000B0B92" w:rsidDel="00740CD1">
                <w:rPr>
                  <w:rFonts w:ascii="Arial Narrow" w:hAnsi="Arial Narrow"/>
                  <w:sz w:val="14"/>
                  <w:szCs w:val="14"/>
                </w:rPr>
                <w:delText>O</w:delText>
              </w:r>
            </w:del>
          </w:p>
        </w:tc>
        <w:tc>
          <w:tcPr>
            <w:tcW w:w="4950" w:type="dxa"/>
          </w:tcPr>
          <w:p w14:paraId="5D9FAA10"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The name of the feature</w:t>
            </w:r>
          </w:p>
        </w:tc>
      </w:tr>
      <w:tr w:rsidR="003D1FE8" w:rsidRPr="000B0B92" w14:paraId="2CF0B1C5" w14:textId="77777777" w:rsidTr="003D1FE8">
        <w:tc>
          <w:tcPr>
            <w:tcW w:w="1350" w:type="dxa"/>
          </w:tcPr>
          <w:p w14:paraId="36503695" w14:textId="7C21A8C3" w:rsidR="003D1FE8" w:rsidRPr="000B0B92" w:rsidRDefault="003D1FE8" w:rsidP="000B0B92">
            <w:pPr>
              <w:rPr>
                <w:rFonts w:ascii="Arial Narrow" w:hAnsi="Arial Narrow"/>
                <w:sz w:val="16"/>
                <w:szCs w:val="18"/>
              </w:rPr>
            </w:pPr>
            <w:r>
              <w:rPr>
                <w:rFonts w:ascii="Arial Narrow" w:hAnsi="Arial Narrow"/>
                <w:sz w:val="16"/>
                <w:szCs w:val="18"/>
              </w:rPr>
              <w:t>Legal Status</w:t>
            </w:r>
            <w:r w:rsidR="001A5F31">
              <w:rPr>
                <w:rFonts w:ascii="Arial Narrow" w:hAnsi="Arial Narrow"/>
                <w:sz w:val="16"/>
                <w:szCs w:val="18"/>
              </w:rPr>
              <w:t>:</w:t>
            </w:r>
          </w:p>
        </w:tc>
        <w:tc>
          <w:tcPr>
            <w:tcW w:w="1890" w:type="dxa"/>
          </w:tcPr>
          <w:p w14:paraId="6EAB5586" w14:textId="0612A5C2" w:rsidR="003D1FE8" w:rsidRPr="000B0B92" w:rsidRDefault="00144866" w:rsidP="000B0B92">
            <w:pPr>
              <w:rPr>
                <w:rFonts w:ascii="Arial Narrow" w:hAnsi="Arial Narrow"/>
                <w:sz w:val="16"/>
                <w:szCs w:val="18"/>
              </w:rPr>
            </w:pPr>
            <w:r>
              <w:rPr>
                <w:rFonts w:ascii="Arial Narrow" w:hAnsi="Arial Narrow"/>
                <w:sz w:val="16"/>
                <w:szCs w:val="18"/>
              </w:rPr>
              <w:t>l</w:t>
            </w:r>
            <w:r w:rsidR="003D1FE8" w:rsidRPr="000B0B92">
              <w:rPr>
                <w:rFonts w:ascii="Arial Narrow" w:hAnsi="Arial Narrow"/>
                <w:sz w:val="16"/>
                <w:szCs w:val="18"/>
              </w:rPr>
              <w:t>egalStatusType</w:t>
            </w:r>
          </w:p>
        </w:tc>
        <w:tc>
          <w:tcPr>
            <w:tcW w:w="900" w:type="dxa"/>
          </w:tcPr>
          <w:p w14:paraId="3DFCE519" w14:textId="38F59A4E" w:rsidR="003D1FE8" w:rsidRPr="000B0B92" w:rsidRDefault="003D1FE8" w:rsidP="000B0B92">
            <w:pPr>
              <w:rPr>
                <w:rFonts w:ascii="Arial Narrow" w:hAnsi="Arial Narrow"/>
                <w:sz w:val="14"/>
                <w:szCs w:val="14"/>
              </w:rPr>
            </w:pPr>
            <w:del w:id="830" w:author="CDO'Brien" w:date="2019-08-22T10:38:00Z">
              <w:r w:rsidRPr="000B0B92" w:rsidDel="00740CD1">
                <w:rPr>
                  <w:rFonts w:ascii="Arial Narrow" w:hAnsi="Arial Narrow"/>
                  <w:sz w:val="14"/>
                  <w:szCs w:val="14"/>
                </w:rPr>
                <w:delText>M</w:delText>
              </w:r>
            </w:del>
          </w:p>
        </w:tc>
        <w:tc>
          <w:tcPr>
            <w:tcW w:w="4950" w:type="dxa"/>
          </w:tcPr>
          <w:p w14:paraId="29EDCDD2"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399ECC0C" w14:textId="738457FB"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Lodged</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lodged, </w:t>
            </w:r>
          </w:p>
          <w:p w14:paraId="1C06B038" w14:textId="4F12A998"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Signed</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signed, </w:t>
            </w:r>
          </w:p>
          <w:p w14:paraId="47A30F3D" w14:textId="35D08DEC"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Proposed</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proposed, </w:t>
            </w:r>
          </w:p>
          <w:p w14:paraId="558C6828" w14:textId="0DF0BCDD"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Predicated</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predicated, </w:t>
            </w:r>
          </w:p>
          <w:p w14:paraId="0684ADF0" w14:textId="3B145773"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Development</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development, </w:t>
            </w:r>
          </w:p>
          <w:p w14:paraId="580678AC" w14:textId="3A892469"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In Force</w:t>
            </w:r>
            <w:r w:rsidR="00144866" w:rsidRPr="00F14EF7">
              <w:rPr>
                <w:rFonts w:ascii="Arial Narrow" w:hAnsi="Arial Narrow"/>
                <w:sz w:val="14"/>
                <w:szCs w:val="14"/>
              </w:rPr>
              <w:tab/>
              <w:t xml:space="preserve"> inForce</w:t>
            </w:r>
          </w:p>
          <w:p w14:paraId="6FEE8852" w14:textId="253F3F68" w:rsidR="003D1FE8" w:rsidRPr="000B0B92" w:rsidRDefault="003D1FE8">
            <w:pPr>
              <w:rPr>
                <w:rFonts w:ascii="Arial Narrow" w:hAnsi="Arial Narrow"/>
                <w:sz w:val="14"/>
                <w:szCs w:val="14"/>
              </w:rPr>
            </w:pPr>
          </w:p>
        </w:tc>
      </w:tr>
      <w:tr w:rsidR="003D1FE8" w:rsidRPr="000B0B92" w14:paraId="23504AF6" w14:textId="77777777" w:rsidTr="003D1FE8">
        <w:tc>
          <w:tcPr>
            <w:tcW w:w="1350" w:type="dxa"/>
          </w:tcPr>
          <w:p w14:paraId="5401977A" w14:textId="32543235" w:rsidR="003D1FE8" w:rsidRPr="000B0B92" w:rsidRDefault="003D1FE8" w:rsidP="000B0B92">
            <w:pPr>
              <w:rPr>
                <w:rFonts w:ascii="Arial Narrow" w:hAnsi="Arial Narrow"/>
                <w:sz w:val="16"/>
                <w:szCs w:val="18"/>
              </w:rPr>
            </w:pPr>
            <w:r>
              <w:rPr>
                <w:rFonts w:ascii="Arial Narrow" w:hAnsi="Arial Narrow"/>
                <w:sz w:val="16"/>
                <w:szCs w:val="18"/>
              </w:rPr>
              <w:t>Context</w:t>
            </w:r>
            <w:r w:rsidR="001A5F31">
              <w:rPr>
                <w:rFonts w:ascii="Arial Narrow" w:hAnsi="Arial Narrow"/>
                <w:sz w:val="16"/>
                <w:szCs w:val="18"/>
              </w:rPr>
              <w:t>:</w:t>
            </w:r>
          </w:p>
        </w:tc>
        <w:tc>
          <w:tcPr>
            <w:tcW w:w="1890" w:type="dxa"/>
          </w:tcPr>
          <w:p w14:paraId="28E08F56" w14:textId="067042D0" w:rsidR="003D1FE8" w:rsidRPr="000B0B92" w:rsidRDefault="00144866" w:rsidP="000B0B92">
            <w:pPr>
              <w:rPr>
                <w:rFonts w:ascii="Arial Narrow" w:hAnsi="Arial Narrow"/>
                <w:sz w:val="16"/>
                <w:szCs w:val="18"/>
              </w:rPr>
            </w:pPr>
            <w:r>
              <w:rPr>
                <w:rFonts w:ascii="Arial Narrow" w:hAnsi="Arial Narrow"/>
                <w:sz w:val="16"/>
                <w:szCs w:val="18"/>
              </w:rPr>
              <w:t>c</w:t>
            </w:r>
            <w:r w:rsidR="003D1FE8" w:rsidRPr="000B0B92">
              <w:rPr>
                <w:rFonts w:ascii="Arial Narrow" w:hAnsi="Arial Narrow"/>
                <w:sz w:val="16"/>
                <w:szCs w:val="18"/>
              </w:rPr>
              <w:t>ontext</w:t>
            </w:r>
          </w:p>
        </w:tc>
        <w:tc>
          <w:tcPr>
            <w:tcW w:w="900" w:type="dxa"/>
          </w:tcPr>
          <w:p w14:paraId="49E795A2" w14:textId="412D86E4" w:rsidR="003D1FE8" w:rsidRPr="000B0B92" w:rsidRDefault="003D1FE8" w:rsidP="000B0B92">
            <w:pPr>
              <w:rPr>
                <w:rFonts w:ascii="Arial Narrow" w:hAnsi="Arial Narrow"/>
                <w:sz w:val="14"/>
                <w:szCs w:val="14"/>
              </w:rPr>
            </w:pPr>
            <w:del w:id="831" w:author="CDO'Brien" w:date="2019-08-22T10:38:00Z">
              <w:r w:rsidRPr="000B0B92" w:rsidDel="00740CD1">
                <w:rPr>
                  <w:rFonts w:ascii="Arial Narrow" w:hAnsi="Arial Narrow"/>
                  <w:sz w:val="14"/>
                  <w:szCs w:val="14"/>
                </w:rPr>
                <w:delText>O</w:delText>
              </w:r>
            </w:del>
          </w:p>
        </w:tc>
        <w:tc>
          <w:tcPr>
            <w:tcW w:w="4950" w:type="dxa"/>
          </w:tcPr>
          <w:p w14:paraId="546434F4" w14:textId="10B6EEA4" w:rsidR="003D1FE8" w:rsidRPr="000B0B92" w:rsidRDefault="003D1FE8" w:rsidP="00242F70">
            <w:pPr>
              <w:rPr>
                <w:rFonts w:ascii="Arial Narrow" w:hAnsi="Arial Narrow"/>
                <w:sz w:val="14"/>
                <w:szCs w:val="14"/>
              </w:rPr>
            </w:pPr>
            <w:r w:rsidRPr="000B0B92">
              <w:rPr>
                <w:rFonts w:ascii="Arial Narrow" w:hAnsi="Arial Narrow"/>
                <w:sz w:val="14"/>
                <w:szCs w:val="14"/>
              </w:rPr>
              <w:t xml:space="preserve">The </w:t>
            </w:r>
            <w:del w:id="832" w:author="C. D. O'Brien" w:date="2019-07-17T16:06:00Z">
              <w:r w:rsidRPr="000B0B92" w:rsidDel="00242F70">
                <w:rPr>
                  <w:rFonts w:ascii="Arial Narrow" w:hAnsi="Arial Narrow"/>
                  <w:sz w:val="14"/>
                  <w:szCs w:val="14"/>
                </w:rPr>
                <w:delText xml:space="preserve">legal or </w:delText>
              </w:r>
            </w:del>
            <w:r w:rsidRPr="000B0B92">
              <w:rPr>
                <w:rFonts w:ascii="Arial Narrow" w:hAnsi="Arial Narrow"/>
                <w:sz w:val="14"/>
                <w:szCs w:val="14"/>
              </w:rPr>
              <w:t>administrative aspects of the feature object.</w:t>
            </w:r>
          </w:p>
        </w:tc>
      </w:tr>
      <w:tr w:rsidR="003D1FE8" w:rsidRPr="000B0B92" w14:paraId="21D053C6" w14:textId="77777777" w:rsidTr="00F14EF7">
        <w:tc>
          <w:tcPr>
            <w:tcW w:w="1350" w:type="dxa"/>
          </w:tcPr>
          <w:p w14:paraId="5E376A6E" w14:textId="6316EE59" w:rsidR="003D1FE8" w:rsidRPr="000B0B92" w:rsidRDefault="003D1FE8" w:rsidP="000B0B92">
            <w:pPr>
              <w:rPr>
                <w:rFonts w:ascii="Arial Narrow" w:hAnsi="Arial Narrow"/>
                <w:sz w:val="16"/>
                <w:szCs w:val="18"/>
              </w:rPr>
            </w:pPr>
            <w:r>
              <w:rPr>
                <w:rFonts w:ascii="Arial Narrow" w:hAnsi="Arial Narrow"/>
                <w:sz w:val="16"/>
                <w:szCs w:val="18"/>
              </w:rPr>
              <w:t>Releasability</w:t>
            </w:r>
            <w:r w:rsidR="001A5F31">
              <w:rPr>
                <w:rFonts w:ascii="Arial Narrow" w:hAnsi="Arial Narrow"/>
                <w:sz w:val="16"/>
                <w:szCs w:val="18"/>
              </w:rPr>
              <w:t>:</w:t>
            </w:r>
          </w:p>
        </w:tc>
        <w:tc>
          <w:tcPr>
            <w:tcW w:w="1890" w:type="dxa"/>
          </w:tcPr>
          <w:p w14:paraId="5A587C6F" w14:textId="2C9C87C9" w:rsidR="003D1FE8" w:rsidRPr="000B0B92" w:rsidRDefault="00144866" w:rsidP="000B0B92">
            <w:pPr>
              <w:rPr>
                <w:rFonts w:ascii="Arial Narrow" w:hAnsi="Arial Narrow"/>
                <w:sz w:val="16"/>
                <w:szCs w:val="18"/>
              </w:rPr>
            </w:pPr>
            <w:r>
              <w:rPr>
                <w:rFonts w:ascii="Arial Narrow" w:hAnsi="Arial Narrow"/>
                <w:sz w:val="16"/>
                <w:szCs w:val="18"/>
              </w:rPr>
              <w:t>r</w:t>
            </w:r>
            <w:r w:rsidR="003D1FE8" w:rsidRPr="000B0B92">
              <w:rPr>
                <w:rFonts w:ascii="Arial Narrow" w:hAnsi="Arial Narrow"/>
                <w:sz w:val="16"/>
                <w:szCs w:val="18"/>
              </w:rPr>
              <w:t>eleasabilityType</w:t>
            </w:r>
          </w:p>
        </w:tc>
        <w:tc>
          <w:tcPr>
            <w:tcW w:w="900" w:type="dxa"/>
          </w:tcPr>
          <w:p w14:paraId="0FAA8997" w14:textId="0A9CA988" w:rsidR="003D1FE8" w:rsidRPr="000B0B92" w:rsidRDefault="003D1FE8" w:rsidP="000B0B92">
            <w:pPr>
              <w:rPr>
                <w:rFonts w:ascii="Arial Narrow" w:hAnsi="Arial Narrow"/>
                <w:sz w:val="14"/>
                <w:szCs w:val="14"/>
              </w:rPr>
            </w:pPr>
            <w:del w:id="833" w:author="CDO'Brien" w:date="2019-08-22T10:38:00Z">
              <w:r w:rsidRPr="000B0B92" w:rsidDel="00740CD1">
                <w:rPr>
                  <w:rFonts w:ascii="Arial Narrow" w:hAnsi="Arial Narrow"/>
                  <w:sz w:val="14"/>
                  <w:szCs w:val="14"/>
                </w:rPr>
                <w:delText>O</w:delText>
              </w:r>
            </w:del>
          </w:p>
        </w:tc>
        <w:tc>
          <w:tcPr>
            <w:tcW w:w="4950" w:type="dxa"/>
            <w:shd w:val="clear" w:color="auto" w:fill="auto"/>
          </w:tcPr>
          <w:p w14:paraId="45CDCB60" w14:textId="77777777" w:rsidR="003D1FE8" w:rsidRDefault="003D1FE8" w:rsidP="000B0B92">
            <w:pPr>
              <w:rPr>
                <w:rFonts w:ascii="Arial Narrow" w:hAnsi="Arial Narrow"/>
                <w:sz w:val="14"/>
                <w:szCs w:val="14"/>
              </w:rPr>
            </w:pPr>
            <w:r w:rsidRPr="000B0B92">
              <w:rPr>
                <w:rFonts w:ascii="Arial Narrow" w:hAnsi="Arial Narrow"/>
                <w:sz w:val="14"/>
                <w:szCs w:val="14"/>
              </w:rPr>
              <w:t xml:space="preserve">This attribute is optionally used to differentiate between releasability </w:t>
            </w:r>
            <w:proofErr w:type="gramStart"/>
            <w:r w:rsidRPr="000B0B92">
              <w:rPr>
                <w:rFonts w:ascii="Arial Narrow" w:hAnsi="Arial Narrow"/>
                <w:sz w:val="14"/>
                <w:szCs w:val="14"/>
              </w:rPr>
              <w:t>status</w:t>
            </w:r>
            <w:proofErr w:type="gramEnd"/>
            <w:r w:rsidRPr="000B0B92">
              <w:rPr>
                <w:rFonts w:ascii="Arial Narrow" w:hAnsi="Arial Narrow"/>
                <w:sz w:val="14"/>
                <w:szCs w:val="14"/>
              </w:rPr>
              <w:t xml:space="preserve"> for particular </w:t>
            </w:r>
            <w:r w:rsidRPr="000B0B92">
              <w:rPr>
                <w:rFonts w:ascii="Arial Narrow" w:hAnsi="Arial Narrow"/>
                <w:sz w:val="14"/>
                <w:szCs w:val="14"/>
              </w:rPr>
              <w:lastRenderedPageBreak/>
              <w:t>features.</w:t>
            </w:r>
          </w:p>
          <w:p w14:paraId="7589DA92" w14:textId="5036F3A0" w:rsidR="00820A69" w:rsidRPr="00F14EF7" w:rsidRDefault="003E12BD" w:rsidP="00F14EF7">
            <w:pPr>
              <w:pStyle w:val="ListParagraph"/>
              <w:numPr>
                <w:ilvl w:val="0"/>
                <w:numId w:val="46"/>
              </w:numPr>
              <w:tabs>
                <w:tab w:val="left" w:pos="522"/>
              </w:tabs>
              <w:ind w:left="1782" w:hanging="1440"/>
              <w:rPr>
                <w:rFonts w:ascii="Arial Narrow" w:hAnsi="Arial Narrow"/>
                <w:sz w:val="14"/>
                <w:szCs w:val="14"/>
              </w:rPr>
            </w:pPr>
            <w:r w:rsidRPr="00A502B0">
              <w:rPr>
                <w:rFonts w:ascii="Arial Narrow" w:hAnsi="Arial Narrow"/>
                <w:sz w:val="14"/>
                <w:szCs w:val="14"/>
              </w:rPr>
              <w:t>Official</w:t>
            </w:r>
            <w:r w:rsidR="00820A69" w:rsidRPr="00F14EF7">
              <w:rPr>
                <w:rFonts w:ascii="Arial Narrow" w:hAnsi="Arial Narrow"/>
                <w:sz w:val="14"/>
                <w:szCs w:val="14"/>
              </w:rPr>
              <w:t xml:space="preserve">, </w:t>
            </w:r>
            <w:r w:rsidR="00820A69" w:rsidRPr="00F14EF7">
              <w:rPr>
                <w:rFonts w:ascii="Arial Narrow" w:hAnsi="Arial Narrow"/>
                <w:sz w:val="14"/>
                <w:szCs w:val="14"/>
              </w:rPr>
              <w:tab/>
              <w:t xml:space="preserve"> official, </w:t>
            </w:r>
          </w:p>
          <w:p w14:paraId="4492FEA3" w14:textId="4A339319" w:rsidR="00820A69" w:rsidRPr="00F14EF7" w:rsidRDefault="003E12BD" w:rsidP="00F14EF7">
            <w:pPr>
              <w:pStyle w:val="ListParagraph"/>
              <w:numPr>
                <w:ilvl w:val="0"/>
                <w:numId w:val="46"/>
              </w:numPr>
              <w:tabs>
                <w:tab w:val="left" w:pos="522"/>
              </w:tabs>
              <w:ind w:left="1782" w:hanging="1440"/>
              <w:rPr>
                <w:rFonts w:ascii="Arial Narrow" w:hAnsi="Arial Narrow"/>
                <w:sz w:val="14"/>
                <w:szCs w:val="14"/>
              </w:rPr>
            </w:pPr>
            <w:r w:rsidRPr="00A502B0">
              <w:rPr>
                <w:rFonts w:ascii="Arial Narrow" w:hAnsi="Arial Narrow"/>
                <w:sz w:val="14"/>
                <w:szCs w:val="14"/>
              </w:rPr>
              <w:t>Internal</w:t>
            </w:r>
            <w:r w:rsidR="00820A69" w:rsidRPr="00F14EF7">
              <w:rPr>
                <w:rFonts w:ascii="Arial Narrow" w:hAnsi="Arial Narrow"/>
                <w:sz w:val="14"/>
                <w:szCs w:val="14"/>
              </w:rPr>
              <w:t xml:space="preserve">, </w:t>
            </w:r>
            <w:r w:rsidR="00820A69" w:rsidRPr="00F14EF7">
              <w:rPr>
                <w:rFonts w:ascii="Arial Narrow" w:hAnsi="Arial Narrow"/>
                <w:sz w:val="14"/>
                <w:szCs w:val="14"/>
              </w:rPr>
              <w:tab/>
              <w:t xml:space="preserve"> internal, </w:t>
            </w:r>
          </w:p>
          <w:p w14:paraId="1655E258" w14:textId="6A81EA42" w:rsidR="00820A69" w:rsidRPr="00F14EF7" w:rsidRDefault="003E12BD" w:rsidP="00F14EF7">
            <w:pPr>
              <w:pStyle w:val="ListParagraph"/>
              <w:numPr>
                <w:ilvl w:val="0"/>
                <w:numId w:val="46"/>
              </w:numPr>
              <w:tabs>
                <w:tab w:val="left" w:pos="522"/>
              </w:tabs>
              <w:ind w:left="1782" w:hanging="1440"/>
              <w:rPr>
                <w:rFonts w:ascii="Arial Narrow" w:hAnsi="Arial Narrow"/>
                <w:sz w:val="14"/>
                <w:szCs w:val="14"/>
              </w:rPr>
            </w:pPr>
            <w:r w:rsidRPr="00A502B0">
              <w:rPr>
                <w:rFonts w:ascii="Arial Narrow" w:hAnsi="Arial Narrow"/>
                <w:sz w:val="14"/>
                <w:szCs w:val="14"/>
              </w:rPr>
              <w:t xml:space="preserve">Controlled </w:t>
            </w:r>
            <w:r w:rsidR="00820A69" w:rsidRPr="00F14EF7">
              <w:rPr>
                <w:rFonts w:ascii="Arial Narrow" w:hAnsi="Arial Narrow"/>
                <w:sz w:val="14"/>
                <w:szCs w:val="14"/>
              </w:rPr>
              <w:tab/>
              <w:t xml:space="preserve"> controlled</w:t>
            </w:r>
          </w:p>
          <w:p w14:paraId="1C6D227A" w14:textId="7EBF9220" w:rsidR="00174E14" w:rsidRPr="000B0B92" w:rsidRDefault="00174E14" w:rsidP="00174E14">
            <w:pPr>
              <w:rPr>
                <w:rFonts w:ascii="Arial Narrow" w:hAnsi="Arial Narrow"/>
                <w:sz w:val="14"/>
                <w:szCs w:val="14"/>
              </w:rPr>
            </w:pPr>
            <w:r w:rsidRPr="000B0B92">
              <w:rPr>
                <w:rFonts w:ascii="Arial Narrow" w:hAnsi="Arial Narrow"/>
                <w:sz w:val="14"/>
                <w:szCs w:val="14"/>
              </w:rPr>
              <w:t xml:space="preserve"> </w:t>
            </w:r>
          </w:p>
        </w:tc>
      </w:tr>
      <w:tr w:rsidR="003D1FE8" w:rsidRPr="000B0B92" w14:paraId="105EC874" w14:textId="77777777" w:rsidTr="003D1FE8">
        <w:tc>
          <w:tcPr>
            <w:tcW w:w="1350" w:type="dxa"/>
          </w:tcPr>
          <w:p w14:paraId="4846E45E" w14:textId="01C2B709" w:rsidR="003D1FE8" w:rsidRPr="000B0B92" w:rsidRDefault="003D1FE8" w:rsidP="000B0B92">
            <w:pPr>
              <w:rPr>
                <w:rFonts w:ascii="Arial Narrow" w:hAnsi="Arial Narrow"/>
                <w:sz w:val="16"/>
                <w:szCs w:val="18"/>
              </w:rPr>
            </w:pPr>
            <w:r>
              <w:rPr>
                <w:rFonts w:ascii="Arial Narrow" w:hAnsi="Arial Narrow"/>
                <w:sz w:val="16"/>
                <w:szCs w:val="18"/>
              </w:rPr>
              <w:lastRenderedPageBreak/>
              <w:t>Type</w:t>
            </w:r>
            <w:r w:rsidR="001A5F31">
              <w:rPr>
                <w:rFonts w:ascii="Arial Narrow" w:hAnsi="Arial Narrow"/>
                <w:sz w:val="16"/>
                <w:szCs w:val="18"/>
              </w:rPr>
              <w:t>:</w:t>
            </w:r>
          </w:p>
        </w:tc>
        <w:tc>
          <w:tcPr>
            <w:tcW w:w="1890" w:type="dxa"/>
          </w:tcPr>
          <w:p w14:paraId="502AA846" w14:textId="2ACE10F2" w:rsidR="003D1FE8" w:rsidRPr="000B0B92" w:rsidRDefault="00820A69" w:rsidP="000B0B92">
            <w:pPr>
              <w:rPr>
                <w:rFonts w:ascii="Arial Narrow" w:hAnsi="Arial Narrow"/>
                <w:sz w:val="16"/>
                <w:szCs w:val="18"/>
              </w:rPr>
            </w:pPr>
            <w:r>
              <w:rPr>
                <w:rFonts w:ascii="Arial Narrow" w:hAnsi="Arial Narrow"/>
                <w:sz w:val="16"/>
                <w:szCs w:val="18"/>
              </w:rPr>
              <w:t>l</w:t>
            </w:r>
            <w:r w:rsidR="003D1FE8" w:rsidRPr="000B0B92">
              <w:rPr>
                <w:rFonts w:ascii="Arial Narrow" w:hAnsi="Arial Narrow"/>
                <w:sz w:val="16"/>
                <w:szCs w:val="18"/>
              </w:rPr>
              <w:t>ocationObjectType</w:t>
            </w:r>
          </w:p>
        </w:tc>
        <w:tc>
          <w:tcPr>
            <w:tcW w:w="900" w:type="dxa"/>
          </w:tcPr>
          <w:p w14:paraId="0F865B00" w14:textId="37206B92" w:rsidR="003D1FE8" w:rsidRPr="000B0B92" w:rsidRDefault="003D1FE8" w:rsidP="000B0B92">
            <w:pPr>
              <w:rPr>
                <w:rFonts w:ascii="Arial Narrow" w:hAnsi="Arial Narrow"/>
                <w:sz w:val="14"/>
                <w:szCs w:val="14"/>
              </w:rPr>
            </w:pPr>
            <w:del w:id="834" w:author="CDO'Brien" w:date="2019-08-22T10:38:00Z">
              <w:r w:rsidRPr="000B0B92" w:rsidDel="00740CD1">
                <w:rPr>
                  <w:rFonts w:ascii="Arial Narrow" w:hAnsi="Arial Narrow"/>
                  <w:sz w:val="14"/>
                  <w:szCs w:val="14"/>
                </w:rPr>
                <w:delText>M</w:delText>
              </w:r>
            </w:del>
          </w:p>
        </w:tc>
        <w:tc>
          <w:tcPr>
            <w:tcW w:w="4950" w:type="dxa"/>
          </w:tcPr>
          <w:p w14:paraId="305DD31C"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 xml:space="preserve">This attribute identifies which Feature Unit Location Object type this object refers to based on the feature catalogue. </w:t>
            </w:r>
          </w:p>
          <w:p w14:paraId="0F214CC9" w14:textId="60F08C00" w:rsidR="00820A69"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Pr>
                <w:rFonts w:ascii="Arial Narrow" w:hAnsi="Arial Narrow"/>
                <w:sz w:val="14"/>
                <w:szCs w:val="14"/>
              </w:rPr>
              <w:t>B</w:t>
            </w:r>
            <w:r w:rsidR="00820A69" w:rsidRPr="00F14EF7">
              <w:rPr>
                <w:rFonts w:ascii="Arial Narrow" w:hAnsi="Arial Narrow"/>
                <w:sz w:val="14"/>
                <w:szCs w:val="14"/>
              </w:rPr>
              <w:t>aseline</w:t>
            </w:r>
            <w:r w:rsidR="00820A69">
              <w:rPr>
                <w:rFonts w:ascii="Arial Narrow" w:hAnsi="Arial Narrow"/>
                <w:sz w:val="14"/>
                <w:szCs w:val="14"/>
              </w:rPr>
              <w:t xml:space="preserve"> </w:t>
            </w:r>
            <w:r>
              <w:rPr>
                <w:rFonts w:ascii="Arial Narrow" w:hAnsi="Arial Narrow"/>
                <w:sz w:val="14"/>
                <w:szCs w:val="14"/>
              </w:rPr>
              <w:t>P</w:t>
            </w:r>
            <w:r w:rsidR="00820A69" w:rsidRPr="00F14EF7">
              <w:rPr>
                <w:rFonts w:ascii="Arial Narrow" w:hAnsi="Arial Narrow"/>
                <w:sz w:val="14"/>
                <w:szCs w:val="14"/>
              </w:rPr>
              <w:t xml:space="preserve">oint, </w:t>
            </w:r>
            <w:r w:rsidR="00820A69" w:rsidRPr="00F14EF7">
              <w:rPr>
                <w:rFonts w:ascii="Arial Narrow" w:hAnsi="Arial Narrow"/>
                <w:sz w:val="14"/>
                <w:szCs w:val="14"/>
              </w:rPr>
              <w:tab/>
              <w:t xml:space="preserve"> baselinePoint, </w:t>
            </w:r>
          </w:p>
          <w:p w14:paraId="0B8B80DB" w14:textId="48978AB2" w:rsidR="00820A69"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Pr>
                <w:rFonts w:ascii="Arial Narrow" w:hAnsi="Arial Narrow"/>
                <w:sz w:val="14"/>
                <w:szCs w:val="14"/>
              </w:rPr>
              <w:t>C</w:t>
            </w:r>
            <w:r w:rsidR="00820A69" w:rsidRPr="00F14EF7">
              <w:rPr>
                <w:rFonts w:ascii="Arial Narrow" w:hAnsi="Arial Narrow"/>
                <w:sz w:val="14"/>
                <w:szCs w:val="14"/>
              </w:rPr>
              <w:t>ontributing</w:t>
            </w:r>
            <w:r w:rsidR="00820A69">
              <w:rPr>
                <w:rFonts w:ascii="Arial Narrow" w:hAnsi="Arial Narrow"/>
                <w:sz w:val="14"/>
                <w:szCs w:val="14"/>
              </w:rPr>
              <w:t xml:space="preserve"> </w:t>
            </w:r>
            <w:r>
              <w:rPr>
                <w:rFonts w:ascii="Arial Narrow" w:hAnsi="Arial Narrow"/>
                <w:sz w:val="14"/>
                <w:szCs w:val="14"/>
              </w:rPr>
              <w:t>P</w:t>
            </w:r>
            <w:r w:rsidR="00820A69" w:rsidRPr="00F14EF7">
              <w:rPr>
                <w:rFonts w:ascii="Arial Narrow" w:hAnsi="Arial Narrow"/>
                <w:sz w:val="14"/>
                <w:szCs w:val="14"/>
              </w:rPr>
              <w:t xml:space="preserve">oint, </w:t>
            </w:r>
            <w:r w:rsidR="00820A69" w:rsidRPr="00F14EF7">
              <w:rPr>
                <w:rFonts w:ascii="Arial Narrow" w:hAnsi="Arial Narrow"/>
                <w:sz w:val="14"/>
                <w:szCs w:val="14"/>
              </w:rPr>
              <w:tab/>
              <w:t xml:space="preserve"> contributingPoint, </w:t>
            </w:r>
          </w:p>
          <w:p w14:paraId="01DB1021" w14:textId="6F6B720A" w:rsidR="00820A69"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sidRPr="00A502B0">
              <w:rPr>
                <w:rFonts w:ascii="Arial Narrow" w:hAnsi="Arial Narrow"/>
                <w:sz w:val="14"/>
                <w:szCs w:val="14"/>
              </w:rPr>
              <w:t>Limit</w:t>
            </w:r>
            <w:r>
              <w:rPr>
                <w:rFonts w:ascii="Arial Narrow" w:hAnsi="Arial Narrow"/>
                <w:sz w:val="14"/>
                <w:szCs w:val="14"/>
              </w:rPr>
              <w:t xml:space="preserve"> P</w:t>
            </w:r>
            <w:r w:rsidRPr="00A502B0">
              <w:rPr>
                <w:rFonts w:ascii="Arial Narrow" w:hAnsi="Arial Narrow"/>
                <w:sz w:val="14"/>
                <w:szCs w:val="14"/>
              </w:rPr>
              <w:t>oint</w:t>
            </w:r>
            <w:r w:rsidR="00820A69" w:rsidRPr="00F14EF7">
              <w:rPr>
                <w:rFonts w:ascii="Arial Narrow" w:hAnsi="Arial Narrow"/>
                <w:sz w:val="14"/>
                <w:szCs w:val="14"/>
              </w:rPr>
              <w:t xml:space="preserve">, </w:t>
            </w:r>
            <w:r w:rsidR="00820A69" w:rsidRPr="00F14EF7">
              <w:rPr>
                <w:rFonts w:ascii="Arial Narrow" w:hAnsi="Arial Narrow"/>
                <w:sz w:val="14"/>
                <w:szCs w:val="14"/>
              </w:rPr>
              <w:tab/>
              <w:t xml:space="preserve"> limitPoint, </w:t>
            </w:r>
          </w:p>
          <w:p w14:paraId="70949D2D" w14:textId="67E1FB3B" w:rsidR="003D1FE8"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sidRPr="00A502B0">
              <w:rPr>
                <w:rFonts w:ascii="Arial Narrow" w:hAnsi="Arial Narrow"/>
                <w:sz w:val="14"/>
                <w:szCs w:val="14"/>
              </w:rPr>
              <w:t>Boundary</w:t>
            </w:r>
            <w:r>
              <w:rPr>
                <w:rFonts w:ascii="Arial Narrow" w:hAnsi="Arial Narrow"/>
                <w:sz w:val="14"/>
                <w:szCs w:val="14"/>
              </w:rPr>
              <w:t xml:space="preserve"> P</w:t>
            </w:r>
            <w:r w:rsidRPr="00A502B0">
              <w:rPr>
                <w:rFonts w:ascii="Arial Narrow" w:hAnsi="Arial Narrow"/>
                <w:sz w:val="14"/>
                <w:szCs w:val="14"/>
              </w:rPr>
              <w:t>oint</w:t>
            </w:r>
            <w:r w:rsidR="00820A69" w:rsidRPr="00F14EF7">
              <w:rPr>
                <w:rFonts w:ascii="Arial Narrow" w:hAnsi="Arial Narrow"/>
                <w:sz w:val="14"/>
                <w:szCs w:val="14"/>
              </w:rPr>
              <w:t>.</w:t>
            </w:r>
            <w:r w:rsidR="00820A69" w:rsidRPr="00F14EF7">
              <w:rPr>
                <w:rFonts w:ascii="Arial Narrow" w:hAnsi="Arial Narrow"/>
                <w:sz w:val="14"/>
                <w:szCs w:val="14"/>
              </w:rPr>
              <w:tab/>
              <w:t xml:space="preserve"> </w:t>
            </w:r>
            <w:proofErr w:type="gramStart"/>
            <w:r w:rsidR="00820A69" w:rsidRPr="00F14EF7">
              <w:rPr>
                <w:rFonts w:ascii="Arial Narrow" w:hAnsi="Arial Narrow"/>
                <w:sz w:val="14"/>
                <w:szCs w:val="14"/>
              </w:rPr>
              <w:t>boundaryPoint</w:t>
            </w:r>
            <w:proofErr w:type="gramEnd"/>
            <w:r w:rsidR="00820A69" w:rsidRPr="00F14EF7">
              <w:rPr>
                <w:rFonts w:ascii="Arial Narrow" w:hAnsi="Arial Narrow"/>
                <w:sz w:val="14"/>
                <w:szCs w:val="14"/>
              </w:rPr>
              <w:t>.</w:t>
            </w:r>
          </w:p>
        </w:tc>
      </w:tr>
      <w:tr w:rsidR="003D1FE8" w:rsidRPr="000B0B92" w14:paraId="4B1DC3AA" w14:textId="77777777" w:rsidTr="003D1FE8">
        <w:tc>
          <w:tcPr>
            <w:tcW w:w="1350" w:type="dxa"/>
          </w:tcPr>
          <w:p w14:paraId="276C7BD3" w14:textId="25F47A8F" w:rsidR="003D1FE8" w:rsidRPr="000B0B92" w:rsidRDefault="003D1FE8" w:rsidP="000B0B92">
            <w:pPr>
              <w:rPr>
                <w:rFonts w:ascii="Arial Narrow" w:hAnsi="Arial Narrow"/>
                <w:sz w:val="16"/>
                <w:szCs w:val="18"/>
              </w:rPr>
            </w:pPr>
            <w:r>
              <w:rPr>
                <w:rFonts w:ascii="Arial Narrow" w:hAnsi="Arial Narrow"/>
                <w:sz w:val="16"/>
                <w:szCs w:val="18"/>
              </w:rPr>
              <w:t>Interpolation</w:t>
            </w:r>
            <w:r w:rsidR="001A5F31">
              <w:rPr>
                <w:rFonts w:ascii="Arial Narrow" w:hAnsi="Arial Narrow"/>
                <w:sz w:val="16"/>
                <w:szCs w:val="18"/>
              </w:rPr>
              <w:t>:</w:t>
            </w:r>
          </w:p>
        </w:tc>
        <w:tc>
          <w:tcPr>
            <w:tcW w:w="1890" w:type="dxa"/>
          </w:tcPr>
          <w:p w14:paraId="1F3CBC6B" w14:textId="009DDB64" w:rsidR="003D1FE8" w:rsidRPr="000B0B92" w:rsidRDefault="00820A69" w:rsidP="000B0B92">
            <w:pPr>
              <w:rPr>
                <w:rFonts w:ascii="Arial Narrow" w:hAnsi="Arial Narrow"/>
                <w:sz w:val="16"/>
                <w:szCs w:val="18"/>
              </w:rPr>
            </w:pPr>
            <w:r>
              <w:rPr>
                <w:rFonts w:ascii="Arial Narrow" w:hAnsi="Arial Narrow"/>
                <w:sz w:val="16"/>
                <w:szCs w:val="18"/>
              </w:rPr>
              <w:t>i</w:t>
            </w:r>
            <w:r w:rsidR="003D1FE8" w:rsidRPr="000B0B92">
              <w:rPr>
                <w:rFonts w:ascii="Arial Narrow" w:hAnsi="Arial Narrow"/>
                <w:sz w:val="16"/>
                <w:szCs w:val="18"/>
              </w:rPr>
              <w:t>nterpolationRole</w:t>
            </w:r>
          </w:p>
        </w:tc>
        <w:tc>
          <w:tcPr>
            <w:tcW w:w="900" w:type="dxa"/>
          </w:tcPr>
          <w:p w14:paraId="78152A23" w14:textId="71CB9D79" w:rsidR="003D1FE8" w:rsidRPr="000B0B92" w:rsidRDefault="003D1FE8" w:rsidP="000B0B92">
            <w:pPr>
              <w:rPr>
                <w:rFonts w:ascii="Arial Narrow" w:hAnsi="Arial Narrow"/>
                <w:sz w:val="14"/>
                <w:szCs w:val="14"/>
              </w:rPr>
            </w:pPr>
            <w:del w:id="835" w:author="CDO'Brien" w:date="2019-08-22T10:38:00Z">
              <w:r w:rsidRPr="000B0B92" w:rsidDel="00740CD1">
                <w:rPr>
                  <w:rFonts w:ascii="Arial Narrow" w:hAnsi="Arial Narrow"/>
                  <w:sz w:val="14"/>
                  <w:szCs w:val="14"/>
                </w:rPr>
                <w:delText>M</w:delText>
              </w:r>
            </w:del>
          </w:p>
        </w:tc>
        <w:tc>
          <w:tcPr>
            <w:tcW w:w="4950" w:type="dxa"/>
          </w:tcPr>
          <w:p w14:paraId="5EFE75AD" w14:textId="77777777" w:rsidR="003D1FE8" w:rsidRPr="000B0B92" w:rsidRDefault="003D1FE8">
            <w:pPr>
              <w:rPr>
                <w:rFonts w:ascii="Arial Narrow" w:hAnsi="Arial Narrow"/>
                <w:sz w:val="14"/>
                <w:szCs w:val="14"/>
              </w:rPr>
            </w:pPr>
            <w:r w:rsidRPr="000B0B92">
              <w:rPr>
                <w:rFonts w:ascii="Arial Narrow" w:hAnsi="Arial Narrow"/>
                <w:sz w:val="14"/>
                <w:szCs w:val="14"/>
              </w:rPr>
              <w:t>The role of point in the structure of a "Straight" line or curve</w:t>
            </w:r>
          </w:p>
          <w:p w14:paraId="3D70899B" w14:textId="7D0208ED" w:rsidR="00820A69"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sidRPr="00A502B0">
              <w:rPr>
                <w:rFonts w:ascii="Arial Narrow" w:hAnsi="Arial Narrow"/>
                <w:sz w:val="14"/>
                <w:szCs w:val="14"/>
              </w:rPr>
              <w:t>Deflection</w:t>
            </w:r>
            <w:r w:rsidR="00820A69" w:rsidRPr="00F14EF7">
              <w:rPr>
                <w:rFonts w:ascii="Arial Narrow" w:hAnsi="Arial Narrow"/>
                <w:sz w:val="14"/>
                <w:szCs w:val="14"/>
              </w:rPr>
              <w:t xml:space="preserve">, </w:t>
            </w:r>
            <w:r w:rsidR="00820A69" w:rsidRPr="00F14EF7">
              <w:rPr>
                <w:rFonts w:ascii="Arial Narrow" w:hAnsi="Arial Narrow"/>
                <w:sz w:val="14"/>
                <w:szCs w:val="14"/>
              </w:rPr>
              <w:tab/>
              <w:t xml:space="preserve">deflection, </w:t>
            </w:r>
          </w:p>
          <w:p w14:paraId="79EB18A7" w14:textId="631884F3" w:rsidR="003D1FE8"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sidRPr="00A502B0">
              <w:rPr>
                <w:rFonts w:ascii="Arial Narrow" w:hAnsi="Arial Narrow"/>
                <w:sz w:val="14"/>
                <w:szCs w:val="14"/>
              </w:rPr>
              <w:t>Densification</w:t>
            </w:r>
            <w:r w:rsidR="00820A69" w:rsidRPr="00F14EF7">
              <w:rPr>
                <w:rFonts w:ascii="Arial Narrow" w:hAnsi="Arial Narrow"/>
                <w:sz w:val="14"/>
                <w:szCs w:val="14"/>
              </w:rPr>
              <w:t>.</w:t>
            </w:r>
            <w:r w:rsidR="00820A69" w:rsidRPr="00F14EF7">
              <w:rPr>
                <w:rFonts w:ascii="Arial Narrow" w:hAnsi="Arial Narrow"/>
                <w:sz w:val="14"/>
                <w:szCs w:val="14"/>
              </w:rPr>
              <w:tab/>
            </w:r>
            <w:proofErr w:type="gramStart"/>
            <w:r w:rsidR="00820A69" w:rsidRPr="00F14EF7">
              <w:rPr>
                <w:rFonts w:ascii="Arial Narrow" w:hAnsi="Arial Narrow"/>
                <w:sz w:val="14"/>
                <w:szCs w:val="14"/>
              </w:rPr>
              <w:t>densification</w:t>
            </w:r>
            <w:proofErr w:type="gramEnd"/>
            <w:r w:rsidR="00820A69" w:rsidRPr="00F14EF7">
              <w:rPr>
                <w:rFonts w:ascii="Arial Narrow" w:hAnsi="Arial Narrow"/>
                <w:sz w:val="14"/>
                <w:szCs w:val="14"/>
              </w:rPr>
              <w:t>.</w:t>
            </w:r>
          </w:p>
        </w:tc>
      </w:tr>
      <w:tr w:rsidR="003D1FE8" w:rsidRPr="000B0B92" w14:paraId="4A4B0393" w14:textId="77777777" w:rsidTr="003D1FE8">
        <w:tc>
          <w:tcPr>
            <w:tcW w:w="1350" w:type="dxa"/>
          </w:tcPr>
          <w:p w14:paraId="5ECBDB3A" w14:textId="2F0E92D3" w:rsidR="003D1FE8" w:rsidRPr="000B0B92" w:rsidRDefault="001320E5" w:rsidP="000B0B92">
            <w:pPr>
              <w:rPr>
                <w:rFonts w:ascii="Arial Narrow" w:hAnsi="Arial Narrow"/>
                <w:sz w:val="16"/>
                <w:szCs w:val="18"/>
              </w:rPr>
            </w:pPr>
            <w:r>
              <w:rPr>
                <w:rFonts w:ascii="Arial Narrow" w:hAnsi="Arial Narrow"/>
                <w:sz w:val="16"/>
                <w:szCs w:val="18"/>
              </w:rPr>
              <w:t>Point Type</w:t>
            </w:r>
            <w:r w:rsidR="001A5F31">
              <w:rPr>
                <w:rFonts w:ascii="Arial Narrow" w:hAnsi="Arial Narrow"/>
                <w:sz w:val="16"/>
                <w:szCs w:val="18"/>
              </w:rPr>
              <w:t>:</w:t>
            </w:r>
          </w:p>
        </w:tc>
        <w:tc>
          <w:tcPr>
            <w:tcW w:w="1890" w:type="dxa"/>
          </w:tcPr>
          <w:p w14:paraId="4FE83A7B" w14:textId="4DDC1734" w:rsidR="003D1FE8" w:rsidRPr="000B0B92" w:rsidRDefault="00820A69" w:rsidP="000B0B92">
            <w:pPr>
              <w:rPr>
                <w:rFonts w:ascii="Arial Narrow" w:hAnsi="Arial Narrow"/>
                <w:sz w:val="16"/>
                <w:szCs w:val="18"/>
              </w:rPr>
            </w:pPr>
            <w:r>
              <w:rPr>
                <w:rFonts w:ascii="Arial Narrow" w:hAnsi="Arial Narrow"/>
                <w:sz w:val="16"/>
                <w:szCs w:val="18"/>
              </w:rPr>
              <w:t>p</w:t>
            </w:r>
            <w:r w:rsidR="003D1FE8" w:rsidRPr="000B0B92">
              <w:rPr>
                <w:rFonts w:ascii="Arial Narrow" w:hAnsi="Arial Narrow"/>
                <w:sz w:val="16"/>
                <w:szCs w:val="18"/>
              </w:rPr>
              <w:t>ointType</w:t>
            </w:r>
          </w:p>
        </w:tc>
        <w:tc>
          <w:tcPr>
            <w:tcW w:w="900" w:type="dxa"/>
          </w:tcPr>
          <w:p w14:paraId="1B1865D7" w14:textId="2B651834" w:rsidR="003D1FE8" w:rsidRPr="000B0B92" w:rsidRDefault="003D1FE8" w:rsidP="000B0B92">
            <w:pPr>
              <w:rPr>
                <w:rFonts w:ascii="Arial Narrow" w:hAnsi="Arial Narrow"/>
                <w:sz w:val="14"/>
                <w:szCs w:val="14"/>
              </w:rPr>
            </w:pPr>
            <w:del w:id="836" w:author="CDO'Brien" w:date="2019-08-22T10:38:00Z">
              <w:r w:rsidRPr="000B0B92" w:rsidDel="00740CD1">
                <w:rPr>
                  <w:rFonts w:ascii="Arial Narrow" w:hAnsi="Arial Narrow"/>
                  <w:sz w:val="14"/>
                  <w:szCs w:val="14"/>
                </w:rPr>
                <w:delText>O</w:delText>
              </w:r>
            </w:del>
          </w:p>
        </w:tc>
        <w:tc>
          <w:tcPr>
            <w:tcW w:w="4950" w:type="dxa"/>
          </w:tcPr>
          <w:p w14:paraId="249D8754" w14:textId="77777777" w:rsidR="003D1FE8" w:rsidRDefault="003D1FE8" w:rsidP="000B0B92">
            <w:pPr>
              <w:rPr>
                <w:rFonts w:ascii="Arial Narrow" w:hAnsi="Arial Narrow"/>
                <w:sz w:val="14"/>
                <w:szCs w:val="14"/>
              </w:rPr>
            </w:pPr>
            <w:r w:rsidRPr="000B0B92">
              <w:rPr>
                <w:rFonts w:ascii="Arial Narrow" w:hAnsi="Arial Narrow"/>
                <w:sz w:val="14"/>
                <w:szCs w:val="14"/>
              </w:rPr>
              <w:t>The type of point</w:t>
            </w:r>
          </w:p>
          <w:p w14:paraId="4A5D56CA" w14:textId="3004C599" w:rsidR="00820A69" w:rsidRPr="00933CAC" w:rsidRDefault="003E12BD" w:rsidP="00820A69">
            <w:pPr>
              <w:pStyle w:val="ListParagraph"/>
              <w:numPr>
                <w:ilvl w:val="0"/>
                <w:numId w:val="47"/>
              </w:numPr>
              <w:tabs>
                <w:tab w:val="left" w:pos="564"/>
                <w:tab w:val="left" w:pos="1724"/>
              </w:tabs>
              <w:ind w:left="612" w:hanging="252"/>
              <w:rPr>
                <w:rFonts w:ascii="Arial Narrow" w:hAnsi="Arial Narrow"/>
                <w:sz w:val="14"/>
                <w:szCs w:val="14"/>
              </w:rPr>
            </w:pPr>
            <w:r>
              <w:rPr>
                <w:rFonts w:ascii="Arial Narrow" w:hAnsi="Arial Narrow"/>
                <w:sz w:val="14"/>
                <w:szCs w:val="14"/>
              </w:rPr>
              <w:t>Defined</w:t>
            </w:r>
            <w:r w:rsidR="00820A69" w:rsidRPr="00933CAC">
              <w:rPr>
                <w:rFonts w:ascii="Arial Narrow" w:hAnsi="Arial Narrow"/>
                <w:sz w:val="14"/>
                <w:szCs w:val="14"/>
              </w:rPr>
              <w:t xml:space="preserve">, </w:t>
            </w:r>
            <w:r w:rsidR="00820A69" w:rsidRPr="00933CAC">
              <w:rPr>
                <w:rFonts w:ascii="Arial Narrow" w:hAnsi="Arial Narrow"/>
                <w:sz w:val="14"/>
                <w:szCs w:val="14"/>
              </w:rPr>
              <w:tab/>
            </w:r>
            <w:r w:rsidR="00820A69">
              <w:rPr>
                <w:rFonts w:ascii="Arial Narrow" w:hAnsi="Arial Narrow"/>
                <w:sz w:val="14"/>
                <w:szCs w:val="14"/>
              </w:rPr>
              <w:t>defined</w:t>
            </w:r>
            <w:r w:rsidR="00820A69" w:rsidRPr="00933CAC">
              <w:rPr>
                <w:rFonts w:ascii="Arial Narrow" w:hAnsi="Arial Narrow"/>
                <w:sz w:val="14"/>
                <w:szCs w:val="14"/>
              </w:rPr>
              <w:t xml:space="preserve">, </w:t>
            </w:r>
          </w:p>
          <w:p w14:paraId="1207A4D4" w14:textId="780FF8D9" w:rsidR="00820A69" w:rsidRPr="000B0B92"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Pr>
                <w:rFonts w:ascii="Arial Narrow" w:hAnsi="Arial Narrow"/>
                <w:sz w:val="14"/>
                <w:szCs w:val="14"/>
              </w:rPr>
              <w:t>Computed</w:t>
            </w:r>
            <w:r w:rsidR="00820A69" w:rsidRPr="00933CAC">
              <w:rPr>
                <w:rFonts w:ascii="Arial Narrow" w:hAnsi="Arial Narrow"/>
                <w:sz w:val="14"/>
                <w:szCs w:val="14"/>
              </w:rPr>
              <w:t>.</w:t>
            </w:r>
            <w:r w:rsidR="00820A69" w:rsidRPr="00933CAC">
              <w:rPr>
                <w:rFonts w:ascii="Arial Narrow" w:hAnsi="Arial Narrow"/>
                <w:sz w:val="14"/>
                <w:szCs w:val="14"/>
              </w:rPr>
              <w:tab/>
            </w:r>
            <w:proofErr w:type="gramStart"/>
            <w:r w:rsidR="00820A69">
              <w:rPr>
                <w:rFonts w:ascii="Arial Narrow" w:hAnsi="Arial Narrow"/>
                <w:sz w:val="14"/>
                <w:szCs w:val="14"/>
              </w:rPr>
              <w:t>computed</w:t>
            </w:r>
            <w:proofErr w:type="gramEnd"/>
            <w:r w:rsidR="00820A69" w:rsidRPr="00933CAC">
              <w:rPr>
                <w:rFonts w:ascii="Arial Narrow" w:hAnsi="Arial Narrow"/>
                <w:sz w:val="14"/>
                <w:szCs w:val="14"/>
              </w:rPr>
              <w:t>.</w:t>
            </w:r>
          </w:p>
        </w:tc>
      </w:tr>
      <w:tr w:rsidR="001320E5" w:rsidRPr="000B0B92" w14:paraId="039C16A9" w14:textId="77777777" w:rsidTr="003D1FE8">
        <w:tc>
          <w:tcPr>
            <w:tcW w:w="1350" w:type="dxa"/>
          </w:tcPr>
          <w:p w14:paraId="7AFA31C2" w14:textId="5D236F15" w:rsidR="001320E5" w:rsidRPr="000B0B92" w:rsidRDefault="001320E5" w:rsidP="000B0B92">
            <w:pPr>
              <w:rPr>
                <w:rFonts w:ascii="Arial Narrow" w:hAnsi="Arial Narrow"/>
                <w:sz w:val="16"/>
                <w:szCs w:val="18"/>
              </w:rPr>
            </w:pPr>
            <w:r w:rsidRPr="000B0B92">
              <w:rPr>
                <w:rFonts w:ascii="Arial Narrow" w:hAnsi="Arial Narrow"/>
                <w:sz w:val="16"/>
                <w:szCs w:val="18"/>
              </w:rPr>
              <w:t>Administrative Unit</w:t>
            </w:r>
            <w:r w:rsidR="001A5F31">
              <w:rPr>
                <w:rFonts w:ascii="Arial Narrow" w:hAnsi="Arial Narrow"/>
                <w:sz w:val="16"/>
                <w:szCs w:val="18"/>
              </w:rPr>
              <w:t>:</w:t>
            </w:r>
          </w:p>
        </w:tc>
        <w:tc>
          <w:tcPr>
            <w:tcW w:w="1890" w:type="dxa"/>
          </w:tcPr>
          <w:p w14:paraId="3AD4FED6" w14:textId="4B27AD84" w:rsidR="001320E5" w:rsidRPr="000B0B92" w:rsidRDefault="001320E5" w:rsidP="001320E5">
            <w:pPr>
              <w:rPr>
                <w:rFonts w:ascii="Arial Narrow" w:hAnsi="Arial Narrow"/>
                <w:sz w:val="16"/>
                <w:szCs w:val="18"/>
              </w:rPr>
            </w:pPr>
            <w:r>
              <w:rPr>
                <w:rFonts w:ascii="Arial Narrow" w:hAnsi="Arial Narrow"/>
                <w:sz w:val="16"/>
                <w:szCs w:val="18"/>
              </w:rPr>
              <w:t>BA</w:t>
            </w:r>
            <w:r w:rsidRPr="000B0B92">
              <w:rPr>
                <w:rFonts w:ascii="Arial Narrow" w:hAnsi="Arial Narrow"/>
                <w:sz w:val="16"/>
                <w:szCs w:val="18"/>
              </w:rPr>
              <w:t>Unit</w:t>
            </w:r>
          </w:p>
        </w:tc>
        <w:tc>
          <w:tcPr>
            <w:tcW w:w="900" w:type="dxa"/>
          </w:tcPr>
          <w:p w14:paraId="184128D1" w14:textId="605E5649" w:rsidR="001320E5" w:rsidRPr="000B0B92" w:rsidRDefault="002D2EE9" w:rsidP="000B0B92">
            <w:pPr>
              <w:rPr>
                <w:rFonts w:ascii="Arial Narrow" w:hAnsi="Arial Narrow"/>
                <w:sz w:val="14"/>
                <w:szCs w:val="14"/>
              </w:rPr>
            </w:pPr>
            <w:del w:id="837" w:author="CDO'Brien" w:date="2019-08-22T10:38:00Z">
              <w:r w:rsidDel="00740CD1">
                <w:rPr>
                  <w:rFonts w:ascii="Arial Narrow" w:hAnsi="Arial Narrow"/>
                  <w:sz w:val="14"/>
                  <w:szCs w:val="14"/>
                </w:rPr>
                <w:delText>C(Because there is only one BAUnit in the data set the reference to the BAUnit is assumed)</w:delText>
              </w:r>
            </w:del>
          </w:p>
        </w:tc>
        <w:tc>
          <w:tcPr>
            <w:tcW w:w="4950" w:type="dxa"/>
          </w:tcPr>
          <w:p w14:paraId="16C7A1EF" w14:textId="77777777" w:rsidR="001320E5" w:rsidRPr="000B0B92" w:rsidRDefault="001320E5" w:rsidP="000B0B92">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1320E5" w:rsidRPr="000B0B92" w14:paraId="40671DBA" w14:textId="77777777" w:rsidTr="003D1FE8">
        <w:tc>
          <w:tcPr>
            <w:tcW w:w="1350" w:type="dxa"/>
          </w:tcPr>
          <w:p w14:paraId="0A7136B4" w14:textId="33696EF1" w:rsidR="001320E5" w:rsidRPr="000B0B92" w:rsidRDefault="001320E5"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161DF3CA" w14:textId="484B2BCE" w:rsidR="001320E5" w:rsidRPr="000B0B92" w:rsidRDefault="00B13D07" w:rsidP="000B0B92">
            <w:pPr>
              <w:rPr>
                <w:rFonts w:ascii="Arial Narrow" w:hAnsi="Arial Narrow"/>
                <w:sz w:val="16"/>
                <w:szCs w:val="18"/>
              </w:rPr>
            </w:pPr>
            <w:r>
              <w:rPr>
                <w:rFonts w:ascii="Arial Narrow" w:hAnsi="Arial Narrow"/>
                <w:sz w:val="16"/>
                <w:szCs w:val="18"/>
              </w:rPr>
              <w:t>s</w:t>
            </w:r>
            <w:r w:rsidR="001320E5" w:rsidRPr="000B0B92">
              <w:rPr>
                <w:rFonts w:ascii="Arial Narrow" w:hAnsi="Arial Narrow"/>
                <w:sz w:val="16"/>
                <w:szCs w:val="18"/>
              </w:rPr>
              <w:t>ource</w:t>
            </w:r>
          </w:p>
        </w:tc>
        <w:tc>
          <w:tcPr>
            <w:tcW w:w="900" w:type="dxa"/>
          </w:tcPr>
          <w:p w14:paraId="161E4E2C" w14:textId="753ED819" w:rsidR="001320E5" w:rsidRPr="000B0B92" w:rsidRDefault="001320E5" w:rsidP="000B0B92">
            <w:pPr>
              <w:rPr>
                <w:rFonts w:ascii="Arial Narrow" w:hAnsi="Arial Narrow"/>
                <w:sz w:val="14"/>
                <w:szCs w:val="14"/>
              </w:rPr>
            </w:pPr>
            <w:del w:id="838" w:author="CDO'Brien" w:date="2019-08-22T10:38:00Z">
              <w:r w:rsidRPr="000B0B92" w:rsidDel="00740CD1">
                <w:rPr>
                  <w:rFonts w:ascii="Arial Narrow" w:hAnsi="Arial Narrow"/>
                  <w:sz w:val="14"/>
                  <w:szCs w:val="14"/>
                </w:rPr>
                <w:delText>O</w:delText>
              </w:r>
              <w:r w:rsidR="00820A69" w:rsidDel="00740CD1">
                <w:rPr>
                  <w:rFonts w:ascii="Arial Narrow" w:hAnsi="Arial Narrow"/>
                  <w:sz w:val="14"/>
                  <w:szCs w:val="14"/>
                </w:rPr>
                <w:delText xml:space="preserve"> *</w:delText>
              </w:r>
            </w:del>
          </w:p>
        </w:tc>
        <w:tc>
          <w:tcPr>
            <w:tcW w:w="4950" w:type="dxa"/>
          </w:tcPr>
          <w:p w14:paraId="23A9B3E5" w14:textId="77777777" w:rsidR="001320E5" w:rsidRPr="000B0B92" w:rsidRDefault="001320E5" w:rsidP="000B0B92">
            <w:pPr>
              <w:rPr>
                <w:rFonts w:ascii="Arial Narrow" w:hAnsi="Arial Narrow"/>
                <w:sz w:val="14"/>
                <w:szCs w:val="14"/>
              </w:rPr>
            </w:pPr>
            <w:r w:rsidRPr="000B0B92">
              <w:rPr>
                <w:rFonts w:ascii="Arial Narrow" w:hAnsi="Arial Narrow"/>
                <w:sz w:val="14"/>
                <w:szCs w:val="14"/>
              </w:rPr>
              <w:t>Reference to the source object</w:t>
            </w:r>
          </w:p>
        </w:tc>
      </w:tr>
      <w:tr w:rsidR="001320E5" w:rsidRPr="000B0B92" w14:paraId="3A71623B" w14:textId="77777777" w:rsidTr="003D1FE8">
        <w:tc>
          <w:tcPr>
            <w:tcW w:w="1350" w:type="dxa"/>
          </w:tcPr>
          <w:p w14:paraId="70481CA4" w14:textId="6ED1E61F" w:rsidR="001320E5" w:rsidRPr="000B0B92" w:rsidRDefault="001320E5" w:rsidP="000B0B92">
            <w:pPr>
              <w:rPr>
                <w:rFonts w:ascii="Arial Narrow" w:hAnsi="Arial Narrow"/>
                <w:sz w:val="16"/>
                <w:szCs w:val="18"/>
              </w:rPr>
            </w:pPr>
            <w:r w:rsidRPr="000B0B92">
              <w:rPr>
                <w:rFonts w:ascii="Arial Narrow" w:hAnsi="Arial Narrow"/>
                <w:sz w:val="16"/>
                <w:szCs w:val="18"/>
              </w:rPr>
              <w:t>Point</w:t>
            </w:r>
            <w:r w:rsidR="001A5F31">
              <w:rPr>
                <w:rFonts w:ascii="Arial Narrow" w:hAnsi="Arial Narrow"/>
                <w:sz w:val="16"/>
                <w:szCs w:val="18"/>
              </w:rPr>
              <w:t>:</w:t>
            </w:r>
          </w:p>
        </w:tc>
        <w:tc>
          <w:tcPr>
            <w:tcW w:w="1890" w:type="dxa"/>
          </w:tcPr>
          <w:p w14:paraId="4EEC31A0" w14:textId="06DC623E" w:rsidR="001320E5" w:rsidRPr="000B0B92" w:rsidRDefault="00B13D07" w:rsidP="000B0B92">
            <w:pPr>
              <w:rPr>
                <w:rFonts w:ascii="Arial Narrow" w:hAnsi="Arial Narrow"/>
                <w:sz w:val="16"/>
                <w:szCs w:val="18"/>
              </w:rPr>
            </w:pPr>
            <w:r>
              <w:rPr>
                <w:rFonts w:ascii="Arial Narrow" w:hAnsi="Arial Narrow"/>
                <w:sz w:val="16"/>
                <w:szCs w:val="18"/>
              </w:rPr>
              <w:t>p</w:t>
            </w:r>
            <w:r w:rsidR="001320E5" w:rsidRPr="000B0B92">
              <w:rPr>
                <w:rFonts w:ascii="Arial Narrow" w:hAnsi="Arial Narrow"/>
                <w:sz w:val="16"/>
                <w:szCs w:val="18"/>
              </w:rPr>
              <w:t>oint</w:t>
            </w:r>
          </w:p>
        </w:tc>
        <w:tc>
          <w:tcPr>
            <w:tcW w:w="900" w:type="dxa"/>
          </w:tcPr>
          <w:p w14:paraId="5638A4C9" w14:textId="06F531D2" w:rsidR="001320E5" w:rsidRPr="000B0B92" w:rsidRDefault="001320E5" w:rsidP="000B0B92">
            <w:pPr>
              <w:rPr>
                <w:rFonts w:ascii="Arial Narrow" w:hAnsi="Arial Narrow"/>
                <w:sz w:val="14"/>
                <w:szCs w:val="14"/>
              </w:rPr>
            </w:pPr>
            <w:del w:id="839" w:author="CDO'Brien" w:date="2019-08-22T10:38:00Z">
              <w:r w:rsidRPr="000B0B92" w:rsidDel="00740CD1">
                <w:rPr>
                  <w:rFonts w:ascii="Arial Narrow" w:hAnsi="Arial Narrow"/>
                  <w:sz w:val="14"/>
                  <w:szCs w:val="14"/>
                </w:rPr>
                <w:delText>M</w:delText>
              </w:r>
            </w:del>
          </w:p>
        </w:tc>
        <w:tc>
          <w:tcPr>
            <w:tcW w:w="4950" w:type="dxa"/>
          </w:tcPr>
          <w:p w14:paraId="56168ECE" w14:textId="77777777" w:rsidR="001320E5" w:rsidRPr="000B0B92" w:rsidRDefault="001320E5" w:rsidP="000B0B92">
            <w:pPr>
              <w:rPr>
                <w:rFonts w:ascii="Arial Narrow" w:hAnsi="Arial Narrow"/>
                <w:sz w:val="14"/>
                <w:szCs w:val="14"/>
              </w:rPr>
            </w:pPr>
            <w:r w:rsidRPr="000B0B92">
              <w:rPr>
                <w:rFonts w:ascii="Arial Narrow" w:hAnsi="Arial Narrow"/>
                <w:sz w:val="14"/>
                <w:szCs w:val="14"/>
              </w:rPr>
              <w:t>Reference to the associated point geometric object</w:t>
            </w:r>
          </w:p>
        </w:tc>
      </w:tr>
    </w:tbl>
    <w:p w14:paraId="0CF9032F" w14:textId="77777777" w:rsidR="00753133" w:rsidRDefault="00753133" w:rsidP="00F14EF7">
      <w:pPr>
        <w:pStyle w:val="BodyText"/>
      </w:pPr>
    </w:p>
    <w:p w14:paraId="600A41C9" w14:textId="6EE8565A" w:rsidR="000B0B92" w:rsidRPr="000B0B92" w:rsidRDefault="00431524" w:rsidP="00F14EF7">
      <w:pPr>
        <w:pStyle w:val="AppH-D1"/>
      </w:pPr>
      <w:bookmarkStart w:id="840" w:name="_Toc1558981"/>
      <w:r>
        <w:t xml:space="preserve">Profile </w:t>
      </w:r>
      <w:r w:rsidR="000B0B92" w:rsidRPr="000B0B92">
        <w:t>Point Block</w:t>
      </w:r>
      <w:bookmarkEnd w:id="840"/>
    </w:p>
    <w:p w14:paraId="26D69D5F" w14:textId="237CE7B6" w:rsidR="008F0282" w:rsidRPr="00F14EF7" w:rsidRDefault="00431524">
      <w:pPr>
        <w:pStyle w:val="BodyText"/>
        <w:keepNext/>
        <w:keepLines/>
      </w:pPr>
      <w:r>
        <w:t xml:space="preserve">Lists of points provide the geometry for a set of Locations. A list of points is best described in a table as long as the number of attributes expressed is not excessive. </w:t>
      </w:r>
      <w:r w:rsidR="00952460">
        <w:t xml:space="preserve">If Location by Text is used then individual Point Blocks </w:t>
      </w:r>
      <w:r w:rsidR="00C419E9">
        <w:t xml:space="preserve">rather than a table </w:t>
      </w:r>
      <w:r w:rsidR="00952460">
        <w:t>should be used.</w:t>
      </w:r>
    </w:p>
    <w:p w14:paraId="74507A83" w14:textId="6E38AD10" w:rsidR="00431524" w:rsidRDefault="00431524" w:rsidP="00431524">
      <w:pPr>
        <w:pStyle w:val="BodyText"/>
        <w:keepNext/>
        <w:keepLines/>
        <w:rPr>
          <w:color w:val="000000" w:themeColor="text1"/>
        </w:rPr>
      </w:pPr>
      <w:r>
        <w:rPr>
          <w:color w:val="000000" w:themeColor="text1"/>
        </w:rPr>
        <w:t xml:space="preserve">Profile </w:t>
      </w:r>
      <w:r w:rsidR="00323FC3">
        <w:rPr>
          <w:color w:val="000000" w:themeColor="text1"/>
        </w:rPr>
        <w:t>Point</w:t>
      </w:r>
      <w:r>
        <w:rPr>
          <w:color w:val="000000" w:themeColor="text1"/>
        </w:rPr>
        <w:t xml:space="preserve"> Block First Record (Multiple </w:t>
      </w:r>
      <w:r w:rsidR="00323FC3">
        <w:rPr>
          <w:color w:val="000000" w:themeColor="text1"/>
        </w:rPr>
        <w:t>Point</w:t>
      </w:r>
      <w:r>
        <w:rPr>
          <w:color w:val="000000" w:themeColor="text1"/>
        </w:rPr>
        <w:t xml:space="preserve"> Blocks may exist</w:t>
      </w:r>
      <w:r w:rsidR="00952460">
        <w:rPr>
          <w:color w:val="000000" w:themeColor="text1"/>
        </w:rPr>
        <w:t xml:space="preserve"> or a table may be used</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431524" w:rsidRPr="000B0B92" w14:paraId="109C44D6" w14:textId="77777777" w:rsidTr="00431524">
        <w:tc>
          <w:tcPr>
            <w:tcW w:w="6660" w:type="dxa"/>
          </w:tcPr>
          <w:p w14:paraId="4E78EB2D" w14:textId="1D990E14" w:rsidR="00431524" w:rsidRPr="000B0B92" w:rsidRDefault="00323FC3" w:rsidP="00431524">
            <w:pPr>
              <w:keepNext/>
              <w:keepLines/>
              <w:jc w:val="center"/>
              <w:rPr>
                <w:rFonts w:ascii="Arial Narrow" w:hAnsi="Arial Narrow"/>
                <w:b/>
                <w:sz w:val="16"/>
                <w:szCs w:val="16"/>
              </w:rPr>
            </w:pPr>
            <w:r>
              <w:rPr>
                <w:rFonts w:ascii="Arial Narrow" w:hAnsi="Arial Narrow"/>
                <w:b/>
                <w:sz w:val="16"/>
                <w:szCs w:val="16"/>
              </w:rPr>
              <w:t>Point</w:t>
            </w:r>
            <w:r w:rsidR="00431524">
              <w:rPr>
                <w:rFonts w:ascii="Arial Narrow" w:hAnsi="Arial Narrow"/>
                <w:b/>
                <w:sz w:val="16"/>
                <w:szCs w:val="16"/>
              </w:rPr>
              <w:t xml:space="preserve"> </w:t>
            </w:r>
            <w:r w:rsidR="00431524" w:rsidRPr="009B06D9">
              <w:rPr>
                <w:rFonts w:ascii="Arial Narrow" w:hAnsi="Arial Narrow"/>
                <w:b/>
                <w:sz w:val="16"/>
                <w:szCs w:val="16"/>
              </w:rPr>
              <w:t>Block Descriptor Record</w:t>
            </w:r>
            <w:r w:rsidR="00431524">
              <w:rPr>
                <w:rFonts w:ascii="Arial Narrow" w:hAnsi="Arial Narrow"/>
                <w:b/>
                <w:sz w:val="16"/>
                <w:szCs w:val="16"/>
              </w:rPr>
              <w:t xml:space="preserve"> Contents</w:t>
            </w:r>
          </w:p>
        </w:tc>
        <w:tc>
          <w:tcPr>
            <w:tcW w:w="2430" w:type="dxa"/>
          </w:tcPr>
          <w:p w14:paraId="0FE2F34B" w14:textId="77777777" w:rsidR="00431524" w:rsidRDefault="00431524" w:rsidP="00431524">
            <w:pPr>
              <w:keepNext/>
              <w:keepLines/>
              <w:jc w:val="center"/>
              <w:rPr>
                <w:rFonts w:ascii="Arial Narrow" w:hAnsi="Arial Narrow"/>
                <w:b/>
                <w:sz w:val="16"/>
                <w:szCs w:val="16"/>
              </w:rPr>
            </w:pPr>
            <w:r>
              <w:rPr>
                <w:rFonts w:ascii="Arial Narrow" w:hAnsi="Arial Narrow"/>
                <w:b/>
                <w:sz w:val="16"/>
                <w:szCs w:val="16"/>
              </w:rPr>
              <w:t>Block ID</w:t>
            </w:r>
          </w:p>
        </w:tc>
      </w:tr>
      <w:tr w:rsidR="00431524" w:rsidRPr="000B0B92" w14:paraId="0F68ADB3" w14:textId="77777777" w:rsidTr="00431524">
        <w:tc>
          <w:tcPr>
            <w:tcW w:w="6660" w:type="dxa"/>
          </w:tcPr>
          <w:p w14:paraId="56098F3F" w14:textId="0547E8C9" w:rsidR="00431524" w:rsidRPr="000B0B92" w:rsidRDefault="00D61CAB" w:rsidP="00431524">
            <w:pPr>
              <w:keepNext/>
              <w:keepLines/>
              <w:rPr>
                <w:rFonts w:ascii="Arial Narrow" w:hAnsi="Arial Narrow"/>
                <w:sz w:val="18"/>
                <w:szCs w:val="18"/>
              </w:rPr>
            </w:pPr>
            <w:r>
              <w:rPr>
                <w:rFonts w:ascii="Arial Narrow" w:hAnsi="Arial Narrow"/>
                <w:sz w:val="18"/>
                <w:szCs w:val="18"/>
              </w:rPr>
              <w:t>Point:</w:t>
            </w:r>
          </w:p>
        </w:tc>
        <w:tc>
          <w:tcPr>
            <w:tcW w:w="2430" w:type="dxa"/>
          </w:tcPr>
          <w:p w14:paraId="47C944FE" w14:textId="7B507FD9" w:rsidR="00431524" w:rsidRDefault="00952460">
            <w:pPr>
              <w:keepNext/>
              <w:keepLines/>
              <w:rPr>
                <w:rFonts w:ascii="Arial Narrow" w:hAnsi="Arial Narrow"/>
                <w:sz w:val="14"/>
                <w:szCs w:val="14"/>
              </w:rPr>
            </w:pPr>
            <w:r w:rsidRPr="000B0B92">
              <w:rPr>
                <w:rFonts w:ascii="Arial Narrow" w:hAnsi="Arial Narrow"/>
                <w:sz w:val="14"/>
                <w:szCs w:val="14"/>
              </w:rPr>
              <w:t xml:space="preserve">Identifier of the </w:t>
            </w:r>
            <w:r w:rsidR="00A55D05">
              <w:rPr>
                <w:rFonts w:ascii="Arial Narrow" w:hAnsi="Arial Narrow"/>
                <w:sz w:val="14"/>
                <w:szCs w:val="14"/>
              </w:rPr>
              <w:t>Point</w:t>
            </w:r>
            <w:r w:rsidR="00A55D05" w:rsidRPr="00032EAE">
              <w:rPr>
                <w:rFonts w:ascii="Arial Narrow" w:hAnsi="Arial Narrow"/>
                <w:sz w:val="14"/>
                <w:szCs w:val="14"/>
              </w:rPr>
              <w:t xml:space="preserve"> </w:t>
            </w:r>
            <w:r w:rsidRPr="000B0B92">
              <w:rPr>
                <w:rFonts w:ascii="Arial Narrow" w:hAnsi="Arial Narrow"/>
                <w:sz w:val="14"/>
                <w:szCs w:val="14"/>
              </w:rPr>
              <w:t>block in the Oid format</w:t>
            </w:r>
            <w:r>
              <w:rPr>
                <w:rFonts w:ascii="Arial Narrow" w:hAnsi="Arial Narrow"/>
                <w:sz w:val="14"/>
                <w:szCs w:val="14"/>
              </w:rPr>
              <w:t xml:space="preserve"> (used with individual blocks)</w:t>
            </w:r>
            <w:r>
              <w:rPr>
                <w:rFonts w:ascii="Arial Narrow" w:hAnsi="Arial Narrow"/>
                <w:sz w:val="14"/>
                <w:szCs w:val="14"/>
              </w:rPr>
              <w:br/>
            </w:r>
            <w:r w:rsidR="009D275A">
              <w:rPr>
                <w:rFonts w:ascii="Arial Narrow" w:hAnsi="Arial Narrow"/>
                <w:sz w:val="14"/>
                <w:szCs w:val="14"/>
              </w:rPr>
              <w:t>f</w:t>
            </w:r>
            <w:r>
              <w:rPr>
                <w:rFonts w:ascii="Arial Narrow" w:hAnsi="Arial Narrow"/>
                <w:sz w:val="14"/>
                <w:szCs w:val="14"/>
              </w:rPr>
              <w:t>or example “Point-1”</w:t>
            </w:r>
          </w:p>
        </w:tc>
      </w:tr>
    </w:tbl>
    <w:p w14:paraId="54A69EF4" w14:textId="10E79E41" w:rsidR="000B0B92" w:rsidRPr="00952460" w:rsidRDefault="00431524" w:rsidP="00952460">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323FC3" w:rsidRPr="000B0B92" w14:paraId="13465E73" w14:textId="77777777" w:rsidTr="009930B2">
        <w:tc>
          <w:tcPr>
            <w:tcW w:w="1350" w:type="dxa"/>
          </w:tcPr>
          <w:p w14:paraId="4CFAFC6E" w14:textId="77777777" w:rsidR="00323FC3" w:rsidRPr="000B0B92" w:rsidRDefault="00323FC3" w:rsidP="009930B2">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53B2E865" w14:textId="77777777" w:rsidR="00323FC3" w:rsidRPr="000B0B92" w:rsidRDefault="00323FC3" w:rsidP="009930B2">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118A3BC4" w14:textId="0784E6A3" w:rsidR="00323FC3" w:rsidRPr="000B0B92" w:rsidRDefault="00323FC3" w:rsidP="009930B2">
            <w:pPr>
              <w:jc w:val="center"/>
              <w:rPr>
                <w:rFonts w:ascii="Arial Narrow" w:hAnsi="Arial Narrow"/>
                <w:b/>
                <w:sz w:val="16"/>
                <w:szCs w:val="16"/>
              </w:rPr>
            </w:pPr>
            <w:del w:id="841" w:author="CDO'Brien" w:date="2019-08-22T10:38:00Z">
              <w:r w:rsidRPr="000B0B92" w:rsidDel="00740CD1">
                <w:rPr>
                  <w:rFonts w:ascii="Arial Narrow" w:hAnsi="Arial Narrow"/>
                  <w:b/>
                  <w:sz w:val="16"/>
                  <w:szCs w:val="16"/>
                </w:rPr>
                <w:delText>Obligation</w:delText>
              </w:r>
            </w:del>
          </w:p>
        </w:tc>
        <w:tc>
          <w:tcPr>
            <w:tcW w:w="4950" w:type="dxa"/>
          </w:tcPr>
          <w:p w14:paraId="7F239635" w14:textId="77777777" w:rsidR="00323FC3" w:rsidRPr="000B0B92" w:rsidRDefault="00323FC3" w:rsidP="009930B2">
            <w:pPr>
              <w:jc w:val="center"/>
              <w:rPr>
                <w:rFonts w:ascii="Arial Narrow" w:hAnsi="Arial Narrow"/>
                <w:b/>
                <w:sz w:val="16"/>
                <w:szCs w:val="16"/>
              </w:rPr>
            </w:pPr>
            <w:r>
              <w:rPr>
                <w:rFonts w:ascii="Arial Narrow" w:hAnsi="Arial Narrow"/>
                <w:b/>
                <w:sz w:val="16"/>
                <w:szCs w:val="16"/>
              </w:rPr>
              <w:t>Recommended content</w:t>
            </w:r>
          </w:p>
        </w:tc>
      </w:tr>
      <w:tr w:rsidR="00952460" w:rsidRPr="000B0B92" w14:paraId="1EF07C2F" w14:textId="77777777" w:rsidTr="00952460">
        <w:tc>
          <w:tcPr>
            <w:tcW w:w="1350" w:type="dxa"/>
          </w:tcPr>
          <w:p w14:paraId="4F9B0973" w14:textId="5A459992" w:rsidR="00952460" w:rsidRPr="000B0B92" w:rsidRDefault="00952460" w:rsidP="00A502B0">
            <w:pPr>
              <w:rPr>
                <w:rFonts w:ascii="Arial Narrow" w:hAnsi="Arial Narrow"/>
                <w:sz w:val="16"/>
                <w:szCs w:val="18"/>
              </w:rPr>
            </w:pPr>
            <w:r>
              <w:rPr>
                <w:rFonts w:ascii="Arial Narrow" w:hAnsi="Arial Narrow"/>
                <w:sz w:val="16"/>
                <w:szCs w:val="18"/>
              </w:rPr>
              <w:t xml:space="preserve">Point </w:t>
            </w:r>
            <w:r w:rsidR="00D61CAB">
              <w:rPr>
                <w:rFonts w:ascii="Arial Narrow" w:hAnsi="Arial Narrow"/>
                <w:sz w:val="16"/>
                <w:szCs w:val="18"/>
              </w:rPr>
              <w:t>Identifier</w:t>
            </w:r>
            <w:r w:rsidR="00761DD8">
              <w:rPr>
                <w:rFonts w:ascii="Arial Narrow" w:hAnsi="Arial Narrow"/>
                <w:sz w:val="16"/>
                <w:szCs w:val="18"/>
              </w:rPr>
              <w:t>:</w:t>
            </w:r>
          </w:p>
        </w:tc>
        <w:tc>
          <w:tcPr>
            <w:tcW w:w="1890" w:type="dxa"/>
          </w:tcPr>
          <w:p w14:paraId="27B5F8A2" w14:textId="48D2873D" w:rsidR="00952460" w:rsidRPr="000B0B92" w:rsidRDefault="00952460" w:rsidP="000B0B92">
            <w:pPr>
              <w:rPr>
                <w:rFonts w:ascii="Arial Narrow" w:hAnsi="Arial Narrow"/>
                <w:sz w:val="16"/>
                <w:szCs w:val="18"/>
              </w:rPr>
            </w:pPr>
            <w:r w:rsidRPr="000B0B92">
              <w:rPr>
                <w:rFonts w:ascii="Arial Narrow" w:hAnsi="Arial Narrow"/>
                <w:sz w:val="16"/>
                <w:szCs w:val="18"/>
              </w:rPr>
              <w:t>saID</w:t>
            </w:r>
          </w:p>
        </w:tc>
        <w:tc>
          <w:tcPr>
            <w:tcW w:w="900" w:type="dxa"/>
          </w:tcPr>
          <w:p w14:paraId="0B10278A" w14:textId="1090A82D" w:rsidR="00952460" w:rsidRPr="000B0B92" w:rsidRDefault="00952460" w:rsidP="000B0B92">
            <w:pPr>
              <w:rPr>
                <w:rFonts w:ascii="Arial Narrow" w:hAnsi="Arial Narrow"/>
                <w:sz w:val="14"/>
                <w:szCs w:val="14"/>
              </w:rPr>
            </w:pPr>
            <w:del w:id="842" w:author="CDO'Brien" w:date="2019-08-22T10:38:00Z">
              <w:r w:rsidRPr="000B0B92" w:rsidDel="00740CD1">
                <w:rPr>
                  <w:rFonts w:ascii="Arial Narrow" w:hAnsi="Arial Narrow"/>
                  <w:sz w:val="14"/>
                  <w:szCs w:val="14"/>
                </w:rPr>
                <w:delText>M</w:delText>
              </w:r>
            </w:del>
          </w:p>
        </w:tc>
        <w:tc>
          <w:tcPr>
            <w:tcW w:w="4950" w:type="dxa"/>
          </w:tcPr>
          <w:p w14:paraId="05C98498" w14:textId="288C4943" w:rsidR="00952460" w:rsidRPr="000B0B92" w:rsidRDefault="00952460" w:rsidP="000B0B92">
            <w:pPr>
              <w:rPr>
                <w:rFonts w:ascii="Arial Narrow" w:hAnsi="Arial Narrow"/>
                <w:sz w:val="18"/>
                <w:szCs w:val="18"/>
              </w:rPr>
            </w:pPr>
            <w:r w:rsidRPr="000B0B92">
              <w:rPr>
                <w:rFonts w:ascii="Arial Narrow" w:hAnsi="Arial Narrow"/>
                <w:sz w:val="14"/>
                <w:szCs w:val="14"/>
              </w:rPr>
              <w:t>The spatial attribute identifier in the Oid format</w:t>
            </w:r>
            <w:r>
              <w:rPr>
                <w:rFonts w:ascii="Arial Narrow" w:hAnsi="Arial Narrow"/>
                <w:sz w:val="14"/>
                <w:szCs w:val="14"/>
              </w:rPr>
              <w:t xml:space="preserve"> (used in a table)</w:t>
            </w:r>
          </w:p>
        </w:tc>
      </w:tr>
      <w:tr w:rsidR="00952460" w:rsidRPr="000B0B92" w14:paraId="6A2032F3" w14:textId="77777777" w:rsidTr="00952460">
        <w:tc>
          <w:tcPr>
            <w:tcW w:w="1350" w:type="dxa"/>
          </w:tcPr>
          <w:p w14:paraId="18DA1938" w14:textId="362702C2" w:rsidR="00952460" w:rsidRPr="000B0B92" w:rsidRDefault="00952460" w:rsidP="000B0B92">
            <w:pPr>
              <w:rPr>
                <w:rFonts w:ascii="Arial Narrow" w:hAnsi="Arial Narrow"/>
                <w:sz w:val="16"/>
                <w:szCs w:val="18"/>
              </w:rPr>
            </w:pPr>
            <w:r>
              <w:rPr>
                <w:rFonts w:ascii="Arial Narrow" w:hAnsi="Arial Narrow"/>
                <w:sz w:val="16"/>
                <w:szCs w:val="18"/>
              </w:rPr>
              <w:t>Descriptive Location</w:t>
            </w:r>
            <w:r w:rsidR="00761DD8">
              <w:rPr>
                <w:rFonts w:ascii="Arial Narrow" w:hAnsi="Arial Narrow"/>
                <w:sz w:val="16"/>
                <w:szCs w:val="18"/>
              </w:rPr>
              <w:t>:</w:t>
            </w:r>
          </w:p>
        </w:tc>
        <w:tc>
          <w:tcPr>
            <w:tcW w:w="1890" w:type="dxa"/>
          </w:tcPr>
          <w:p w14:paraId="0AD8DD10" w14:textId="73B314A4" w:rsidR="00952460" w:rsidRPr="000B0B92" w:rsidRDefault="00AF7273" w:rsidP="000B0B92">
            <w:pPr>
              <w:rPr>
                <w:rFonts w:ascii="Arial Narrow" w:hAnsi="Arial Narrow"/>
                <w:sz w:val="16"/>
                <w:szCs w:val="18"/>
              </w:rPr>
            </w:pPr>
            <w:r>
              <w:rPr>
                <w:rFonts w:ascii="Arial Narrow" w:hAnsi="Arial Narrow"/>
                <w:sz w:val="16"/>
                <w:szCs w:val="18"/>
              </w:rPr>
              <w:t>l</w:t>
            </w:r>
            <w:r w:rsidR="00952460" w:rsidRPr="000B0B92">
              <w:rPr>
                <w:rFonts w:ascii="Arial Narrow" w:hAnsi="Arial Narrow"/>
                <w:sz w:val="16"/>
                <w:szCs w:val="18"/>
              </w:rPr>
              <w:t>ocationByText</w:t>
            </w:r>
          </w:p>
        </w:tc>
        <w:tc>
          <w:tcPr>
            <w:tcW w:w="900" w:type="dxa"/>
          </w:tcPr>
          <w:p w14:paraId="3CA554F4" w14:textId="1890793A" w:rsidR="00952460" w:rsidRPr="000B0B92" w:rsidRDefault="00952460" w:rsidP="000B0B92">
            <w:pPr>
              <w:rPr>
                <w:rFonts w:ascii="Arial Narrow" w:hAnsi="Arial Narrow"/>
                <w:sz w:val="14"/>
                <w:szCs w:val="14"/>
              </w:rPr>
            </w:pPr>
            <w:del w:id="843" w:author="CDO'Brien" w:date="2019-08-22T10:38:00Z">
              <w:r w:rsidRPr="000B0B92" w:rsidDel="00740CD1">
                <w:rPr>
                  <w:rFonts w:ascii="Arial Narrow" w:hAnsi="Arial Narrow"/>
                  <w:sz w:val="14"/>
                  <w:szCs w:val="14"/>
                </w:rPr>
                <w:delText>O</w:delText>
              </w:r>
            </w:del>
          </w:p>
        </w:tc>
        <w:tc>
          <w:tcPr>
            <w:tcW w:w="4950" w:type="dxa"/>
          </w:tcPr>
          <w:p w14:paraId="2DB8D993"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"Zone"s and "Space" that are not fully described geometrically to be included.</w:t>
            </w:r>
          </w:p>
          <w:p w14:paraId="277FBA70"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Quantity Specifications</w:t>
            </w:r>
          </w:p>
        </w:tc>
      </w:tr>
      <w:tr w:rsidR="00952460" w:rsidRPr="000B0B92" w14:paraId="2AEFD72A" w14:textId="77777777" w:rsidTr="00952460">
        <w:tc>
          <w:tcPr>
            <w:tcW w:w="1350" w:type="dxa"/>
          </w:tcPr>
          <w:p w14:paraId="464AB3E9" w14:textId="382BBED5" w:rsidR="00952460" w:rsidRPr="000B0B92" w:rsidRDefault="00691246" w:rsidP="000B0B92">
            <w:pPr>
              <w:rPr>
                <w:rFonts w:ascii="Arial Narrow" w:hAnsi="Arial Narrow"/>
                <w:sz w:val="16"/>
                <w:szCs w:val="18"/>
              </w:rPr>
            </w:pPr>
            <w:r>
              <w:rPr>
                <w:rFonts w:ascii="Arial Narrow" w:hAnsi="Arial Narrow"/>
                <w:sz w:val="16"/>
                <w:szCs w:val="18"/>
              </w:rPr>
              <w:t>Datum</w:t>
            </w:r>
            <w:r w:rsidR="00761DD8">
              <w:rPr>
                <w:rFonts w:ascii="Arial Narrow" w:hAnsi="Arial Narrow"/>
                <w:sz w:val="16"/>
                <w:szCs w:val="18"/>
              </w:rPr>
              <w:t>:</w:t>
            </w:r>
          </w:p>
        </w:tc>
        <w:tc>
          <w:tcPr>
            <w:tcW w:w="1890" w:type="dxa"/>
          </w:tcPr>
          <w:p w14:paraId="704F936E" w14:textId="432FE350" w:rsidR="00952460" w:rsidRPr="000B0B92" w:rsidRDefault="00AF7273" w:rsidP="000B0B92">
            <w:pPr>
              <w:rPr>
                <w:rFonts w:ascii="Arial Narrow" w:hAnsi="Arial Narrow"/>
                <w:sz w:val="16"/>
                <w:szCs w:val="18"/>
              </w:rPr>
            </w:pPr>
            <w:r>
              <w:rPr>
                <w:rFonts w:ascii="Arial Narrow" w:hAnsi="Arial Narrow"/>
                <w:sz w:val="16"/>
                <w:szCs w:val="18"/>
              </w:rPr>
              <w:t>r</w:t>
            </w:r>
            <w:r w:rsidR="00952460" w:rsidRPr="000B0B92">
              <w:rPr>
                <w:rFonts w:ascii="Arial Narrow" w:hAnsi="Arial Narrow"/>
                <w:sz w:val="16"/>
                <w:szCs w:val="18"/>
              </w:rPr>
              <w:t>eferenceSystem</w:t>
            </w:r>
          </w:p>
        </w:tc>
        <w:tc>
          <w:tcPr>
            <w:tcW w:w="900" w:type="dxa"/>
          </w:tcPr>
          <w:p w14:paraId="37D7C62B" w14:textId="7987665B" w:rsidR="00952460" w:rsidRPr="000B0B92" w:rsidRDefault="00952460" w:rsidP="000B0B92">
            <w:pPr>
              <w:rPr>
                <w:rFonts w:ascii="Arial Narrow" w:hAnsi="Arial Narrow"/>
                <w:sz w:val="14"/>
                <w:szCs w:val="14"/>
              </w:rPr>
            </w:pPr>
            <w:del w:id="844" w:author="CDO'Brien" w:date="2019-08-22T10:38:00Z">
              <w:r w:rsidRPr="000B0B92" w:rsidDel="00740CD1">
                <w:rPr>
                  <w:rFonts w:ascii="Arial Narrow" w:hAnsi="Arial Narrow"/>
                  <w:sz w:val="14"/>
                  <w:szCs w:val="14"/>
                </w:rPr>
                <w:delText>O</w:delText>
              </w:r>
            </w:del>
          </w:p>
        </w:tc>
        <w:tc>
          <w:tcPr>
            <w:tcW w:w="4950" w:type="dxa"/>
          </w:tcPr>
          <w:p w14:paraId="6BDA25FA"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Allows a CoordinateReferencingSystem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952460" w:rsidRPr="000B0B92" w14:paraId="74EDDBA5" w14:textId="77777777" w:rsidTr="00952460">
        <w:tc>
          <w:tcPr>
            <w:tcW w:w="1350" w:type="dxa"/>
          </w:tcPr>
          <w:p w14:paraId="78C3812C" w14:textId="02B8349E" w:rsidR="00952460" w:rsidRPr="000B0B92" w:rsidRDefault="00952460" w:rsidP="000B0B92">
            <w:pPr>
              <w:rPr>
                <w:rFonts w:ascii="Arial Narrow" w:hAnsi="Arial Narrow"/>
                <w:sz w:val="16"/>
                <w:szCs w:val="18"/>
              </w:rPr>
            </w:pPr>
            <w:r w:rsidRPr="000B0B92">
              <w:rPr>
                <w:rFonts w:ascii="Arial Narrow" w:hAnsi="Arial Narrow"/>
                <w:sz w:val="16"/>
                <w:szCs w:val="18"/>
              </w:rPr>
              <w:t>Original Location</w:t>
            </w:r>
            <w:r w:rsidR="00761DD8">
              <w:rPr>
                <w:rFonts w:ascii="Arial Narrow" w:hAnsi="Arial Narrow"/>
                <w:sz w:val="16"/>
                <w:szCs w:val="18"/>
              </w:rPr>
              <w:t>:</w:t>
            </w:r>
          </w:p>
        </w:tc>
        <w:tc>
          <w:tcPr>
            <w:tcW w:w="1890" w:type="dxa"/>
          </w:tcPr>
          <w:p w14:paraId="4E1E3CF3" w14:textId="106CF09E" w:rsidR="00952460" w:rsidRPr="000B0B92" w:rsidRDefault="00AF7273" w:rsidP="000B0B92">
            <w:pPr>
              <w:rPr>
                <w:rFonts w:ascii="Arial Narrow" w:hAnsi="Arial Narrow"/>
                <w:sz w:val="16"/>
                <w:szCs w:val="18"/>
              </w:rPr>
            </w:pPr>
            <w:r>
              <w:rPr>
                <w:rFonts w:ascii="Arial Narrow" w:hAnsi="Arial Narrow"/>
                <w:sz w:val="16"/>
                <w:szCs w:val="18"/>
              </w:rPr>
              <w:t>o</w:t>
            </w:r>
            <w:r w:rsidRPr="000B0B92">
              <w:rPr>
                <w:rFonts w:ascii="Arial Narrow" w:hAnsi="Arial Narrow"/>
                <w:sz w:val="16"/>
                <w:szCs w:val="18"/>
              </w:rPr>
              <w:t>riginal</w:t>
            </w:r>
            <w:r w:rsidR="00952460" w:rsidRPr="000B0B92">
              <w:rPr>
                <w:rFonts w:ascii="Arial Narrow" w:hAnsi="Arial Narrow"/>
                <w:sz w:val="16"/>
                <w:szCs w:val="18"/>
              </w:rPr>
              <w:t>LocationTextualPosition</w:t>
            </w:r>
          </w:p>
        </w:tc>
        <w:tc>
          <w:tcPr>
            <w:tcW w:w="900" w:type="dxa"/>
          </w:tcPr>
          <w:p w14:paraId="7915162F" w14:textId="5A6EAB6A" w:rsidR="00952460" w:rsidRPr="000B0B92" w:rsidRDefault="00952460" w:rsidP="000B0B92">
            <w:pPr>
              <w:rPr>
                <w:rFonts w:ascii="Arial Narrow" w:hAnsi="Arial Narrow"/>
                <w:sz w:val="14"/>
                <w:szCs w:val="14"/>
              </w:rPr>
            </w:pPr>
            <w:del w:id="845" w:author="CDO'Brien" w:date="2019-08-22T10:38:00Z">
              <w:r w:rsidRPr="000B0B92" w:rsidDel="00740CD1">
                <w:rPr>
                  <w:rFonts w:ascii="Arial Narrow" w:hAnsi="Arial Narrow"/>
                  <w:sz w:val="14"/>
                  <w:szCs w:val="14"/>
                </w:rPr>
                <w:delText>O</w:delText>
              </w:r>
            </w:del>
          </w:p>
        </w:tc>
        <w:tc>
          <w:tcPr>
            <w:tcW w:w="4950" w:type="dxa"/>
          </w:tcPr>
          <w:p w14:paraId="3900F618"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location of a point when it was first established.</w:t>
            </w:r>
          </w:p>
        </w:tc>
      </w:tr>
      <w:tr w:rsidR="00952460" w:rsidRPr="000B0B92" w14:paraId="5BC19F0E" w14:textId="77777777" w:rsidTr="00952460">
        <w:tc>
          <w:tcPr>
            <w:tcW w:w="1350" w:type="dxa"/>
          </w:tcPr>
          <w:p w14:paraId="3FC1CCB8" w14:textId="6FC74339" w:rsidR="00952460" w:rsidRPr="000B0B92" w:rsidRDefault="00952460" w:rsidP="000B0B92">
            <w:pPr>
              <w:rPr>
                <w:rFonts w:ascii="Arial Narrow" w:hAnsi="Arial Narrow"/>
                <w:sz w:val="16"/>
                <w:szCs w:val="18"/>
              </w:rPr>
            </w:pPr>
            <w:r w:rsidRPr="000B0B92">
              <w:rPr>
                <w:rFonts w:ascii="Arial Narrow" w:hAnsi="Arial Narrow"/>
                <w:sz w:val="16"/>
                <w:szCs w:val="18"/>
              </w:rPr>
              <w:t>Original Location Reference System</w:t>
            </w:r>
            <w:r w:rsidR="00761DD8">
              <w:rPr>
                <w:rFonts w:ascii="Arial Narrow" w:hAnsi="Arial Narrow"/>
                <w:sz w:val="16"/>
                <w:szCs w:val="18"/>
              </w:rPr>
              <w:t>:</w:t>
            </w:r>
          </w:p>
        </w:tc>
        <w:tc>
          <w:tcPr>
            <w:tcW w:w="1890" w:type="dxa"/>
          </w:tcPr>
          <w:p w14:paraId="64103C7B" w14:textId="2CCDB475" w:rsidR="00952460" w:rsidRPr="000B0B92" w:rsidRDefault="00AF7273" w:rsidP="000B0B92">
            <w:pPr>
              <w:rPr>
                <w:rFonts w:ascii="Arial Narrow" w:hAnsi="Arial Narrow"/>
                <w:sz w:val="16"/>
                <w:szCs w:val="18"/>
              </w:rPr>
            </w:pPr>
            <w:r>
              <w:rPr>
                <w:rFonts w:ascii="Arial Narrow" w:hAnsi="Arial Narrow"/>
                <w:sz w:val="16"/>
                <w:szCs w:val="18"/>
              </w:rPr>
              <w:t>o</w:t>
            </w:r>
            <w:r w:rsidR="00952460" w:rsidRPr="000B0B92">
              <w:rPr>
                <w:rFonts w:ascii="Arial Narrow" w:hAnsi="Arial Narrow"/>
                <w:sz w:val="16"/>
                <w:szCs w:val="18"/>
              </w:rPr>
              <w:t>riginalLocationReferenceSystem</w:t>
            </w:r>
          </w:p>
        </w:tc>
        <w:tc>
          <w:tcPr>
            <w:tcW w:w="900" w:type="dxa"/>
          </w:tcPr>
          <w:p w14:paraId="5DED17F8" w14:textId="62B2F32C" w:rsidR="00952460" w:rsidRPr="000B0B92" w:rsidRDefault="00952460" w:rsidP="000B0B92">
            <w:pPr>
              <w:rPr>
                <w:rFonts w:ascii="Arial Narrow" w:hAnsi="Arial Narrow"/>
                <w:sz w:val="14"/>
                <w:szCs w:val="14"/>
              </w:rPr>
            </w:pPr>
            <w:del w:id="846" w:author="CDO'Brien" w:date="2019-08-22T10:38:00Z">
              <w:r w:rsidRPr="000B0B92" w:rsidDel="00740CD1">
                <w:rPr>
                  <w:rFonts w:ascii="Arial Narrow" w:hAnsi="Arial Narrow"/>
                  <w:sz w:val="14"/>
                  <w:szCs w:val="14"/>
                </w:rPr>
                <w:delText>O</w:delText>
              </w:r>
            </w:del>
          </w:p>
        </w:tc>
        <w:tc>
          <w:tcPr>
            <w:tcW w:w="4950" w:type="dxa"/>
          </w:tcPr>
          <w:p w14:paraId="6BBD6466"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System for a Reference location of a point when it was first established</w:t>
            </w:r>
          </w:p>
        </w:tc>
      </w:tr>
      <w:tr w:rsidR="00952460" w:rsidRPr="000B0B92" w14:paraId="0B4BC0A5" w14:textId="77777777" w:rsidTr="00952460">
        <w:tc>
          <w:tcPr>
            <w:tcW w:w="1350" w:type="dxa"/>
          </w:tcPr>
          <w:p w14:paraId="5124A1EA" w14:textId="4A6AD9E5" w:rsidR="00952460" w:rsidRPr="000B0B92" w:rsidRDefault="00952460" w:rsidP="00952460">
            <w:pPr>
              <w:rPr>
                <w:rFonts w:ascii="Arial Narrow" w:hAnsi="Arial Narrow"/>
                <w:sz w:val="16"/>
                <w:szCs w:val="18"/>
              </w:rPr>
            </w:pPr>
            <w:r w:rsidRPr="000B0B92">
              <w:rPr>
                <w:rFonts w:ascii="Arial Narrow" w:hAnsi="Arial Narrow"/>
                <w:sz w:val="16"/>
                <w:szCs w:val="18"/>
              </w:rPr>
              <w:t>Official Location</w:t>
            </w:r>
            <w:r w:rsidR="00761DD8">
              <w:rPr>
                <w:rFonts w:ascii="Arial Narrow" w:hAnsi="Arial Narrow"/>
                <w:sz w:val="16"/>
                <w:szCs w:val="18"/>
              </w:rPr>
              <w:t>:</w:t>
            </w:r>
            <w:r w:rsidRPr="000B0B92">
              <w:rPr>
                <w:rFonts w:ascii="Arial Narrow" w:hAnsi="Arial Narrow"/>
                <w:sz w:val="16"/>
                <w:szCs w:val="18"/>
              </w:rPr>
              <w:t xml:space="preserve"> </w:t>
            </w:r>
          </w:p>
        </w:tc>
        <w:tc>
          <w:tcPr>
            <w:tcW w:w="1890" w:type="dxa"/>
          </w:tcPr>
          <w:p w14:paraId="2DFFBB9F" w14:textId="6A036903" w:rsidR="00952460" w:rsidRPr="000B0B92" w:rsidRDefault="00AF7273" w:rsidP="000B0B92">
            <w:pPr>
              <w:rPr>
                <w:rFonts w:ascii="Arial Narrow" w:hAnsi="Arial Narrow"/>
                <w:sz w:val="16"/>
                <w:szCs w:val="18"/>
              </w:rPr>
            </w:pPr>
            <w:r>
              <w:rPr>
                <w:rFonts w:ascii="Arial Narrow" w:hAnsi="Arial Narrow"/>
                <w:sz w:val="16"/>
                <w:szCs w:val="18"/>
              </w:rPr>
              <w:t>o</w:t>
            </w:r>
            <w:r w:rsidR="00952460" w:rsidRPr="000B0B92">
              <w:rPr>
                <w:rFonts w:ascii="Arial Narrow" w:hAnsi="Arial Narrow"/>
                <w:sz w:val="16"/>
                <w:szCs w:val="18"/>
              </w:rPr>
              <w:t>fficialLocationTextualPosition</w:t>
            </w:r>
          </w:p>
        </w:tc>
        <w:tc>
          <w:tcPr>
            <w:tcW w:w="900" w:type="dxa"/>
          </w:tcPr>
          <w:p w14:paraId="46CD8CF1" w14:textId="0627CDE2" w:rsidR="00952460" w:rsidRPr="000B0B92" w:rsidRDefault="00952460" w:rsidP="000B0B92">
            <w:pPr>
              <w:rPr>
                <w:rFonts w:ascii="Arial Narrow" w:hAnsi="Arial Narrow"/>
                <w:sz w:val="14"/>
                <w:szCs w:val="14"/>
              </w:rPr>
            </w:pPr>
            <w:del w:id="847" w:author="CDO'Brien" w:date="2019-08-22T10:38:00Z">
              <w:r w:rsidRPr="000B0B92" w:rsidDel="00740CD1">
                <w:rPr>
                  <w:rFonts w:ascii="Arial Narrow" w:hAnsi="Arial Narrow"/>
                  <w:sz w:val="14"/>
                  <w:szCs w:val="14"/>
                </w:rPr>
                <w:delText>O</w:delText>
              </w:r>
            </w:del>
          </w:p>
        </w:tc>
        <w:tc>
          <w:tcPr>
            <w:tcW w:w="4950" w:type="dxa"/>
          </w:tcPr>
          <w:p w14:paraId="56A4CCA5"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Official location reference of the point.</w:t>
            </w:r>
          </w:p>
        </w:tc>
      </w:tr>
      <w:tr w:rsidR="00952460" w:rsidRPr="000B0B92" w14:paraId="3D359301" w14:textId="77777777" w:rsidTr="00952460">
        <w:tc>
          <w:tcPr>
            <w:tcW w:w="1350" w:type="dxa"/>
          </w:tcPr>
          <w:p w14:paraId="7B5A9A2F" w14:textId="0035FE16" w:rsidR="00952460" w:rsidRPr="000B0B92" w:rsidRDefault="00952460" w:rsidP="000B0B92">
            <w:pPr>
              <w:rPr>
                <w:rFonts w:ascii="Arial Narrow" w:hAnsi="Arial Narrow"/>
                <w:sz w:val="16"/>
                <w:szCs w:val="18"/>
              </w:rPr>
            </w:pPr>
            <w:r w:rsidRPr="000B0B92">
              <w:rPr>
                <w:rFonts w:ascii="Arial Narrow" w:hAnsi="Arial Narrow"/>
                <w:sz w:val="16"/>
                <w:szCs w:val="18"/>
              </w:rPr>
              <w:t>Official Location Reference System</w:t>
            </w:r>
            <w:r w:rsidR="00761DD8">
              <w:rPr>
                <w:rFonts w:ascii="Arial Narrow" w:hAnsi="Arial Narrow"/>
                <w:sz w:val="16"/>
                <w:szCs w:val="18"/>
              </w:rPr>
              <w:t>:</w:t>
            </w:r>
          </w:p>
        </w:tc>
        <w:tc>
          <w:tcPr>
            <w:tcW w:w="1890" w:type="dxa"/>
          </w:tcPr>
          <w:p w14:paraId="742A203A" w14:textId="27FFB8C6" w:rsidR="00952460" w:rsidRPr="000B0B92" w:rsidRDefault="00AF7273" w:rsidP="000B0B92">
            <w:pPr>
              <w:rPr>
                <w:rFonts w:ascii="Arial Narrow" w:hAnsi="Arial Narrow"/>
                <w:sz w:val="16"/>
                <w:szCs w:val="18"/>
              </w:rPr>
            </w:pPr>
            <w:r>
              <w:rPr>
                <w:rFonts w:ascii="Arial Narrow" w:hAnsi="Arial Narrow"/>
                <w:sz w:val="16"/>
                <w:szCs w:val="18"/>
              </w:rPr>
              <w:t>o</w:t>
            </w:r>
            <w:r w:rsidR="00952460" w:rsidRPr="000B0B92">
              <w:rPr>
                <w:rFonts w:ascii="Arial Narrow" w:hAnsi="Arial Narrow"/>
                <w:sz w:val="16"/>
                <w:szCs w:val="18"/>
              </w:rPr>
              <w:t>fficialLocationReferenceSystem</w:t>
            </w:r>
          </w:p>
        </w:tc>
        <w:tc>
          <w:tcPr>
            <w:tcW w:w="900" w:type="dxa"/>
          </w:tcPr>
          <w:p w14:paraId="0F234A4F" w14:textId="401203FC" w:rsidR="00952460" w:rsidRPr="000B0B92" w:rsidRDefault="00952460" w:rsidP="000B0B92">
            <w:pPr>
              <w:rPr>
                <w:rFonts w:ascii="Arial Narrow" w:hAnsi="Arial Narrow"/>
                <w:sz w:val="14"/>
                <w:szCs w:val="14"/>
              </w:rPr>
            </w:pPr>
            <w:del w:id="848" w:author="CDO'Brien" w:date="2019-08-22T10:38:00Z">
              <w:r w:rsidRPr="000B0B92" w:rsidDel="00740CD1">
                <w:rPr>
                  <w:rFonts w:ascii="Arial Narrow" w:hAnsi="Arial Narrow"/>
                  <w:sz w:val="14"/>
                  <w:szCs w:val="14"/>
                </w:rPr>
                <w:delText>O</w:delText>
              </w:r>
            </w:del>
          </w:p>
        </w:tc>
        <w:tc>
          <w:tcPr>
            <w:tcW w:w="4950" w:type="dxa"/>
          </w:tcPr>
          <w:p w14:paraId="57E66821"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System for an official reference of the point.</w:t>
            </w:r>
          </w:p>
        </w:tc>
      </w:tr>
      <w:tr w:rsidR="00952460" w:rsidRPr="000B0B92" w14:paraId="232309B8" w14:textId="77777777" w:rsidTr="00952460">
        <w:tc>
          <w:tcPr>
            <w:tcW w:w="1350" w:type="dxa"/>
          </w:tcPr>
          <w:p w14:paraId="10BF088F" w14:textId="464C67FB" w:rsidR="00952460" w:rsidRPr="000B0B92" w:rsidRDefault="00952460" w:rsidP="00952460">
            <w:pPr>
              <w:rPr>
                <w:rFonts w:ascii="Arial Narrow" w:hAnsi="Arial Narrow"/>
                <w:sz w:val="16"/>
                <w:szCs w:val="18"/>
              </w:rPr>
            </w:pPr>
            <w:r w:rsidRPr="000B0B92">
              <w:rPr>
                <w:rFonts w:ascii="Arial Narrow" w:hAnsi="Arial Narrow"/>
                <w:sz w:val="16"/>
                <w:szCs w:val="18"/>
              </w:rPr>
              <w:t xml:space="preserve">Global Location </w:t>
            </w:r>
          </w:p>
        </w:tc>
        <w:tc>
          <w:tcPr>
            <w:tcW w:w="1890" w:type="dxa"/>
          </w:tcPr>
          <w:p w14:paraId="4B555F1C" w14:textId="72E5E752" w:rsidR="00952460" w:rsidRPr="000B0B92" w:rsidRDefault="00AF7273" w:rsidP="000B0B92">
            <w:pPr>
              <w:rPr>
                <w:rFonts w:ascii="Arial Narrow" w:hAnsi="Arial Narrow"/>
                <w:sz w:val="16"/>
                <w:szCs w:val="18"/>
              </w:rPr>
            </w:pPr>
            <w:r>
              <w:rPr>
                <w:rFonts w:ascii="Arial Narrow" w:hAnsi="Arial Narrow"/>
                <w:sz w:val="16"/>
                <w:szCs w:val="18"/>
              </w:rPr>
              <w:t>g</w:t>
            </w:r>
            <w:r w:rsidR="00952460" w:rsidRPr="000B0B92">
              <w:rPr>
                <w:rFonts w:ascii="Arial Narrow" w:hAnsi="Arial Narrow"/>
                <w:sz w:val="16"/>
                <w:szCs w:val="18"/>
              </w:rPr>
              <w:t>lobalLocationTextualPosition</w:t>
            </w:r>
          </w:p>
        </w:tc>
        <w:tc>
          <w:tcPr>
            <w:tcW w:w="900" w:type="dxa"/>
          </w:tcPr>
          <w:p w14:paraId="252E9588" w14:textId="0E2FACD2" w:rsidR="00952460" w:rsidRPr="000B0B92" w:rsidRDefault="00952460" w:rsidP="000B0B92">
            <w:pPr>
              <w:rPr>
                <w:rFonts w:ascii="Arial Narrow" w:hAnsi="Arial Narrow"/>
                <w:sz w:val="14"/>
                <w:szCs w:val="14"/>
              </w:rPr>
            </w:pPr>
            <w:del w:id="849" w:author="CDO'Brien" w:date="2019-08-22T10:38:00Z">
              <w:r w:rsidRPr="000B0B92" w:rsidDel="00740CD1">
                <w:rPr>
                  <w:rFonts w:ascii="Arial Narrow" w:hAnsi="Arial Narrow"/>
                  <w:sz w:val="14"/>
                  <w:szCs w:val="14"/>
                </w:rPr>
                <w:delText>O</w:delText>
              </w:r>
            </w:del>
          </w:p>
        </w:tc>
        <w:tc>
          <w:tcPr>
            <w:tcW w:w="4950" w:type="dxa"/>
          </w:tcPr>
          <w:p w14:paraId="072B4C84"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Global reference to a point in a world global datum such WGS84 or ITRF2000.</w:t>
            </w:r>
          </w:p>
        </w:tc>
      </w:tr>
      <w:tr w:rsidR="00952460" w:rsidRPr="000B0B92" w14:paraId="262DBCFA" w14:textId="77777777" w:rsidTr="00952460">
        <w:tc>
          <w:tcPr>
            <w:tcW w:w="1350" w:type="dxa"/>
          </w:tcPr>
          <w:p w14:paraId="2DC75259" w14:textId="326147F1" w:rsidR="00952460" w:rsidRPr="000B0B92" w:rsidRDefault="00952460" w:rsidP="000B0B92">
            <w:pPr>
              <w:rPr>
                <w:rFonts w:ascii="Arial Narrow" w:hAnsi="Arial Narrow"/>
                <w:sz w:val="16"/>
                <w:szCs w:val="18"/>
              </w:rPr>
            </w:pPr>
            <w:r w:rsidRPr="000B0B92">
              <w:rPr>
                <w:rFonts w:ascii="Arial Narrow" w:hAnsi="Arial Narrow"/>
                <w:sz w:val="16"/>
                <w:szCs w:val="18"/>
              </w:rPr>
              <w:t>Global Location Reference System</w:t>
            </w:r>
            <w:r w:rsidR="00761DD8">
              <w:rPr>
                <w:rFonts w:ascii="Arial Narrow" w:hAnsi="Arial Narrow"/>
                <w:sz w:val="16"/>
                <w:szCs w:val="18"/>
              </w:rPr>
              <w:t>:</w:t>
            </w:r>
          </w:p>
        </w:tc>
        <w:tc>
          <w:tcPr>
            <w:tcW w:w="1890" w:type="dxa"/>
          </w:tcPr>
          <w:p w14:paraId="1238A04D" w14:textId="13F5FB59" w:rsidR="00952460" w:rsidRPr="000B0B92" w:rsidRDefault="00AF7273" w:rsidP="000B0B92">
            <w:pPr>
              <w:rPr>
                <w:rFonts w:ascii="Arial Narrow" w:hAnsi="Arial Narrow"/>
                <w:sz w:val="16"/>
                <w:szCs w:val="18"/>
              </w:rPr>
            </w:pPr>
            <w:r>
              <w:rPr>
                <w:rFonts w:ascii="Arial Narrow" w:hAnsi="Arial Narrow"/>
                <w:sz w:val="16"/>
                <w:szCs w:val="18"/>
              </w:rPr>
              <w:t>g</w:t>
            </w:r>
            <w:r w:rsidR="00952460" w:rsidRPr="000B0B92">
              <w:rPr>
                <w:rFonts w:ascii="Arial Narrow" w:hAnsi="Arial Narrow"/>
                <w:sz w:val="16"/>
                <w:szCs w:val="18"/>
              </w:rPr>
              <w:t>lobalLocationReferenceSystem</w:t>
            </w:r>
          </w:p>
        </w:tc>
        <w:tc>
          <w:tcPr>
            <w:tcW w:w="900" w:type="dxa"/>
          </w:tcPr>
          <w:p w14:paraId="216A7640" w14:textId="5605B8B3" w:rsidR="00952460" w:rsidRPr="000B0B92" w:rsidRDefault="00952460" w:rsidP="000B0B92">
            <w:pPr>
              <w:rPr>
                <w:rFonts w:ascii="Arial Narrow" w:hAnsi="Arial Narrow"/>
                <w:sz w:val="14"/>
                <w:szCs w:val="14"/>
              </w:rPr>
            </w:pPr>
            <w:del w:id="850" w:author="CDO'Brien" w:date="2019-08-22T10:38:00Z">
              <w:r w:rsidRPr="000B0B92" w:rsidDel="00740CD1">
                <w:rPr>
                  <w:rFonts w:ascii="Arial Narrow" w:hAnsi="Arial Narrow"/>
                  <w:sz w:val="14"/>
                  <w:szCs w:val="14"/>
                </w:rPr>
                <w:delText>O</w:delText>
              </w:r>
            </w:del>
          </w:p>
        </w:tc>
        <w:tc>
          <w:tcPr>
            <w:tcW w:w="4950" w:type="dxa"/>
          </w:tcPr>
          <w:p w14:paraId="0C474BA5"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System for a global reference to a point in a world global datum such WGS84 or ITRF2000.</w:t>
            </w:r>
          </w:p>
        </w:tc>
      </w:tr>
      <w:tr w:rsidR="00952460" w:rsidRPr="000B0B92" w14:paraId="2FB70BAD" w14:textId="77777777" w:rsidTr="00952460">
        <w:tc>
          <w:tcPr>
            <w:tcW w:w="1350" w:type="dxa"/>
          </w:tcPr>
          <w:p w14:paraId="1DF6D934" w14:textId="5911BA00" w:rsidR="00952460" w:rsidRPr="000B0B92" w:rsidRDefault="00952460" w:rsidP="00952460">
            <w:pPr>
              <w:rPr>
                <w:rFonts w:ascii="Arial Narrow" w:hAnsi="Arial Narrow"/>
                <w:sz w:val="16"/>
                <w:szCs w:val="18"/>
              </w:rPr>
            </w:pPr>
            <w:r w:rsidRPr="000B0B92">
              <w:rPr>
                <w:rFonts w:ascii="Arial Narrow" w:hAnsi="Arial Narrow"/>
                <w:sz w:val="16"/>
                <w:szCs w:val="18"/>
              </w:rPr>
              <w:t>WGS84 Location</w:t>
            </w:r>
            <w:r w:rsidR="00761DD8">
              <w:rPr>
                <w:rFonts w:ascii="Arial Narrow" w:hAnsi="Arial Narrow"/>
                <w:sz w:val="16"/>
                <w:szCs w:val="18"/>
              </w:rPr>
              <w:t>:</w:t>
            </w:r>
            <w:r w:rsidRPr="000B0B92">
              <w:rPr>
                <w:rFonts w:ascii="Arial Narrow" w:hAnsi="Arial Narrow"/>
                <w:sz w:val="16"/>
                <w:szCs w:val="18"/>
              </w:rPr>
              <w:t xml:space="preserve"> </w:t>
            </w:r>
          </w:p>
        </w:tc>
        <w:tc>
          <w:tcPr>
            <w:tcW w:w="1890" w:type="dxa"/>
          </w:tcPr>
          <w:p w14:paraId="43B799F6" w14:textId="05FD5D45" w:rsidR="00952460" w:rsidRPr="000B0B92" w:rsidRDefault="00952460" w:rsidP="000B0B92">
            <w:pPr>
              <w:rPr>
                <w:rFonts w:ascii="Arial Narrow" w:hAnsi="Arial Narrow"/>
                <w:sz w:val="16"/>
                <w:szCs w:val="18"/>
              </w:rPr>
            </w:pPr>
            <w:r w:rsidRPr="000B0B92">
              <w:rPr>
                <w:rFonts w:ascii="Arial Narrow" w:hAnsi="Arial Narrow"/>
                <w:sz w:val="16"/>
                <w:szCs w:val="18"/>
              </w:rPr>
              <w:t>WGS84LocationTextualPosition</w:t>
            </w:r>
          </w:p>
        </w:tc>
        <w:tc>
          <w:tcPr>
            <w:tcW w:w="900" w:type="dxa"/>
          </w:tcPr>
          <w:p w14:paraId="759A55B8" w14:textId="348B7EA6" w:rsidR="00952460" w:rsidRPr="000B0B92" w:rsidRDefault="00952460" w:rsidP="000B0B92">
            <w:pPr>
              <w:rPr>
                <w:rFonts w:ascii="Arial Narrow" w:hAnsi="Arial Narrow"/>
                <w:sz w:val="14"/>
                <w:szCs w:val="14"/>
              </w:rPr>
            </w:pPr>
            <w:del w:id="851" w:author="CDO'Brien" w:date="2019-08-22T10:38:00Z">
              <w:r w:rsidRPr="000B0B92" w:rsidDel="00740CD1">
                <w:rPr>
                  <w:rFonts w:ascii="Arial Narrow" w:hAnsi="Arial Narrow"/>
                  <w:sz w:val="14"/>
                  <w:szCs w:val="14"/>
                </w:rPr>
                <w:delText>O</w:delText>
              </w:r>
            </w:del>
          </w:p>
        </w:tc>
        <w:tc>
          <w:tcPr>
            <w:tcW w:w="4950" w:type="dxa"/>
          </w:tcPr>
          <w:p w14:paraId="3CD76E80"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WGS84LocationTextualPosition</w:t>
            </w:r>
          </w:p>
        </w:tc>
      </w:tr>
      <w:tr w:rsidR="00952460" w:rsidRPr="000B0B92" w14:paraId="6F44B467" w14:textId="77777777" w:rsidTr="00952460">
        <w:tc>
          <w:tcPr>
            <w:tcW w:w="1350" w:type="dxa"/>
          </w:tcPr>
          <w:p w14:paraId="27F87250" w14:textId="181964E0" w:rsidR="00952460" w:rsidRPr="000B0B92" w:rsidRDefault="00952460" w:rsidP="00952460">
            <w:pPr>
              <w:rPr>
                <w:rFonts w:ascii="Arial Narrow" w:hAnsi="Arial Narrow"/>
                <w:sz w:val="16"/>
                <w:szCs w:val="18"/>
              </w:rPr>
            </w:pPr>
            <w:r w:rsidRPr="000B0B92">
              <w:rPr>
                <w:rFonts w:ascii="Arial Narrow" w:hAnsi="Arial Narrow"/>
                <w:sz w:val="16"/>
                <w:szCs w:val="18"/>
              </w:rPr>
              <w:t>Common Location</w:t>
            </w:r>
            <w:r w:rsidR="00761DD8">
              <w:rPr>
                <w:rFonts w:ascii="Arial Narrow" w:hAnsi="Arial Narrow"/>
                <w:sz w:val="16"/>
                <w:szCs w:val="18"/>
              </w:rPr>
              <w:t>:</w:t>
            </w:r>
            <w:r w:rsidRPr="000B0B92">
              <w:rPr>
                <w:rFonts w:ascii="Arial Narrow" w:hAnsi="Arial Narrow"/>
                <w:sz w:val="16"/>
                <w:szCs w:val="18"/>
              </w:rPr>
              <w:t xml:space="preserve"> </w:t>
            </w:r>
          </w:p>
        </w:tc>
        <w:tc>
          <w:tcPr>
            <w:tcW w:w="1890" w:type="dxa"/>
          </w:tcPr>
          <w:p w14:paraId="1C47CA43" w14:textId="34B31F7E" w:rsidR="00952460" w:rsidRPr="000B0B92" w:rsidRDefault="00AF7273" w:rsidP="000B0B92">
            <w:pPr>
              <w:rPr>
                <w:rFonts w:ascii="Arial Narrow" w:hAnsi="Arial Narrow"/>
                <w:sz w:val="16"/>
                <w:szCs w:val="18"/>
              </w:rPr>
            </w:pPr>
            <w:r>
              <w:rPr>
                <w:rFonts w:ascii="Arial Narrow" w:hAnsi="Arial Narrow"/>
                <w:sz w:val="16"/>
                <w:szCs w:val="18"/>
              </w:rPr>
              <w:t>c</w:t>
            </w:r>
            <w:r w:rsidR="00952460" w:rsidRPr="000B0B92">
              <w:rPr>
                <w:rFonts w:ascii="Arial Narrow" w:hAnsi="Arial Narrow"/>
                <w:sz w:val="16"/>
                <w:szCs w:val="18"/>
              </w:rPr>
              <w:t>ommonLocationTextualPosition</w:t>
            </w:r>
          </w:p>
        </w:tc>
        <w:tc>
          <w:tcPr>
            <w:tcW w:w="900" w:type="dxa"/>
          </w:tcPr>
          <w:p w14:paraId="09271AB9" w14:textId="6686750D" w:rsidR="00952460" w:rsidRPr="000B0B92" w:rsidRDefault="00952460" w:rsidP="000B0B92">
            <w:pPr>
              <w:rPr>
                <w:rFonts w:ascii="Arial Narrow" w:hAnsi="Arial Narrow"/>
                <w:sz w:val="14"/>
                <w:szCs w:val="14"/>
              </w:rPr>
            </w:pPr>
            <w:del w:id="852" w:author="CDO'Brien" w:date="2019-08-22T10:38:00Z">
              <w:r w:rsidRPr="000B0B92" w:rsidDel="00740CD1">
                <w:rPr>
                  <w:rFonts w:ascii="Arial Narrow" w:hAnsi="Arial Narrow"/>
                  <w:sz w:val="14"/>
                  <w:szCs w:val="14"/>
                </w:rPr>
                <w:delText>O</w:delText>
              </w:r>
            </w:del>
          </w:p>
        </w:tc>
        <w:tc>
          <w:tcPr>
            <w:tcW w:w="4950" w:type="dxa"/>
          </w:tcPr>
          <w:p w14:paraId="3C38EF64"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Common reference location of point in a datum that is defaulted to the other points in the dataset.</w:t>
            </w:r>
          </w:p>
        </w:tc>
      </w:tr>
      <w:tr w:rsidR="00952460" w:rsidRPr="000B0B92" w14:paraId="3C90E927" w14:textId="77777777" w:rsidTr="00952460">
        <w:tc>
          <w:tcPr>
            <w:tcW w:w="1350" w:type="dxa"/>
          </w:tcPr>
          <w:p w14:paraId="7E90D6F5" w14:textId="213F94CF" w:rsidR="00952460" w:rsidRPr="000B0B92" w:rsidRDefault="00952460" w:rsidP="000B0B92">
            <w:pPr>
              <w:rPr>
                <w:rFonts w:ascii="Arial Narrow" w:hAnsi="Arial Narrow"/>
                <w:sz w:val="16"/>
                <w:szCs w:val="18"/>
              </w:rPr>
            </w:pPr>
            <w:r w:rsidRPr="000B0B92">
              <w:rPr>
                <w:rFonts w:ascii="Arial Narrow" w:hAnsi="Arial Narrow"/>
                <w:sz w:val="16"/>
                <w:szCs w:val="18"/>
              </w:rPr>
              <w:lastRenderedPageBreak/>
              <w:t>Common Location Reference System</w:t>
            </w:r>
            <w:r w:rsidR="00761DD8">
              <w:rPr>
                <w:rFonts w:ascii="Arial Narrow" w:hAnsi="Arial Narrow"/>
                <w:sz w:val="16"/>
                <w:szCs w:val="18"/>
              </w:rPr>
              <w:t>:</w:t>
            </w:r>
          </w:p>
        </w:tc>
        <w:tc>
          <w:tcPr>
            <w:tcW w:w="1890" w:type="dxa"/>
          </w:tcPr>
          <w:p w14:paraId="39C9D4E5" w14:textId="335ADAF8" w:rsidR="00952460" w:rsidRPr="000B0B92" w:rsidRDefault="00AF7273" w:rsidP="000B0B92">
            <w:pPr>
              <w:rPr>
                <w:rFonts w:ascii="Arial Narrow" w:hAnsi="Arial Narrow"/>
                <w:sz w:val="16"/>
                <w:szCs w:val="18"/>
              </w:rPr>
            </w:pPr>
            <w:r>
              <w:rPr>
                <w:rFonts w:ascii="Arial Narrow" w:hAnsi="Arial Narrow"/>
                <w:sz w:val="16"/>
                <w:szCs w:val="18"/>
              </w:rPr>
              <w:t>c</w:t>
            </w:r>
            <w:r w:rsidR="00952460" w:rsidRPr="000B0B92">
              <w:rPr>
                <w:rFonts w:ascii="Arial Narrow" w:hAnsi="Arial Narrow"/>
                <w:sz w:val="16"/>
                <w:szCs w:val="18"/>
              </w:rPr>
              <w:t>ommonLocationReferenceSystem</w:t>
            </w:r>
          </w:p>
        </w:tc>
        <w:tc>
          <w:tcPr>
            <w:tcW w:w="900" w:type="dxa"/>
          </w:tcPr>
          <w:p w14:paraId="0EF92A3D" w14:textId="4F457041" w:rsidR="00952460" w:rsidRPr="000B0B92" w:rsidRDefault="00952460" w:rsidP="000B0B92">
            <w:pPr>
              <w:rPr>
                <w:rFonts w:ascii="Arial Narrow" w:hAnsi="Arial Narrow"/>
                <w:sz w:val="14"/>
                <w:szCs w:val="14"/>
              </w:rPr>
            </w:pPr>
            <w:del w:id="853" w:author="CDO'Brien" w:date="2019-08-22T10:38:00Z">
              <w:r w:rsidRPr="000B0B92" w:rsidDel="00740CD1">
                <w:rPr>
                  <w:rFonts w:ascii="Arial Narrow" w:hAnsi="Arial Narrow"/>
                  <w:sz w:val="14"/>
                  <w:szCs w:val="14"/>
                </w:rPr>
                <w:delText>O</w:delText>
              </w:r>
            </w:del>
          </w:p>
        </w:tc>
        <w:tc>
          <w:tcPr>
            <w:tcW w:w="4950" w:type="dxa"/>
          </w:tcPr>
          <w:p w14:paraId="07D61FDC"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System for a common reference location of point in a datum that is defaulted to the other points in the dataset.</w:t>
            </w:r>
          </w:p>
        </w:tc>
      </w:tr>
      <w:tr w:rsidR="00952460" w:rsidRPr="000B0B92" w14:paraId="22571625" w14:textId="77777777" w:rsidTr="00952460">
        <w:tc>
          <w:tcPr>
            <w:tcW w:w="1350" w:type="dxa"/>
          </w:tcPr>
          <w:p w14:paraId="55A82818" w14:textId="1F3C7BDA" w:rsidR="00952460" w:rsidRPr="000B0B92" w:rsidRDefault="00952460" w:rsidP="000B0B92">
            <w:pPr>
              <w:rPr>
                <w:rFonts w:ascii="Arial Narrow" w:hAnsi="Arial Narrow"/>
                <w:sz w:val="16"/>
                <w:szCs w:val="18"/>
              </w:rPr>
            </w:pPr>
            <w:r>
              <w:rPr>
                <w:rFonts w:ascii="Arial Narrow" w:hAnsi="Arial Narrow"/>
                <w:sz w:val="16"/>
                <w:szCs w:val="18"/>
              </w:rPr>
              <w:t>Points</w:t>
            </w:r>
            <w:r w:rsidR="00761DD8">
              <w:rPr>
                <w:rFonts w:ascii="Arial Narrow" w:hAnsi="Arial Narrow"/>
                <w:sz w:val="16"/>
                <w:szCs w:val="18"/>
              </w:rPr>
              <w:t>:</w:t>
            </w:r>
          </w:p>
        </w:tc>
        <w:tc>
          <w:tcPr>
            <w:tcW w:w="1890" w:type="dxa"/>
          </w:tcPr>
          <w:p w14:paraId="1E4D59C8" w14:textId="6FB995AC" w:rsidR="00952460" w:rsidRPr="000B0B92" w:rsidRDefault="00AF7273" w:rsidP="000B0B92">
            <w:pPr>
              <w:rPr>
                <w:rFonts w:ascii="Arial Narrow" w:hAnsi="Arial Narrow"/>
                <w:sz w:val="16"/>
                <w:szCs w:val="18"/>
              </w:rPr>
            </w:pPr>
            <w:r>
              <w:rPr>
                <w:rFonts w:ascii="Arial Narrow" w:hAnsi="Arial Narrow"/>
                <w:sz w:val="16"/>
                <w:szCs w:val="18"/>
              </w:rPr>
              <w:t>p</w:t>
            </w:r>
            <w:r w:rsidR="00952460" w:rsidRPr="000B0B92">
              <w:rPr>
                <w:rFonts w:ascii="Arial Narrow" w:hAnsi="Arial Narrow"/>
                <w:sz w:val="16"/>
                <w:szCs w:val="18"/>
              </w:rPr>
              <w:t>ointGeometry</w:t>
            </w:r>
          </w:p>
        </w:tc>
        <w:tc>
          <w:tcPr>
            <w:tcW w:w="900" w:type="dxa"/>
          </w:tcPr>
          <w:p w14:paraId="187A149E" w14:textId="35F0431B" w:rsidR="00952460" w:rsidRPr="000B0B92" w:rsidRDefault="00952460" w:rsidP="000B0B92">
            <w:pPr>
              <w:rPr>
                <w:rFonts w:ascii="Arial Narrow" w:hAnsi="Arial Narrow"/>
                <w:sz w:val="14"/>
                <w:szCs w:val="14"/>
              </w:rPr>
            </w:pPr>
            <w:del w:id="854" w:author="CDO'Brien" w:date="2019-08-22T10:38:00Z">
              <w:r w:rsidRPr="000B0B92" w:rsidDel="00740CD1">
                <w:rPr>
                  <w:rFonts w:ascii="Arial Narrow" w:hAnsi="Arial Narrow"/>
                  <w:sz w:val="14"/>
                  <w:szCs w:val="14"/>
                </w:rPr>
                <w:delText>M</w:delText>
              </w:r>
            </w:del>
          </w:p>
        </w:tc>
        <w:tc>
          <w:tcPr>
            <w:tcW w:w="4950" w:type="dxa"/>
          </w:tcPr>
          <w:p w14:paraId="1E75A567"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GM_Point geometry as per IHO S100 Part 7 Spatial Schema. The associated data type is structured as a formatted Character String to assist in implementation; however, a GIS system encode a Direct Position as an internal numeric type and the type can be converted to a character string upon encoding.</w:t>
            </w:r>
          </w:p>
        </w:tc>
      </w:tr>
      <w:tr w:rsidR="00952460" w:rsidRPr="000B0B92" w14:paraId="3C07EF66" w14:textId="77777777" w:rsidTr="00952460">
        <w:tc>
          <w:tcPr>
            <w:tcW w:w="1350" w:type="dxa"/>
          </w:tcPr>
          <w:p w14:paraId="78AD3E27" w14:textId="6E682BF1" w:rsidR="00952460" w:rsidRPr="000B0B92" w:rsidRDefault="00952460" w:rsidP="000B0B92">
            <w:pPr>
              <w:rPr>
                <w:rFonts w:ascii="Arial Narrow" w:hAnsi="Arial Narrow"/>
                <w:sz w:val="16"/>
                <w:szCs w:val="18"/>
              </w:rPr>
            </w:pPr>
            <w:r>
              <w:rPr>
                <w:rFonts w:ascii="Arial Narrow" w:hAnsi="Arial Narrow"/>
                <w:sz w:val="16"/>
                <w:szCs w:val="18"/>
              </w:rPr>
              <w:t>Source</w:t>
            </w:r>
            <w:r w:rsidR="00761DD8">
              <w:rPr>
                <w:rFonts w:ascii="Arial Narrow" w:hAnsi="Arial Narrow"/>
                <w:sz w:val="16"/>
                <w:szCs w:val="18"/>
              </w:rPr>
              <w:t>:</w:t>
            </w:r>
          </w:p>
        </w:tc>
        <w:tc>
          <w:tcPr>
            <w:tcW w:w="1890" w:type="dxa"/>
          </w:tcPr>
          <w:p w14:paraId="706E3607" w14:textId="3DAFDAF3" w:rsidR="00952460" w:rsidRPr="000B0B92" w:rsidRDefault="00AF7273" w:rsidP="000B0B92">
            <w:pPr>
              <w:rPr>
                <w:rFonts w:ascii="Arial Narrow" w:hAnsi="Arial Narrow"/>
                <w:sz w:val="16"/>
                <w:szCs w:val="18"/>
              </w:rPr>
            </w:pPr>
            <w:r>
              <w:rPr>
                <w:rFonts w:ascii="Arial Narrow" w:hAnsi="Arial Narrow"/>
                <w:sz w:val="16"/>
                <w:szCs w:val="18"/>
              </w:rPr>
              <w:t>s</w:t>
            </w:r>
            <w:r w:rsidR="00952460" w:rsidRPr="000B0B92">
              <w:rPr>
                <w:rFonts w:ascii="Arial Narrow" w:hAnsi="Arial Narrow"/>
                <w:sz w:val="16"/>
                <w:szCs w:val="18"/>
              </w:rPr>
              <w:t>ource</w:t>
            </w:r>
          </w:p>
        </w:tc>
        <w:tc>
          <w:tcPr>
            <w:tcW w:w="900" w:type="dxa"/>
          </w:tcPr>
          <w:p w14:paraId="4F1BB070" w14:textId="2BD54D4C" w:rsidR="00952460" w:rsidRPr="000B0B92" w:rsidRDefault="00952460" w:rsidP="000B0B92">
            <w:pPr>
              <w:rPr>
                <w:rFonts w:ascii="Arial Narrow" w:hAnsi="Arial Narrow"/>
                <w:sz w:val="14"/>
                <w:szCs w:val="14"/>
              </w:rPr>
            </w:pPr>
            <w:del w:id="855" w:author="CDO'Brien" w:date="2019-08-22T10:38:00Z">
              <w:r w:rsidRPr="000B0B92" w:rsidDel="00740CD1">
                <w:rPr>
                  <w:rFonts w:ascii="Arial Narrow" w:hAnsi="Arial Narrow"/>
                  <w:sz w:val="14"/>
                  <w:szCs w:val="14"/>
                </w:rPr>
                <w:delText>O</w:delText>
              </w:r>
              <w:r w:rsidR="006E5964" w:rsidDel="00740CD1">
                <w:rPr>
                  <w:rFonts w:ascii="Arial Narrow" w:hAnsi="Arial Narrow"/>
                  <w:sz w:val="14"/>
                  <w:szCs w:val="14"/>
                </w:rPr>
                <w:delText xml:space="preserve"> *</w:delText>
              </w:r>
            </w:del>
          </w:p>
        </w:tc>
        <w:tc>
          <w:tcPr>
            <w:tcW w:w="4950" w:type="dxa"/>
          </w:tcPr>
          <w:p w14:paraId="744CA94D"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to the source object</w:t>
            </w:r>
          </w:p>
        </w:tc>
      </w:tr>
    </w:tbl>
    <w:p w14:paraId="155E1114" w14:textId="77777777" w:rsidR="00E507B9" w:rsidRDefault="00E507B9" w:rsidP="00177FAA"/>
    <w:p w14:paraId="76CBC061" w14:textId="5150F8AD" w:rsidR="00C419E9" w:rsidRPr="000B0B92" w:rsidRDefault="00C419E9" w:rsidP="00C419E9">
      <w:pPr>
        <w:pStyle w:val="AppH-D1"/>
      </w:pPr>
      <w:bookmarkStart w:id="856" w:name="_Toc1558982"/>
      <w:r>
        <w:t>Combined Location Object and Point Object Block</w:t>
      </w:r>
      <w:bookmarkEnd w:id="856"/>
    </w:p>
    <w:p w14:paraId="22BD52EB" w14:textId="77777777" w:rsidR="00282690" w:rsidRDefault="00C419E9" w:rsidP="00C419E9">
      <w:pPr>
        <w:pStyle w:val="BodyText"/>
        <w:keepNext/>
        <w:keepLines/>
      </w:pPr>
      <w:r>
        <w:t xml:space="preserve">When there is a one to one relationship between Location objects and the associated Point objects, both can be represented in a single table. This is a common situation. </w:t>
      </w:r>
    </w:p>
    <w:p w14:paraId="01A03643" w14:textId="66F4CC8D" w:rsidR="00C419E9" w:rsidRPr="00200A05" w:rsidRDefault="00282690" w:rsidP="00C419E9">
      <w:pPr>
        <w:pStyle w:val="BodyText"/>
        <w:keepNext/>
        <w:keepLines/>
      </w:pPr>
      <w:r>
        <w:t>The Block ID field of the Descriptor Record contains an identifier of the associated Limit object. This allows one to not use the Delimiting Points attribute (from the Limit object), making the explicit text output more readable.</w:t>
      </w:r>
      <w:r w:rsidR="00453779">
        <w:t xml:space="preserve"> This ID is structured as the word from: followed by the ID of the associated Limit object.</w:t>
      </w:r>
    </w:p>
    <w:p w14:paraId="7A4E66E7" w14:textId="5054B17D" w:rsidR="00C419E9" w:rsidRDefault="00C419E9" w:rsidP="00C419E9">
      <w:pPr>
        <w:pStyle w:val="BodyText"/>
        <w:keepNext/>
        <w:keepLines/>
        <w:rPr>
          <w:color w:val="000000" w:themeColor="text1"/>
        </w:rPr>
      </w:pPr>
      <w:r>
        <w:rPr>
          <w:color w:val="000000" w:themeColor="text1"/>
        </w:rPr>
        <w:t xml:space="preserve">Profile </w:t>
      </w:r>
      <w:r w:rsidRPr="00C419E9">
        <w:rPr>
          <w:color w:val="000000" w:themeColor="text1"/>
        </w:rPr>
        <w:t>Location Object and Point O</w:t>
      </w:r>
      <w:r w:rsidR="00B25AFD">
        <w:rPr>
          <w:color w:val="000000" w:themeColor="text1"/>
        </w:rPr>
        <w:t>bject</w:t>
      </w:r>
      <w:r>
        <w:rPr>
          <w:color w:val="000000" w:themeColor="text1"/>
        </w:rPr>
        <w:t xml:space="preserve"> Block First Record </w:t>
      </w:r>
      <w:r w:rsidR="00A55D05">
        <w:rPr>
          <w:color w:val="000000" w:themeColor="text1"/>
        </w:rPr>
        <w:tab/>
      </w:r>
    </w:p>
    <w:tbl>
      <w:tblPr>
        <w:tblStyle w:val="TableGrid"/>
        <w:tblW w:w="9090" w:type="dxa"/>
        <w:tblInd w:w="738" w:type="dxa"/>
        <w:tblLayout w:type="fixed"/>
        <w:tblLook w:val="04A0" w:firstRow="1" w:lastRow="0" w:firstColumn="1" w:lastColumn="0" w:noHBand="0" w:noVBand="1"/>
      </w:tblPr>
      <w:tblGrid>
        <w:gridCol w:w="6480"/>
        <w:gridCol w:w="2610"/>
      </w:tblGrid>
      <w:tr w:rsidR="00A55D05" w:rsidRPr="000B0B92" w14:paraId="548C58C6" w14:textId="77777777" w:rsidTr="00F14EF7">
        <w:tc>
          <w:tcPr>
            <w:tcW w:w="9090" w:type="dxa"/>
            <w:gridSpan w:val="2"/>
          </w:tcPr>
          <w:p w14:paraId="2CCE9F76" w14:textId="3CF95808" w:rsidR="00A55D05" w:rsidRPr="000B0B92" w:rsidRDefault="00A55D05" w:rsidP="00C419E9">
            <w:pPr>
              <w:keepNext/>
              <w:keepLines/>
              <w:jc w:val="center"/>
              <w:rPr>
                <w:rFonts w:ascii="Arial Narrow" w:hAnsi="Arial Narrow"/>
                <w:b/>
                <w:sz w:val="16"/>
                <w:szCs w:val="16"/>
              </w:rPr>
            </w:pPr>
            <w:r>
              <w:rPr>
                <w:rFonts w:ascii="Arial Narrow" w:hAnsi="Arial Narrow"/>
                <w:b/>
                <w:sz w:val="16"/>
                <w:szCs w:val="16"/>
              </w:rPr>
              <w:t xml:space="preserve">Combined Location and Point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FF4A46" w:rsidRPr="000B0B92" w14:paraId="2C697558" w14:textId="77777777" w:rsidTr="00453779">
        <w:tc>
          <w:tcPr>
            <w:tcW w:w="6480" w:type="dxa"/>
          </w:tcPr>
          <w:p w14:paraId="1BA0BABB" w14:textId="77777777" w:rsidR="00FF4A46" w:rsidRPr="000B0B92" w:rsidRDefault="00FF4A46" w:rsidP="00C419E9">
            <w:pPr>
              <w:keepNext/>
              <w:keepLines/>
              <w:rPr>
                <w:rFonts w:ascii="Arial Narrow" w:hAnsi="Arial Narrow"/>
                <w:sz w:val="18"/>
                <w:szCs w:val="18"/>
              </w:rPr>
            </w:pPr>
            <w:r>
              <w:rPr>
                <w:rFonts w:ascii="Arial Narrow" w:hAnsi="Arial Narrow"/>
                <w:sz w:val="18"/>
                <w:szCs w:val="18"/>
              </w:rPr>
              <w:t>Locations and associated points:</w:t>
            </w:r>
          </w:p>
        </w:tc>
        <w:tc>
          <w:tcPr>
            <w:tcW w:w="2610" w:type="dxa"/>
          </w:tcPr>
          <w:p w14:paraId="2736911A" w14:textId="4FB0CFAA" w:rsidR="00FF4A46" w:rsidRPr="000B0B92" w:rsidRDefault="00453779" w:rsidP="00C419E9">
            <w:pPr>
              <w:keepNext/>
              <w:keepLines/>
              <w:rPr>
                <w:rFonts w:ascii="Arial Narrow" w:hAnsi="Arial Narrow"/>
                <w:sz w:val="18"/>
                <w:szCs w:val="18"/>
              </w:rPr>
            </w:pPr>
            <w:r>
              <w:rPr>
                <w:rFonts w:ascii="Arial Narrow" w:hAnsi="Arial Narrow"/>
                <w:sz w:val="18"/>
                <w:szCs w:val="18"/>
              </w:rPr>
              <w:t xml:space="preserve">from: </w:t>
            </w:r>
            <w:r w:rsidR="00282690">
              <w:rPr>
                <w:rFonts w:ascii="Arial Narrow" w:hAnsi="Arial Narrow"/>
                <w:sz w:val="18"/>
                <w:szCs w:val="18"/>
              </w:rPr>
              <w:t>ID of associated Limit object</w:t>
            </w:r>
          </w:p>
        </w:tc>
      </w:tr>
      <w:tr w:rsidR="00A55D05" w:rsidRPr="000B0B92" w14:paraId="4204DF27" w14:textId="77777777" w:rsidTr="00A55D05">
        <w:tc>
          <w:tcPr>
            <w:tcW w:w="9090" w:type="dxa"/>
            <w:gridSpan w:val="2"/>
          </w:tcPr>
          <w:p w14:paraId="4E27F513" w14:textId="77777777" w:rsidR="00A55D05" w:rsidRDefault="00A55D05" w:rsidP="00F14EF7">
            <w:pPr>
              <w:keepNext/>
              <w:keepLines/>
              <w:tabs>
                <w:tab w:val="left" w:pos="3857"/>
              </w:tabs>
              <w:rPr>
                <w:rFonts w:ascii="Arial Narrow" w:hAnsi="Arial Narrow"/>
                <w:sz w:val="18"/>
                <w:szCs w:val="18"/>
              </w:rPr>
            </w:pPr>
            <w:r>
              <w:tab/>
            </w:r>
            <w:r>
              <w:rPr>
                <w:rFonts w:ascii="Arial Narrow" w:hAnsi="Arial Narrow"/>
                <w:sz w:val="18"/>
                <w:szCs w:val="18"/>
              </w:rPr>
              <w:t>Table Header Row</w:t>
            </w:r>
          </w:p>
          <w:p w14:paraId="6FBD08BB" w14:textId="5FC8EDDC" w:rsidR="00A55D05" w:rsidRDefault="00A55D05" w:rsidP="00F14EF7">
            <w:pPr>
              <w:keepNext/>
              <w:keepLines/>
              <w:tabs>
                <w:tab w:val="left" w:pos="1422"/>
                <w:tab w:val="left" w:pos="2868"/>
                <w:tab w:val="left" w:pos="4346"/>
                <w:tab w:val="left" w:pos="5761"/>
                <w:tab w:val="left" w:pos="7213"/>
              </w:tabs>
              <w:rPr>
                <w:rFonts w:ascii="Arial Narrow" w:hAnsi="Arial Narrow"/>
                <w:sz w:val="18"/>
                <w:szCs w:val="18"/>
              </w:rPr>
            </w:pPr>
            <w:r>
              <w:rPr>
                <w:rFonts w:ascii="Arial Narrow" w:hAnsi="Arial Narrow"/>
                <w:sz w:val="18"/>
                <w:szCs w:val="18"/>
              </w:rPr>
              <w:t>Record Type</w:t>
            </w:r>
            <w:r>
              <w:tab/>
            </w:r>
            <w:r>
              <w:rPr>
                <w:rFonts w:ascii="Arial Narrow" w:hAnsi="Arial Narrow"/>
                <w:sz w:val="18"/>
                <w:szCs w:val="18"/>
              </w:rPr>
              <w:t>Record Type</w:t>
            </w:r>
            <w:r>
              <w:tab/>
            </w:r>
            <w:r>
              <w:rPr>
                <w:rFonts w:ascii="Arial Narrow" w:hAnsi="Arial Narrow"/>
                <w:sz w:val="18"/>
                <w:szCs w:val="18"/>
              </w:rPr>
              <w:t>Record Type</w:t>
            </w:r>
            <w:r>
              <w:tab/>
            </w:r>
            <w:r>
              <w:rPr>
                <w:rFonts w:ascii="Arial Narrow" w:hAnsi="Arial Narrow"/>
                <w:sz w:val="18"/>
                <w:szCs w:val="18"/>
              </w:rPr>
              <w:t>Record Type</w:t>
            </w:r>
            <w:r>
              <w:tab/>
            </w:r>
            <w:r>
              <w:rPr>
                <w:rFonts w:ascii="Arial Narrow" w:hAnsi="Arial Narrow"/>
                <w:sz w:val="18"/>
                <w:szCs w:val="18"/>
              </w:rPr>
              <w:t>Record Type</w:t>
            </w:r>
            <w:r>
              <w:tab/>
            </w:r>
            <w:r>
              <w:rPr>
                <w:rFonts w:ascii="Arial Narrow" w:hAnsi="Arial Narrow"/>
                <w:sz w:val="18"/>
                <w:szCs w:val="18"/>
              </w:rPr>
              <w:t>Record Type</w:t>
            </w:r>
          </w:p>
        </w:tc>
      </w:tr>
      <w:tr w:rsidR="00A55D05" w:rsidRPr="000B0B92" w14:paraId="3FD1FB9F" w14:textId="77777777" w:rsidTr="00A55D05">
        <w:tc>
          <w:tcPr>
            <w:tcW w:w="9090" w:type="dxa"/>
            <w:gridSpan w:val="2"/>
          </w:tcPr>
          <w:p w14:paraId="58A893B1" w14:textId="1253D5C8" w:rsidR="00A55D05" w:rsidRDefault="00A55D05" w:rsidP="00A55D05">
            <w:pPr>
              <w:keepNext/>
              <w:keepLines/>
              <w:tabs>
                <w:tab w:val="left" w:pos="3857"/>
              </w:tabs>
              <w:rPr>
                <w:rFonts w:ascii="Arial Narrow" w:hAnsi="Arial Narrow"/>
                <w:sz w:val="18"/>
                <w:szCs w:val="18"/>
              </w:rPr>
            </w:pPr>
            <w:r>
              <w:tab/>
            </w:r>
            <w:r>
              <w:rPr>
                <w:rFonts w:ascii="Arial Narrow" w:hAnsi="Arial Narrow"/>
                <w:sz w:val="18"/>
                <w:szCs w:val="18"/>
              </w:rPr>
              <w:t>Table Row</w:t>
            </w:r>
          </w:p>
          <w:p w14:paraId="03A08319" w14:textId="3290BEA2" w:rsidR="00A55D05" w:rsidRDefault="00A55D05">
            <w:pPr>
              <w:keepNext/>
              <w:keepLines/>
              <w:rPr>
                <w:rFonts w:ascii="Arial Narrow" w:hAnsi="Arial Narrow"/>
                <w:sz w:val="18"/>
                <w:szCs w:val="18"/>
              </w:rPr>
            </w:pPr>
            <w:r>
              <w:rPr>
                <w:rFonts w:ascii="Arial Narrow" w:hAnsi="Arial Narrow"/>
                <w:sz w:val="18"/>
                <w:szCs w:val="18"/>
              </w:rPr>
              <w:t>Record Content</w:t>
            </w:r>
            <w:r>
              <w:tab/>
            </w:r>
            <w:r>
              <w:rPr>
                <w:rFonts w:ascii="Arial Narrow" w:hAnsi="Arial Narrow"/>
                <w:sz w:val="18"/>
                <w:szCs w:val="18"/>
              </w:rPr>
              <w:t>Record Content</w:t>
            </w:r>
            <w:r>
              <w:tab/>
            </w:r>
            <w:r>
              <w:rPr>
                <w:rFonts w:ascii="Arial Narrow" w:hAnsi="Arial Narrow"/>
                <w:sz w:val="18"/>
                <w:szCs w:val="18"/>
              </w:rPr>
              <w:t>Record Content</w:t>
            </w:r>
            <w:r>
              <w:tab/>
            </w:r>
            <w:r>
              <w:rPr>
                <w:rFonts w:ascii="Arial Narrow" w:hAnsi="Arial Narrow"/>
                <w:sz w:val="18"/>
                <w:szCs w:val="18"/>
              </w:rPr>
              <w:t>Record Content</w:t>
            </w:r>
            <w:r>
              <w:tab/>
            </w:r>
            <w:r>
              <w:rPr>
                <w:rFonts w:ascii="Arial Narrow" w:hAnsi="Arial Narrow"/>
                <w:sz w:val="18"/>
                <w:szCs w:val="18"/>
              </w:rPr>
              <w:t>Record Content</w:t>
            </w:r>
            <w:r>
              <w:tab/>
            </w:r>
            <w:r>
              <w:rPr>
                <w:rFonts w:ascii="Arial Narrow" w:hAnsi="Arial Narrow"/>
                <w:sz w:val="18"/>
                <w:szCs w:val="18"/>
              </w:rPr>
              <w:t>Record Content</w:t>
            </w:r>
          </w:p>
        </w:tc>
      </w:tr>
      <w:tr w:rsidR="00A55D05" w:rsidRPr="000B0B92" w14:paraId="2B1D1770" w14:textId="77777777" w:rsidTr="00A55D05">
        <w:tc>
          <w:tcPr>
            <w:tcW w:w="9090" w:type="dxa"/>
            <w:gridSpan w:val="2"/>
          </w:tcPr>
          <w:p w14:paraId="63BE5C55" w14:textId="0422471C" w:rsidR="00C52EA9" w:rsidRPr="00F14EF7" w:rsidRDefault="00C52EA9" w:rsidP="00C52EA9">
            <w:pPr>
              <w:keepNext/>
              <w:keepLines/>
              <w:tabs>
                <w:tab w:val="left" w:pos="3857"/>
              </w:tabs>
              <w:rPr>
                <w:rFonts w:ascii="Arial Black" w:hAnsi="Arial Black"/>
                <w:b/>
                <w:sz w:val="18"/>
                <w:szCs w:val="18"/>
              </w:rPr>
            </w:pPr>
            <w:r w:rsidRPr="00F14EF7">
              <w:rPr>
                <w:sz w:val="12"/>
              </w:rPr>
              <w:tab/>
            </w:r>
            <w:r w:rsidRPr="00F14EF7">
              <w:rPr>
                <w:rFonts w:ascii="Arial Black" w:hAnsi="Arial Black"/>
                <w:b/>
                <w:sz w:val="22"/>
                <w:szCs w:val="18"/>
              </w:rPr>
              <w:t xml:space="preserve"> . . .</w:t>
            </w:r>
          </w:p>
          <w:p w14:paraId="4C0D08F2" w14:textId="44847A72" w:rsidR="00A55D05" w:rsidRDefault="00A55D05" w:rsidP="00C52EA9">
            <w:pPr>
              <w:keepNext/>
              <w:keepLines/>
              <w:tabs>
                <w:tab w:val="left" w:pos="3857"/>
              </w:tabs>
            </w:pPr>
          </w:p>
        </w:tc>
      </w:tr>
    </w:tbl>
    <w:p w14:paraId="26B47D6D" w14:textId="77777777" w:rsidR="00C52EA9" w:rsidRDefault="00C52EA9" w:rsidP="00177FAA"/>
    <w:p w14:paraId="753C9536" w14:textId="7D2B97EA" w:rsidR="00C52EA9" w:rsidRDefault="00C52EA9" w:rsidP="00F14EF7">
      <w:pPr>
        <w:pStyle w:val="BodyText"/>
      </w:pPr>
      <w:r>
        <w:t>For example a table of Location and associated Point geometry objects might be as follows.</w:t>
      </w:r>
    </w:p>
    <w:p w14:paraId="6664AFAE" w14:textId="77777777" w:rsidR="00C52EA9" w:rsidRDefault="00C52EA9" w:rsidP="00C52EA9">
      <w:pPr>
        <w:pStyle w:val="BodyText"/>
        <w:keepNext/>
        <w:keepLines/>
        <w:rPr>
          <w:color w:val="000000" w:themeColor="text1"/>
        </w:rPr>
      </w:pPr>
    </w:p>
    <w:p w14:paraId="0DD19FAB" w14:textId="0B3AAA97"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r w:rsidRPr="00C52EA9">
        <w:rPr>
          <w:rFonts w:asciiTheme="minorHAnsi" w:hAnsiTheme="minorHAnsi"/>
          <w:b/>
          <w:color w:val="365F91" w:themeColor="accent1" w:themeShade="BF"/>
        </w:rPr>
        <w:t>The identified loca</w:t>
      </w:r>
      <w:r>
        <w:rPr>
          <w:rFonts w:asciiTheme="minorHAnsi" w:hAnsiTheme="minorHAnsi"/>
          <w:b/>
          <w:color w:val="365F91" w:themeColor="accent1" w:themeShade="BF"/>
        </w:rPr>
        <w:t>tions and associated points are given below.</w:t>
      </w:r>
    </w:p>
    <w:p w14:paraId="4A0FB1B5" w14:textId="08A53923" w:rsidR="00C52EA9" w:rsidRDefault="00C52EA9" w:rsidP="00F14EF7">
      <w:pPr>
        <w:pStyle w:val="BodyText"/>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ab/>
        <w:t>The outer limits are defined by the following (Original) locations.</w:t>
      </w:r>
    </w:p>
    <w:p w14:paraId="359AA47E" w14:textId="458DB281"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Legal Status:</w:t>
      </w:r>
      <w:r>
        <w:rPr>
          <w:rFonts w:asciiTheme="minorHAnsi" w:hAnsiTheme="minorHAnsi"/>
          <w:b/>
          <w:color w:val="365F91" w:themeColor="accent1" w:themeShade="BF"/>
        </w:rPr>
        <w:tab/>
        <w:t>In Force</w:t>
      </w:r>
    </w:p>
    <w:p w14:paraId="6805E0F1" w14:textId="67F6162C"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Type:</w:t>
      </w:r>
      <w:r>
        <w:rPr>
          <w:rFonts w:asciiTheme="minorHAnsi" w:hAnsiTheme="minorHAnsi"/>
          <w:b/>
          <w:color w:val="365F91" w:themeColor="accent1" w:themeShade="BF"/>
        </w:rPr>
        <w:tab/>
        <w:t>Limit Point</w:t>
      </w:r>
    </w:p>
    <w:p w14:paraId="449374D6" w14:textId="169BBE3F"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Interpolation:</w:t>
      </w:r>
      <w:r w:rsidR="00691246">
        <w:rPr>
          <w:rFonts w:asciiTheme="minorHAnsi" w:hAnsiTheme="minorHAnsi"/>
          <w:b/>
          <w:color w:val="365F91" w:themeColor="accent1" w:themeShade="BF"/>
        </w:rPr>
        <w:tab/>
      </w:r>
      <w:r>
        <w:rPr>
          <w:rFonts w:asciiTheme="minorHAnsi" w:hAnsiTheme="minorHAnsi"/>
          <w:b/>
          <w:color w:val="365F91" w:themeColor="accent1" w:themeShade="BF"/>
        </w:rPr>
        <w:t>Densification.</w:t>
      </w:r>
    </w:p>
    <w:p w14:paraId="66BD8D6B" w14:textId="77777777"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p>
    <w:p w14:paraId="1032835B" w14:textId="50893928" w:rsidR="00C52EA9" w:rsidRDefault="00C52EA9" w:rsidP="00F14EF7">
      <w:pPr>
        <w:pStyle w:val="BodyText"/>
        <w:tabs>
          <w:tab w:val="left" w:pos="3060"/>
          <w:tab w:val="left" w:pos="540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Locations and associated points:</w:t>
      </w:r>
      <w:r w:rsidR="00282690" w:rsidRPr="00282690">
        <w:rPr>
          <w:rFonts w:asciiTheme="minorHAnsi" w:hAnsiTheme="minorHAnsi"/>
          <w:b/>
          <w:color w:val="365F91" w:themeColor="accent1" w:themeShade="BF"/>
        </w:rPr>
        <w:t xml:space="preserve"> </w:t>
      </w:r>
      <w:r w:rsidR="00282690">
        <w:rPr>
          <w:rFonts w:asciiTheme="minorHAnsi" w:hAnsiTheme="minorHAnsi"/>
          <w:b/>
          <w:color w:val="365F91" w:themeColor="accent1" w:themeShade="BF"/>
        </w:rPr>
        <w:tab/>
      </w:r>
      <w:r w:rsidR="00453779">
        <w:rPr>
          <w:rFonts w:asciiTheme="minorHAnsi" w:hAnsiTheme="minorHAnsi"/>
          <w:b/>
          <w:color w:val="365F91" w:themeColor="accent1" w:themeShade="BF"/>
        </w:rPr>
        <w:t xml:space="preserve">from: </w:t>
      </w:r>
      <w:r w:rsidR="00282690" w:rsidRPr="00C52EA9">
        <w:rPr>
          <w:rFonts w:asciiTheme="minorHAnsi" w:hAnsiTheme="minorHAnsi"/>
          <w:b/>
          <w:color w:val="365F91" w:themeColor="accent1" w:themeShade="BF"/>
        </w:rPr>
        <w:t>Limit-462</w:t>
      </w:r>
    </w:p>
    <w:p w14:paraId="7CE602D0" w14:textId="7AF74B7E" w:rsidR="00C52EA9" w:rsidRPr="00322CEC" w:rsidRDefault="00C52EA9" w:rsidP="00F14EF7">
      <w:pPr>
        <w:pStyle w:val="BodyText"/>
        <w:tabs>
          <w:tab w:val="left" w:pos="2160"/>
        </w:tabs>
        <w:spacing w:before="0"/>
        <w:ind w:left="1440"/>
        <w:jc w:val="left"/>
        <w:rPr>
          <w:rFonts w:asciiTheme="minorHAnsi" w:hAnsiTheme="minorHAnsi"/>
          <w:b/>
          <w:color w:val="365F91" w:themeColor="accent1" w:themeShade="BF"/>
          <w:lang w:val="fr-FR"/>
        </w:rPr>
      </w:pPr>
      <w:r>
        <w:rPr>
          <w:rFonts w:asciiTheme="minorHAnsi" w:hAnsiTheme="minorHAnsi"/>
          <w:b/>
          <w:color w:val="365F91" w:themeColor="accent1" w:themeShade="BF"/>
        </w:rPr>
        <w:tab/>
      </w:r>
      <w:r w:rsidRPr="00322CEC">
        <w:rPr>
          <w:rFonts w:asciiTheme="minorHAnsi" w:hAnsiTheme="minorHAnsi"/>
          <w:b/>
          <w:color w:val="365F91" w:themeColor="accent1" w:themeShade="BF"/>
          <w:lang w:val="fr-FR"/>
        </w:rPr>
        <w:t xml:space="preserve">Macquarie Island (Zone-7) </w:t>
      </w:r>
      <w:r w:rsidR="00691246" w:rsidRPr="00322CEC">
        <w:rPr>
          <w:rFonts w:asciiTheme="minorHAnsi" w:hAnsiTheme="minorHAnsi"/>
          <w:b/>
          <w:color w:val="365F91" w:themeColor="accent1" w:themeShade="BF"/>
          <w:lang w:val="fr-FR"/>
        </w:rPr>
        <w:t xml:space="preserve">     </w:t>
      </w:r>
    </w:p>
    <w:p w14:paraId="1B57F2AB" w14:textId="4BD4CFA3" w:rsidR="00C52EA9" w:rsidRPr="00322CEC" w:rsidRDefault="00AB4501" w:rsidP="00691246">
      <w:pPr>
        <w:pStyle w:val="BodyText"/>
        <w:tabs>
          <w:tab w:val="left" w:pos="3420"/>
          <w:tab w:val="left" w:pos="5400"/>
          <w:tab w:val="left" w:pos="7290"/>
        </w:tabs>
        <w:spacing w:before="0"/>
        <w:ind w:left="1440"/>
        <w:jc w:val="left"/>
        <w:rPr>
          <w:rFonts w:asciiTheme="minorHAnsi" w:hAnsiTheme="minorHAnsi"/>
          <w:b/>
          <w:color w:val="365F91" w:themeColor="accent1" w:themeShade="BF"/>
          <w:lang w:val="fr-FR"/>
        </w:rPr>
      </w:pPr>
      <w:proofErr w:type="gramStart"/>
      <w:r w:rsidRPr="00322CEC">
        <w:rPr>
          <w:rFonts w:asciiTheme="minorHAnsi" w:hAnsiTheme="minorHAnsi"/>
          <w:b/>
          <w:color w:val="365F91" w:themeColor="accent1" w:themeShade="BF"/>
          <w:lang w:val="fr-FR"/>
        </w:rPr>
        <w:t>Point</w:t>
      </w:r>
      <w:proofErr w:type="gramEnd"/>
      <w:r w:rsidR="00C52EA9" w:rsidRPr="00322CEC">
        <w:rPr>
          <w:rFonts w:asciiTheme="minorHAnsi" w:hAnsiTheme="minorHAnsi"/>
          <w:b/>
          <w:color w:val="365F91" w:themeColor="accent1" w:themeShade="BF"/>
          <w:lang w:val="fr-FR"/>
        </w:rPr>
        <w:t xml:space="preserve"> Identifier</w:t>
      </w:r>
      <w:r w:rsidR="00691246" w:rsidRPr="00322CEC">
        <w:rPr>
          <w:rFonts w:asciiTheme="minorHAnsi" w:hAnsiTheme="minorHAnsi"/>
          <w:b/>
          <w:color w:val="365F91" w:themeColor="accent1" w:themeShade="BF"/>
          <w:lang w:val="fr-FR"/>
        </w:rPr>
        <w:tab/>
        <w:t>Latitude</w:t>
      </w:r>
      <w:r w:rsidR="00691246" w:rsidRPr="00322CEC">
        <w:rPr>
          <w:rFonts w:asciiTheme="minorHAnsi" w:hAnsiTheme="minorHAnsi"/>
          <w:b/>
          <w:color w:val="365F91" w:themeColor="accent1" w:themeShade="BF"/>
          <w:lang w:val="fr-FR"/>
        </w:rPr>
        <w:tab/>
        <w:t>Longitude</w:t>
      </w:r>
      <w:r w:rsidR="00691246" w:rsidRPr="00322CEC">
        <w:rPr>
          <w:rFonts w:asciiTheme="minorHAnsi" w:hAnsiTheme="minorHAnsi"/>
          <w:b/>
          <w:color w:val="365F91" w:themeColor="accent1" w:themeShade="BF"/>
          <w:lang w:val="fr-FR"/>
        </w:rPr>
        <w:tab/>
        <w:t>Datum</w:t>
      </w:r>
    </w:p>
    <w:p w14:paraId="26458CEC" w14:textId="45FCE0B8" w:rsidR="00691246" w:rsidRPr="00450C3F" w:rsidRDefault="00691246" w:rsidP="00F14EF7">
      <w:pPr>
        <w:pStyle w:val="BodyText"/>
        <w:tabs>
          <w:tab w:val="left" w:pos="3420"/>
          <w:tab w:val="left" w:pos="5400"/>
          <w:tab w:val="left" w:pos="7290"/>
        </w:tabs>
        <w:spacing w:before="0"/>
        <w:ind w:left="1440"/>
        <w:rPr>
          <w:rFonts w:asciiTheme="minorHAnsi" w:hAnsiTheme="minorHAnsi"/>
          <w:b/>
          <w:color w:val="365F91" w:themeColor="accent1" w:themeShade="BF"/>
          <w:lang w:val="fr-CA"/>
          <w:rPrChange w:id="857" w:author="CDO'Brien" w:date="2019-08-22T06:40:00Z">
            <w:rPr>
              <w:rFonts w:asciiTheme="minorHAnsi" w:hAnsiTheme="minorHAnsi"/>
              <w:b/>
              <w:color w:val="365F91" w:themeColor="accent1" w:themeShade="BF"/>
            </w:rPr>
          </w:rPrChange>
        </w:rPr>
      </w:pPr>
      <w:r w:rsidRPr="00450C3F">
        <w:rPr>
          <w:rFonts w:asciiTheme="minorHAnsi" w:hAnsiTheme="minorHAnsi"/>
          <w:b/>
          <w:color w:val="365F91" w:themeColor="accent1" w:themeShade="BF"/>
          <w:lang w:val="fr-CA"/>
          <w:rPrChange w:id="858" w:author="CDO'Brien" w:date="2019-08-22T06:40:00Z">
            <w:rPr>
              <w:rFonts w:asciiTheme="minorHAnsi" w:hAnsiTheme="minorHAnsi"/>
              <w:b/>
              <w:color w:val="365F91" w:themeColor="accent1" w:themeShade="BF"/>
            </w:rPr>
          </w:rPrChange>
        </w:rPr>
        <w:t>MAC-CS-1</w:t>
      </w:r>
      <w:r w:rsidRPr="00450C3F">
        <w:rPr>
          <w:rFonts w:asciiTheme="minorHAnsi" w:hAnsiTheme="minorHAnsi"/>
          <w:b/>
          <w:color w:val="365F91" w:themeColor="accent1" w:themeShade="BF"/>
          <w:lang w:val="fr-CA"/>
          <w:rPrChange w:id="859" w:author="CDO'Brien" w:date="2019-08-22T06:40:00Z">
            <w:rPr>
              <w:rFonts w:asciiTheme="minorHAnsi" w:hAnsiTheme="minorHAnsi"/>
              <w:b/>
              <w:color w:val="365F91" w:themeColor="accent1" w:themeShade="BF"/>
            </w:rPr>
          </w:rPrChange>
        </w:rPr>
        <w:tab/>
        <w:t>-51</w:t>
      </w:r>
      <w:r w:rsidRPr="00450C3F">
        <w:rPr>
          <w:rFonts w:cs="Arial"/>
          <w:color w:val="222222"/>
          <w:sz w:val="21"/>
          <w:szCs w:val="21"/>
          <w:shd w:val="clear" w:color="auto" w:fill="FFFFFF"/>
          <w:lang w:val="fr-CA"/>
          <w:rPrChange w:id="860" w:author="CDO'Brien" w:date="2019-08-22T06:40:00Z">
            <w:rPr>
              <w:rFonts w:cs="Arial"/>
              <w:color w:val="222222"/>
              <w:sz w:val="21"/>
              <w:szCs w:val="21"/>
              <w:shd w:val="clear" w:color="auto" w:fill="FFFFFF"/>
            </w:rPr>
          </w:rPrChange>
        </w:rPr>
        <w:t>°</w:t>
      </w:r>
      <w:r w:rsidRPr="00450C3F">
        <w:rPr>
          <w:rFonts w:asciiTheme="minorHAnsi" w:hAnsiTheme="minorHAnsi"/>
          <w:b/>
          <w:color w:val="365F91" w:themeColor="accent1" w:themeShade="BF"/>
          <w:lang w:val="fr-CA"/>
          <w:rPrChange w:id="861" w:author="CDO'Brien" w:date="2019-08-22T06:40:00Z">
            <w:rPr>
              <w:rFonts w:asciiTheme="minorHAnsi" w:hAnsiTheme="minorHAnsi"/>
              <w:b/>
              <w:color w:val="365F91" w:themeColor="accent1" w:themeShade="BF"/>
            </w:rPr>
          </w:rPrChange>
        </w:rPr>
        <w:t>04</w:t>
      </w:r>
      <w:r w:rsidRPr="00450C3F">
        <w:rPr>
          <w:rFonts w:cs="Arial"/>
          <w:color w:val="222222"/>
          <w:sz w:val="21"/>
          <w:szCs w:val="21"/>
          <w:shd w:val="clear" w:color="auto" w:fill="FFFFFF"/>
          <w:lang w:val="fr-CA"/>
          <w:rPrChange w:id="862" w:author="CDO'Brien" w:date="2019-08-22T06:40:00Z">
            <w:rPr>
              <w:rFonts w:cs="Arial"/>
              <w:color w:val="222222"/>
              <w:sz w:val="21"/>
              <w:szCs w:val="21"/>
              <w:shd w:val="clear" w:color="auto" w:fill="FFFFFF"/>
            </w:rPr>
          </w:rPrChange>
        </w:rPr>
        <w:t>′</w:t>
      </w:r>
      <w:r w:rsidRPr="00450C3F">
        <w:rPr>
          <w:rFonts w:asciiTheme="minorHAnsi" w:hAnsiTheme="minorHAnsi"/>
          <w:b/>
          <w:color w:val="365F91" w:themeColor="accent1" w:themeShade="BF"/>
          <w:lang w:val="fr-CA"/>
          <w:rPrChange w:id="863" w:author="CDO'Brien" w:date="2019-08-22T06:40:00Z">
            <w:rPr>
              <w:rFonts w:asciiTheme="minorHAnsi" w:hAnsiTheme="minorHAnsi"/>
              <w:b/>
              <w:color w:val="365F91" w:themeColor="accent1" w:themeShade="BF"/>
            </w:rPr>
          </w:rPrChange>
        </w:rPr>
        <w:t>48.9600</w:t>
      </w:r>
      <w:r w:rsidRPr="00450C3F">
        <w:rPr>
          <w:rFonts w:cs="Arial"/>
          <w:color w:val="222222"/>
          <w:sz w:val="21"/>
          <w:szCs w:val="21"/>
          <w:shd w:val="clear" w:color="auto" w:fill="FFFFFF"/>
          <w:lang w:val="fr-CA"/>
          <w:rPrChange w:id="864" w:author="CDO'Brien" w:date="2019-08-22T06:40:00Z">
            <w:rPr>
              <w:rFonts w:cs="Arial"/>
              <w:color w:val="222222"/>
              <w:sz w:val="21"/>
              <w:szCs w:val="21"/>
              <w:shd w:val="clear" w:color="auto" w:fill="FFFFFF"/>
            </w:rPr>
          </w:rPrChange>
        </w:rPr>
        <w:t>″</w:t>
      </w:r>
      <w:r w:rsidRPr="00450C3F">
        <w:rPr>
          <w:rFonts w:asciiTheme="minorHAnsi" w:hAnsiTheme="minorHAnsi"/>
          <w:b/>
          <w:color w:val="365F91" w:themeColor="accent1" w:themeShade="BF"/>
          <w:lang w:val="fr-CA"/>
          <w:rPrChange w:id="865" w:author="CDO'Brien" w:date="2019-08-22T06:40:00Z">
            <w:rPr>
              <w:rFonts w:asciiTheme="minorHAnsi" w:hAnsiTheme="minorHAnsi"/>
              <w:b/>
              <w:color w:val="365F91" w:themeColor="accent1" w:themeShade="BF"/>
            </w:rPr>
          </w:rPrChange>
        </w:rPr>
        <w:t xml:space="preserve"> </w:t>
      </w:r>
      <w:r w:rsidRPr="00450C3F">
        <w:rPr>
          <w:rFonts w:asciiTheme="minorHAnsi" w:hAnsiTheme="minorHAnsi"/>
          <w:b/>
          <w:color w:val="365F91" w:themeColor="accent1" w:themeShade="BF"/>
          <w:lang w:val="fr-CA"/>
          <w:rPrChange w:id="866" w:author="CDO'Brien" w:date="2019-08-22T06:40:00Z">
            <w:rPr>
              <w:rFonts w:asciiTheme="minorHAnsi" w:hAnsiTheme="minorHAnsi"/>
              <w:b/>
              <w:color w:val="365F91" w:themeColor="accent1" w:themeShade="BF"/>
            </w:rPr>
          </w:rPrChange>
        </w:rPr>
        <w:tab/>
        <w:t>158</w:t>
      </w:r>
      <w:r w:rsidRPr="00450C3F">
        <w:rPr>
          <w:rFonts w:cs="Arial"/>
          <w:color w:val="222222"/>
          <w:sz w:val="21"/>
          <w:szCs w:val="21"/>
          <w:shd w:val="clear" w:color="auto" w:fill="FFFFFF"/>
          <w:lang w:val="fr-CA"/>
          <w:rPrChange w:id="867" w:author="CDO'Brien" w:date="2019-08-22T06:40:00Z">
            <w:rPr>
              <w:rFonts w:cs="Arial"/>
              <w:color w:val="222222"/>
              <w:sz w:val="21"/>
              <w:szCs w:val="21"/>
              <w:shd w:val="clear" w:color="auto" w:fill="FFFFFF"/>
            </w:rPr>
          </w:rPrChange>
        </w:rPr>
        <w:t>°</w:t>
      </w:r>
      <w:r w:rsidRPr="00450C3F">
        <w:rPr>
          <w:rFonts w:asciiTheme="minorHAnsi" w:hAnsiTheme="minorHAnsi"/>
          <w:b/>
          <w:color w:val="365F91" w:themeColor="accent1" w:themeShade="BF"/>
          <w:lang w:val="fr-CA"/>
          <w:rPrChange w:id="868" w:author="CDO'Brien" w:date="2019-08-22T06:40:00Z">
            <w:rPr>
              <w:rFonts w:asciiTheme="minorHAnsi" w:hAnsiTheme="minorHAnsi"/>
              <w:b/>
              <w:color w:val="365F91" w:themeColor="accent1" w:themeShade="BF"/>
            </w:rPr>
          </w:rPrChange>
        </w:rPr>
        <w:t>01</w:t>
      </w:r>
      <w:r w:rsidRPr="00450C3F">
        <w:rPr>
          <w:rFonts w:cs="Arial"/>
          <w:color w:val="222222"/>
          <w:sz w:val="21"/>
          <w:szCs w:val="21"/>
          <w:shd w:val="clear" w:color="auto" w:fill="FFFFFF"/>
          <w:lang w:val="fr-CA"/>
          <w:rPrChange w:id="869" w:author="CDO'Brien" w:date="2019-08-22T06:40:00Z">
            <w:rPr>
              <w:rFonts w:cs="Arial"/>
              <w:color w:val="222222"/>
              <w:sz w:val="21"/>
              <w:szCs w:val="21"/>
              <w:shd w:val="clear" w:color="auto" w:fill="FFFFFF"/>
            </w:rPr>
          </w:rPrChange>
        </w:rPr>
        <w:t>′</w:t>
      </w:r>
      <w:r w:rsidRPr="00450C3F">
        <w:rPr>
          <w:rFonts w:asciiTheme="minorHAnsi" w:hAnsiTheme="minorHAnsi"/>
          <w:b/>
          <w:color w:val="365F91" w:themeColor="accent1" w:themeShade="BF"/>
          <w:lang w:val="fr-CA"/>
          <w:rPrChange w:id="870" w:author="CDO'Brien" w:date="2019-08-22T06:40:00Z">
            <w:rPr>
              <w:rFonts w:asciiTheme="minorHAnsi" w:hAnsiTheme="minorHAnsi"/>
              <w:b/>
              <w:color w:val="365F91" w:themeColor="accent1" w:themeShade="BF"/>
            </w:rPr>
          </w:rPrChange>
        </w:rPr>
        <w:t>25.9800</w:t>
      </w:r>
      <w:r w:rsidRPr="00450C3F">
        <w:rPr>
          <w:rFonts w:cs="Arial"/>
          <w:color w:val="222222"/>
          <w:sz w:val="21"/>
          <w:szCs w:val="21"/>
          <w:shd w:val="clear" w:color="auto" w:fill="FFFFFF"/>
          <w:lang w:val="fr-CA"/>
          <w:rPrChange w:id="871" w:author="CDO'Brien" w:date="2019-08-22T06:40:00Z">
            <w:rPr>
              <w:rFonts w:cs="Arial"/>
              <w:color w:val="222222"/>
              <w:sz w:val="21"/>
              <w:szCs w:val="21"/>
              <w:shd w:val="clear" w:color="auto" w:fill="FFFFFF"/>
            </w:rPr>
          </w:rPrChange>
        </w:rPr>
        <w:t>″</w:t>
      </w:r>
      <w:r w:rsidRPr="00450C3F">
        <w:rPr>
          <w:rFonts w:asciiTheme="minorHAnsi" w:hAnsiTheme="minorHAnsi"/>
          <w:b/>
          <w:color w:val="365F91" w:themeColor="accent1" w:themeShade="BF"/>
          <w:lang w:val="fr-CA"/>
          <w:rPrChange w:id="872" w:author="CDO'Brien" w:date="2019-08-22T06:40:00Z">
            <w:rPr>
              <w:rFonts w:asciiTheme="minorHAnsi" w:hAnsiTheme="minorHAnsi"/>
              <w:b/>
              <w:color w:val="365F91" w:themeColor="accent1" w:themeShade="BF"/>
            </w:rPr>
          </w:rPrChange>
        </w:rPr>
        <w:tab/>
        <w:t>ITRF2000</w:t>
      </w:r>
    </w:p>
    <w:p w14:paraId="553BFA9F" w14:textId="1145D860" w:rsidR="00691246" w:rsidRPr="00691246" w:rsidRDefault="00691246" w:rsidP="00F14EF7">
      <w:pPr>
        <w:pStyle w:val="BodyText"/>
        <w:tabs>
          <w:tab w:val="left" w:pos="3420"/>
          <w:tab w:val="left" w:pos="5400"/>
          <w:tab w:val="left" w:pos="7290"/>
        </w:tabs>
        <w:spacing w:before="0"/>
        <w:ind w:left="1440"/>
        <w:rPr>
          <w:rFonts w:asciiTheme="minorHAnsi" w:hAnsiTheme="minorHAnsi"/>
          <w:b/>
          <w:color w:val="365F91" w:themeColor="accent1" w:themeShade="BF"/>
        </w:rPr>
      </w:pPr>
      <w:r w:rsidRPr="00691246">
        <w:rPr>
          <w:rFonts w:asciiTheme="minorHAnsi" w:hAnsiTheme="minorHAnsi"/>
          <w:b/>
          <w:color w:val="365F91" w:themeColor="accent1" w:themeShade="BF"/>
        </w:rPr>
        <w:t>MAC-CS-25</w:t>
      </w:r>
      <w:r w:rsidRPr="00691246">
        <w:rPr>
          <w:rFonts w:asciiTheme="minorHAnsi" w:hAnsiTheme="minorHAnsi"/>
          <w:b/>
          <w:color w:val="365F91" w:themeColor="accent1" w:themeShade="BF"/>
        </w:rPr>
        <w:tab/>
        <w:t>-57</w:t>
      </w:r>
      <w:r>
        <w:rPr>
          <w:rFonts w:cs="Arial"/>
          <w:color w:val="222222"/>
          <w:sz w:val="21"/>
          <w:szCs w:val="21"/>
          <w:shd w:val="clear" w:color="auto" w:fill="FFFFFF"/>
        </w:rPr>
        <w:t>°</w:t>
      </w:r>
      <w:r w:rsidRPr="00691246">
        <w:rPr>
          <w:rFonts w:asciiTheme="minorHAnsi" w:hAnsiTheme="minorHAnsi"/>
          <w:b/>
          <w:color w:val="365F91" w:themeColor="accent1" w:themeShade="BF"/>
        </w:rPr>
        <w:t>21</w:t>
      </w:r>
      <w:r>
        <w:rPr>
          <w:rFonts w:cs="Arial"/>
          <w:color w:val="222222"/>
          <w:sz w:val="21"/>
          <w:szCs w:val="21"/>
          <w:shd w:val="clear" w:color="auto" w:fill="FFFFFF"/>
        </w:rPr>
        <w:t>′</w:t>
      </w:r>
      <w:r w:rsidRPr="00691246">
        <w:rPr>
          <w:rFonts w:asciiTheme="minorHAnsi" w:hAnsiTheme="minorHAnsi"/>
          <w:b/>
          <w:color w:val="365F91" w:themeColor="accent1" w:themeShade="BF"/>
        </w:rPr>
        <w:t>25.1880</w:t>
      </w:r>
      <w:r>
        <w:rPr>
          <w:rFonts w:cs="Arial"/>
          <w:color w:val="222222"/>
          <w:sz w:val="21"/>
          <w:szCs w:val="21"/>
          <w:shd w:val="clear" w:color="auto" w:fill="FFFFFF"/>
        </w:rPr>
        <w:t>″</w:t>
      </w:r>
      <w:r>
        <w:rPr>
          <w:rFonts w:asciiTheme="minorHAnsi" w:hAnsiTheme="minorHAnsi"/>
          <w:b/>
          <w:color w:val="365F91" w:themeColor="accent1" w:themeShade="BF"/>
        </w:rPr>
        <w:tab/>
      </w:r>
      <w:r w:rsidRPr="00691246">
        <w:rPr>
          <w:rFonts w:asciiTheme="minorHAnsi" w:hAnsiTheme="minorHAnsi"/>
          <w:b/>
          <w:color w:val="365F91" w:themeColor="accent1" w:themeShade="BF"/>
        </w:rPr>
        <w:t>163</w:t>
      </w:r>
      <w:r>
        <w:rPr>
          <w:rFonts w:cs="Arial"/>
          <w:color w:val="222222"/>
          <w:sz w:val="21"/>
          <w:szCs w:val="21"/>
          <w:shd w:val="clear" w:color="auto" w:fill="FFFFFF"/>
        </w:rPr>
        <w:t>°</w:t>
      </w:r>
      <w:r w:rsidRPr="00691246">
        <w:rPr>
          <w:rFonts w:asciiTheme="minorHAnsi" w:hAnsiTheme="minorHAnsi"/>
          <w:b/>
          <w:color w:val="365F91" w:themeColor="accent1" w:themeShade="BF"/>
        </w:rPr>
        <w:t>23</w:t>
      </w:r>
      <w:r>
        <w:rPr>
          <w:rFonts w:cs="Arial"/>
          <w:color w:val="222222"/>
          <w:sz w:val="21"/>
          <w:szCs w:val="21"/>
          <w:shd w:val="clear" w:color="auto" w:fill="FFFFFF"/>
        </w:rPr>
        <w:t>′</w:t>
      </w:r>
      <w:r w:rsidRPr="00691246">
        <w:rPr>
          <w:rFonts w:asciiTheme="minorHAnsi" w:hAnsiTheme="minorHAnsi"/>
          <w:b/>
          <w:color w:val="365F91" w:themeColor="accent1" w:themeShade="BF"/>
        </w:rPr>
        <w:t>44.0250</w:t>
      </w:r>
      <w:r>
        <w:rPr>
          <w:rFonts w:cs="Arial"/>
          <w:color w:val="222222"/>
          <w:sz w:val="21"/>
          <w:szCs w:val="21"/>
          <w:shd w:val="clear" w:color="auto" w:fill="FFFFFF"/>
        </w:rPr>
        <w:t>″</w:t>
      </w:r>
      <w:r w:rsidRPr="00691246">
        <w:rPr>
          <w:rFonts w:asciiTheme="minorHAnsi" w:hAnsiTheme="minorHAnsi"/>
          <w:b/>
          <w:color w:val="365F91" w:themeColor="accent1" w:themeShade="BF"/>
        </w:rPr>
        <w:tab/>
        <w:t>ITRF2000</w:t>
      </w:r>
    </w:p>
    <w:p w14:paraId="431EF835" w14:textId="3F8A9312" w:rsidR="00691246" w:rsidRDefault="00691246">
      <w:pPr>
        <w:pStyle w:val="BodyText"/>
        <w:tabs>
          <w:tab w:val="left" w:pos="3420"/>
          <w:tab w:val="left" w:pos="5400"/>
          <w:tab w:val="left" w:pos="7290"/>
        </w:tabs>
        <w:spacing w:before="0"/>
        <w:ind w:left="1440"/>
        <w:jc w:val="left"/>
        <w:rPr>
          <w:rFonts w:asciiTheme="minorHAnsi" w:hAnsiTheme="minorHAnsi"/>
          <w:b/>
          <w:color w:val="365F91" w:themeColor="accent1" w:themeShade="BF"/>
        </w:rPr>
      </w:pPr>
      <w:r w:rsidRPr="00691246">
        <w:rPr>
          <w:rFonts w:asciiTheme="minorHAnsi" w:hAnsiTheme="minorHAnsi"/>
          <w:b/>
          <w:color w:val="365F91" w:themeColor="accent1" w:themeShade="BF"/>
        </w:rPr>
        <w:t>MAC</w:t>
      </w:r>
      <w:r>
        <w:rPr>
          <w:rFonts w:asciiTheme="minorHAnsi" w:hAnsiTheme="minorHAnsi"/>
          <w:b/>
          <w:color w:val="365F91" w:themeColor="accent1" w:themeShade="BF"/>
        </w:rPr>
        <w:t>-CS-26</w:t>
      </w:r>
      <w:r>
        <w:rPr>
          <w:rFonts w:asciiTheme="minorHAnsi" w:hAnsiTheme="minorHAnsi"/>
          <w:b/>
          <w:color w:val="365F91" w:themeColor="accent1" w:themeShade="BF"/>
        </w:rPr>
        <w:tab/>
        <w:t>-57</w:t>
      </w:r>
      <w:r>
        <w:rPr>
          <w:rFonts w:cs="Arial"/>
          <w:color w:val="222222"/>
          <w:sz w:val="21"/>
          <w:szCs w:val="21"/>
          <w:shd w:val="clear" w:color="auto" w:fill="FFFFFF"/>
        </w:rPr>
        <w:t>°</w:t>
      </w:r>
      <w:r>
        <w:rPr>
          <w:rFonts w:asciiTheme="minorHAnsi" w:hAnsiTheme="minorHAnsi"/>
          <w:b/>
          <w:color w:val="365F91" w:themeColor="accent1" w:themeShade="BF"/>
        </w:rPr>
        <w:t>21</w:t>
      </w:r>
      <w:r>
        <w:rPr>
          <w:rFonts w:cs="Arial"/>
          <w:color w:val="222222"/>
          <w:sz w:val="21"/>
          <w:szCs w:val="21"/>
          <w:shd w:val="clear" w:color="auto" w:fill="FFFFFF"/>
        </w:rPr>
        <w:t>′</w:t>
      </w:r>
      <w:r>
        <w:rPr>
          <w:rFonts w:asciiTheme="minorHAnsi" w:hAnsiTheme="minorHAnsi"/>
          <w:b/>
          <w:color w:val="365F91" w:themeColor="accent1" w:themeShade="BF"/>
        </w:rPr>
        <w:t>14.3454</w:t>
      </w:r>
      <w:r>
        <w:rPr>
          <w:rFonts w:cs="Arial"/>
          <w:color w:val="222222"/>
          <w:sz w:val="21"/>
          <w:szCs w:val="21"/>
          <w:shd w:val="clear" w:color="auto" w:fill="FFFFFF"/>
        </w:rPr>
        <w:t>″</w:t>
      </w:r>
      <w:r>
        <w:rPr>
          <w:rFonts w:asciiTheme="minorHAnsi" w:hAnsiTheme="minorHAnsi"/>
          <w:b/>
          <w:color w:val="365F91" w:themeColor="accent1" w:themeShade="BF"/>
        </w:rPr>
        <w:tab/>
      </w:r>
      <w:r w:rsidRPr="00691246">
        <w:rPr>
          <w:rFonts w:asciiTheme="minorHAnsi" w:hAnsiTheme="minorHAnsi"/>
          <w:b/>
          <w:color w:val="365F91" w:themeColor="accent1" w:themeShade="BF"/>
        </w:rPr>
        <w:t>163</w:t>
      </w:r>
      <w:r>
        <w:rPr>
          <w:rFonts w:cs="Arial"/>
          <w:color w:val="222222"/>
          <w:sz w:val="21"/>
          <w:szCs w:val="21"/>
          <w:shd w:val="clear" w:color="auto" w:fill="FFFFFF"/>
        </w:rPr>
        <w:t>°</w:t>
      </w:r>
      <w:r w:rsidRPr="00691246">
        <w:rPr>
          <w:rFonts w:asciiTheme="minorHAnsi" w:hAnsiTheme="minorHAnsi"/>
          <w:b/>
          <w:color w:val="365F91" w:themeColor="accent1" w:themeShade="BF"/>
        </w:rPr>
        <w:t>23</w:t>
      </w:r>
      <w:r>
        <w:rPr>
          <w:rFonts w:cs="Arial"/>
          <w:color w:val="222222"/>
          <w:sz w:val="21"/>
          <w:szCs w:val="21"/>
          <w:shd w:val="clear" w:color="auto" w:fill="FFFFFF"/>
        </w:rPr>
        <w:t>′</w:t>
      </w:r>
      <w:r w:rsidRPr="00691246">
        <w:rPr>
          <w:rFonts w:asciiTheme="minorHAnsi" w:hAnsiTheme="minorHAnsi"/>
          <w:b/>
          <w:color w:val="365F91" w:themeColor="accent1" w:themeShade="BF"/>
        </w:rPr>
        <w:t>19.7500</w:t>
      </w:r>
      <w:r>
        <w:rPr>
          <w:rFonts w:cs="Arial"/>
          <w:color w:val="222222"/>
          <w:sz w:val="21"/>
          <w:szCs w:val="21"/>
          <w:shd w:val="clear" w:color="auto" w:fill="FFFFFF"/>
        </w:rPr>
        <w:t>″</w:t>
      </w:r>
      <w:r w:rsidRPr="00691246">
        <w:rPr>
          <w:rFonts w:asciiTheme="minorHAnsi" w:hAnsiTheme="minorHAnsi"/>
          <w:b/>
          <w:color w:val="365F91" w:themeColor="accent1" w:themeShade="BF"/>
        </w:rPr>
        <w:tab/>
        <w:t>ITRF2000</w:t>
      </w:r>
    </w:p>
    <w:p w14:paraId="5B7EB535" w14:textId="77777777" w:rsidR="00691246" w:rsidRDefault="00691246" w:rsidP="00691246">
      <w:pPr>
        <w:pStyle w:val="BodyText"/>
        <w:tabs>
          <w:tab w:val="left" w:pos="3420"/>
          <w:tab w:val="left" w:pos="5400"/>
          <w:tab w:val="left" w:pos="7290"/>
        </w:tabs>
        <w:spacing w:before="0"/>
        <w:ind w:left="1440"/>
        <w:jc w:val="left"/>
        <w:rPr>
          <w:rFonts w:asciiTheme="minorHAnsi" w:hAnsiTheme="minorHAnsi"/>
          <w:b/>
          <w:color w:val="365F91" w:themeColor="accent1" w:themeShade="BF"/>
        </w:rPr>
      </w:pPr>
    </w:p>
    <w:p w14:paraId="26FAA74B" w14:textId="77777777" w:rsidR="00691246" w:rsidRPr="00200A05" w:rsidRDefault="00691246" w:rsidP="00691246">
      <w:pPr>
        <w:pStyle w:val="BodyText"/>
        <w:tabs>
          <w:tab w:val="left" w:pos="3420"/>
          <w:tab w:val="left" w:pos="5400"/>
          <w:tab w:val="left" w:pos="7290"/>
        </w:tabs>
        <w:spacing w:before="0"/>
        <w:ind w:left="1440"/>
        <w:jc w:val="left"/>
        <w:rPr>
          <w:rFonts w:asciiTheme="minorHAnsi" w:hAnsiTheme="minorHAnsi"/>
          <w:b/>
          <w:color w:val="365F91" w:themeColor="accent1" w:themeShade="BF"/>
        </w:rPr>
      </w:pPr>
    </w:p>
    <w:p w14:paraId="3DD0F943" w14:textId="3608FC0C" w:rsidR="00DC7725" w:rsidRDefault="00DC7725">
      <w:pPr>
        <w:rPr>
          <w:rFonts w:ascii="Arial" w:hAnsi="Arial"/>
          <w:sz w:val="22"/>
          <w:szCs w:val="22"/>
          <w:lang w:val="en-CA"/>
        </w:rPr>
      </w:pPr>
      <w:r>
        <w:br w:type="page"/>
      </w:r>
    </w:p>
    <w:p w14:paraId="2BF444EE" w14:textId="77777777" w:rsidR="00DC7725" w:rsidRPr="003B60C9" w:rsidRDefault="00DC7725" w:rsidP="00DC7725">
      <w:pPr>
        <w:spacing w:after="240" w:line="230" w:lineRule="atLeast"/>
        <w:jc w:val="both"/>
        <w:rPr>
          <w:rFonts w:ascii="Arial" w:eastAsia="MS Mincho" w:hAnsi="Arial"/>
          <w:sz w:val="20"/>
          <w:szCs w:val="20"/>
          <w:lang w:eastAsia="ja-JP"/>
        </w:rPr>
      </w:pPr>
    </w:p>
    <w:p w14:paraId="550524F8" w14:textId="77777777" w:rsidR="00DC7725" w:rsidRPr="003B60C9" w:rsidRDefault="00DC7725" w:rsidP="00DC7725">
      <w:pPr>
        <w:spacing w:after="240" w:line="230" w:lineRule="atLeast"/>
        <w:jc w:val="both"/>
        <w:rPr>
          <w:rFonts w:ascii="Arial" w:eastAsia="MS Mincho" w:hAnsi="Arial"/>
          <w:sz w:val="20"/>
          <w:szCs w:val="20"/>
          <w:lang w:eastAsia="ja-JP"/>
        </w:rPr>
      </w:pPr>
    </w:p>
    <w:p w14:paraId="41681503" w14:textId="77777777" w:rsidR="00DC7725" w:rsidRPr="003B60C9" w:rsidRDefault="00DC7725" w:rsidP="00DC7725">
      <w:pPr>
        <w:spacing w:after="240" w:line="230" w:lineRule="atLeast"/>
        <w:jc w:val="both"/>
        <w:rPr>
          <w:rFonts w:ascii="Arial" w:eastAsia="MS Mincho" w:hAnsi="Arial"/>
          <w:sz w:val="20"/>
          <w:szCs w:val="20"/>
          <w:lang w:eastAsia="ja-JP"/>
        </w:rPr>
      </w:pPr>
    </w:p>
    <w:p w14:paraId="50FAE28A" w14:textId="77777777" w:rsidR="00DC7725" w:rsidRPr="003B60C9" w:rsidRDefault="00DC7725" w:rsidP="00DC7725">
      <w:pPr>
        <w:spacing w:after="240" w:line="230" w:lineRule="atLeast"/>
        <w:jc w:val="both"/>
        <w:rPr>
          <w:rFonts w:ascii="Arial" w:eastAsia="MS Mincho" w:hAnsi="Arial"/>
          <w:sz w:val="20"/>
          <w:szCs w:val="20"/>
          <w:lang w:eastAsia="ja-JP"/>
        </w:rPr>
      </w:pPr>
    </w:p>
    <w:p w14:paraId="43D1A8CA" w14:textId="77777777" w:rsidR="00DC7725" w:rsidRPr="003B60C9" w:rsidRDefault="00DC7725" w:rsidP="00DC7725">
      <w:pPr>
        <w:spacing w:after="240" w:line="230" w:lineRule="atLeast"/>
        <w:jc w:val="both"/>
        <w:rPr>
          <w:rFonts w:ascii="Arial" w:eastAsia="MS Mincho" w:hAnsi="Arial"/>
          <w:sz w:val="20"/>
          <w:szCs w:val="20"/>
          <w:lang w:eastAsia="ja-JP"/>
        </w:rPr>
      </w:pPr>
    </w:p>
    <w:p w14:paraId="5D45335C" w14:textId="77777777" w:rsidR="00DC7725" w:rsidRPr="003B60C9" w:rsidRDefault="00DC7725" w:rsidP="00DC7725">
      <w:pPr>
        <w:spacing w:after="240" w:line="230" w:lineRule="atLeast"/>
        <w:jc w:val="both"/>
        <w:rPr>
          <w:rFonts w:ascii="Arial" w:eastAsia="MS Mincho" w:hAnsi="Arial"/>
          <w:sz w:val="20"/>
          <w:szCs w:val="20"/>
          <w:lang w:eastAsia="ja-JP"/>
        </w:rPr>
      </w:pPr>
    </w:p>
    <w:p w14:paraId="42D0326E" w14:textId="77777777" w:rsidR="00DC7725" w:rsidRPr="003B60C9" w:rsidRDefault="00DC7725" w:rsidP="00DC7725">
      <w:pPr>
        <w:spacing w:after="240" w:line="230" w:lineRule="atLeast"/>
        <w:jc w:val="both"/>
        <w:rPr>
          <w:rFonts w:ascii="Arial" w:eastAsia="MS Mincho" w:hAnsi="Arial"/>
          <w:sz w:val="20"/>
          <w:szCs w:val="20"/>
          <w:lang w:eastAsia="ja-JP"/>
        </w:rPr>
      </w:pPr>
    </w:p>
    <w:p w14:paraId="482B6FEA" w14:textId="77777777" w:rsidR="00DC7725" w:rsidRPr="003B60C9" w:rsidRDefault="00DC7725" w:rsidP="00DC7725">
      <w:pPr>
        <w:spacing w:after="240" w:line="230" w:lineRule="atLeast"/>
        <w:jc w:val="both"/>
        <w:rPr>
          <w:rFonts w:ascii="Arial" w:eastAsia="MS Mincho" w:hAnsi="Arial"/>
          <w:sz w:val="20"/>
          <w:szCs w:val="20"/>
          <w:lang w:eastAsia="ja-JP"/>
        </w:rPr>
      </w:pPr>
    </w:p>
    <w:p w14:paraId="45714890" w14:textId="77777777" w:rsidR="00DC7725" w:rsidRPr="003B60C9" w:rsidRDefault="00DC7725" w:rsidP="00DC7725">
      <w:pPr>
        <w:spacing w:after="240" w:line="230" w:lineRule="atLeast"/>
        <w:jc w:val="both"/>
        <w:rPr>
          <w:rFonts w:ascii="Arial" w:eastAsia="MS Mincho" w:hAnsi="Arial"/>
          <w:sz w:val="20"/>
          <w:szCs w:val="20"/>
          <w:lang w:eastAsia="ja-JP"/>
        </w:rPr>
      </w:pPr>
    </w:p>
    <w:p w14:paraId="25F98D03" w14:textId="77777777" w:rsidR="00DC7725" w:rsidRPr="003B60C9" w:rsidRDefault="00DC7725" w:rsidP="00DC7725">
      <w:pPr>
        <w:spacing w:after="240" w:line="230" w:lineRule="atLeast"/>
        <w:jc w:val="both"/>
        <w:rPr>
          <w:rFonts w:ascii="Arial" w:eastAsia="MS Mincho" w:hAnsi="Arial"/>
          <w:sz w:val="20"/>
          <w:szCs w:val="20"/>
          <w:lang w:eastAsia="ja-JP"/>
        </w:rPr>
      </w:pPr>
    </w:p>
    <w:p w14:paraId="71A3779D" w14:textId="77777777" w:rsidR="00DC7725" w:rsidRPr="003B60C9" w:rsidRDefault="00DC7725" w:rsidP="00DC7725">
      <w:pPr>
        <w:spacing w:after="240" w:line="230" w:lineRule="atLeast"/>
        <w:jc w:val="both"/>
        <w:rPr>
          <w:rFonts w:ascii="Arial" w:eastAsia="MS Mincho" w:hAnsi="Arial"/>
          <w:sz w:val="20"/>
          <w:szCs w:val="20"/>
          <w:lang w:eastAsia="ja-JP"/>
        </w:rPr>
      </w:pPr>
    </w:p>
    <w:p w14:paraId="2730C5D6" w14:textId="77777777" w:rsidR="00DC7725" w:rsidRPr="003B60C9" w:rsidRDefault="00DC7725" w:rsidP="00DC7725">
      <w:pPr>
        <w:spacing w:after="240" w:line="230" w:lineRule="atLeast"/>
        <w:jc w:val="both"/>
        <w:rPr>
          <w:rFonts w:ascii="Arial" w:eastAsia="MS Mincho" w:hAnsi="Arial"/>
          <w:sz w:val="20"/>
          <w:szCs w:val="20"/>
          <w:lang w:eastAsia="ja-JP"/>
        </w:rPr>
      </w:pPr>
    </w:p>
    <w:p w14:paraId="152269B4" w14:textId="77777777" w:rsidR="00DC7725" w:rsidRPr="003B60C9" w:rsidRDefault="00DC7725" w:rsidP="00DC7725">
      <w:pPr>
        <w:spacing w:after="240" w:line="230" w:lineRule="atLeast"/>
        <w:jc w:val="both"/>
        <w:rPr>
          <w:rFonts w:ascii="Arial" w:eastAsia="MS Mincho" w:hAnsi="Arial"/>
          <w:sz w:val="20"/>
          <w:szCs w:val="20"/>
          <w:lang w:eastAsia="ja-JP"/>
        </w:rPr>
      </w:pPr>
    </w:p>
    <w:p w14:paraId="643DD264" w14:textId="77777777" w:rsidR="00DC7725" w:rsidRPr="003B60C9" w:rsidRDefault="00DC7725" w:rsidP="00DC7725">
      <w:pPr>
        <w:spacing w:after="240" w:line="230" w:lineRule="atLeast"/>
        <w:jc w:val="both"/>
        <w:rPr>
          <w:rFonts w:ascii="Arial" w:eastAsia="MS Mincho" w:hAnsi="Arial"/>
          <w:sz w:val="20"/>
          <w:szCs w:val="20"/>
          <w:lang w:eastAsia="ja-JP"/>
        </w:rPr>
      </w:pPr>
    </w:p>
    <w:p w14:paraId="32BD226B" w14:textId="77777777" w:rsidR="00DC7725" w:rsidRPr="003B60C9" w:rsidRDefault="00DC7725" w:rsidP="00DC7725">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1CDE1F6A" w14:textId="77777777" w:rsidR="00DC7725" w:rsidRPr="003B60C9" w:rsidRDefault="00DC7725" w:rsidP="00DC7725">
      <w:pPr>
        <w:spacing w:after="240" w:line="230" w:lineRule="atLeast"/>
        <w:jc w:val="both"/>
        <w:rPr>
          <w:rFonts w:ascii="Arial" w:eastAsia="MS Mincho" w:hAnsi="Arial"/>
          <w:sz w:val="20"/>
          <w:szCs w:val="20"/>
          <w:lang w:eastAsia="ja-JP"/>
        </w:rPr>
      </w:pPr>
    </w:p>
    <w:p w14:paraId="1ACE48CE" w14:textId="77777777" w:rsidR="00C419E9" w:rsidRPr="000B0B92" w:rsidRDefault="00C419E9" w:rsidP="00177FAA">
      <w:pPr>
        <w:sectPr w:rsidR="00C419E9" w:rsidRPr="000B0B92" w:rsidSect="00550065">
          <w:pgSz w:w="12240" w:h="15840"/>
          <w:pgMar w:top="1440" w:right="1440" w:bottom="1440" w:left="1440" w:header="708" w:footer="708" w:gutter="0"/>
          <w:cols w:space="708"/>
          <w:docGrid w:linePitch="360"/>
        </w:sectPr>
      </w:pPr>
    </w:p>
    <w:p w14:paraId="367F77EF" w14:textId="7BAAD7D6" w:rsidR="00177FAA" w:rsidRPr="000B0B92" w:rsidRDefault="00177FAA" w:rsidP="00B5264D">
      <w:pPr>
        <w:pStyle w:val="Appendix"/>
        <w:keepLines w:val="0"/>
        <w:pageBreakBefore w:val="0"/>
        <w:numPr>
          <w:ilvl w:val="0"/>
          <w:numId w:val="27"/>
        </w:numPr>
        <w:outlineLvl w:val="0"/>
      </w:pPr>
      <w:bookmarkStart w:id="873" w:name="_Ref528781725"/>
      <w:bookmarkStart w:id="874" w:name="_Toc1558983"/>
      <w:r w:rsidRPr="000B0B92">
        <w:lastRenderedPageBreak/>
        <w:t>Record Oriented Encoding Structure</w:t>
      </w:r>
      <w:r w:rsidRPr="000B0B92">
        <w:br/>
        <w:t xml:space="preserve"> in Abstract Syntax Notation ASN.1</w:t>
      </w:r>
      <w:bookmarkEnd w:id="873"/>
      <w:bookmarkEnd w:id="874"/>
    </w:p>
    <w:p w14:paraId="5328EFB4" w14:textId="77777777" w:rsidR="00177FAA" w:rsidRPr="000B0B92" w:rsidRDefault="00177FAA" w:rsidP="00066A24">
      <w:pPr>
        <w:pStyle w:val="Subtitle"/>
        <w:ind w:left="2520" w:right="1170"/>
      </w:pPr>
      <w:r w:rsidRPr="000B0B92">
        <w:t xml:space="preserve"> (Normative)</w:t>
      </w:r>
    </w:p>
    <w:p w14:paraId="34CD5F0B" w14:textId="1EF81375" w:rsidR="00177FAA" w:rsidRPr="000B0B92" w:rsidRDefault="00177FAA" w:rsidP="00177FAA">
      <w:pPr>
        <w:pStyle w:val="BodyText"/>
        <w:rPr>
          <w:color w:val="000000" w:themeColor="text1"/>
        </w:rPr>
      </w:pPr>
      <w:r w:rsidRPr="000B0B92">
        <w:rPr>
          <w:color w:val="000000" w:themeColor="text1"/>
        </w:rPr>
        <w:t xml:space="preserve">This Appendix describes the </w:t>
      </w:r>
      <w:r w:rsidR="006E5964">
        <w:rPr>
          <w:color w:val="000000" w:themeColor="text1"/>
        </w:rPr>
        <w:t xml:space="preserve">structure of the </w:t>
      </w:r>
      <w:r w:rsidRPr="000B0B92">
        <w:rPr>
          <w:color w:val="000000" w:themeColor="text1"/>
        </w:rPr>
        <w:t xml:space="preserve">Explicit Text Record Oriented Format using the Abstract Syntax Notation (ASN.1). A description of the ASN.1 description language is given in Appendix B. </w:t>
      </w:r>
    </w:p>
    <w:p w14:paraId="6480AB19" w14:textId="2E0F38DC" w:rsidR="00177FAA" w:rsidRPr="000B0B92" w:rsidRDefault="00177FAA" w:rsidP="00177FAA">
      <w:pPr>
        <w:pStyle w:val="BodyText"/>
        <w:rPr>
          <w:color w:val="000000" w:themeColor="text1"/>
        </w:rPr>
      </w:pPr>
      <w:r w:rsidRPr="000B0B92">
        <w:rPr>
          <w:color w:val="000000" w:themeColor="text1"/>
        </w:rPr>
        <w:t xml:space="preserve">The metadata elements are derived from the S-121 Product Specification that </w:t>
      </w:r>
      <w:proofErr w:type="gramStart"/>
      <w:r w:rsidRPr="000B0B92">
        <w:rPr>
          <w:color w:val="000000" w:themeColor="text1"/>
        </w:rPr>
        <w:t>themselves</w:t>
      </w:r>
      <w:proofErr w:type="gramEnd"/>
      <w:r w:rsidRPr="000B0B92">
        <w:rPr>
          <w:color w:val="000000" w:themeColor="text1"/>
        </w:rPr>
        <w:t xml:space="preserve"> are derived from S-100. Additional metadata may be added in accordance with S-100 and ISO 19115 Geographic Information Metadata. </w:t>
      </w:r>
    </w:p>
    <w:p w14:paraId="37BFD96D" w14:textId="77777777" w:rsidR="00A83778" w:rsidRPr="000B0B92" w:rsidRDefault="00A83778" w:rsidP="00A83778">
      <w:pPr>
        <w:pStyle w:val="BodyText"/>
        <w:rPr>
          <w:b/>
        </w:rPr>
      </w:pPr>
      <w:r w:rsidRPr="000B0B92">
        <w:rPr>
          <w:b/>
        </w:rPr>
        <w:t>S-121 Data Set Abstract Syntax</w:t>
      </w:r>
    </w:p>
    <w:p w14:paraId="5604F2FA" w14:textId="77777777" w:rsidR="00A83778" w:rsidRPr="000B0B92" w:rsidRDefault="00A83778" w:rsidP="00A83778">
      <w:pPr>
        <w:rPr>
          <w:b/>
          <w:snapToGrid w:val="0"/>
        </w:rPr>
      </w:pPr>
    </w:p>
    <w:p w14:paraId="35907CD3" w14:textId="5F1535A7" w:rsidR="006E5964" w:rsidRDefault="006E5964" w:rsidP="00F14EF7">
      <w:pPr>
        <w:pStyle w:val="ASN1"/>
        <w:keepNext/>
        <w:ind w:left="5386" w:hanging="5386"/>
        <w:rPr>
          <w:rFonts w:ascii="Courier New" w:hAnsi="Courier New" w:cs="Courier New"/>
          <w:sz w:val="14"/>
        </w:rPr>
      </w:pPr>
      <w:r w:rsidRPr="00933CAC">
        <w:rPr>
          <w:rFonts w:ascii="Courier New" w:hAnsi="Courier New" w:cs="Courier New"/>
          <w:sz w:val="14"/>
        </w:rPr>
        <w:t xml:space="preserve">-- ---- </w:t>
      </w:r>
      <w:r>
        <w:rPr>
          <w:rFonts w:ascii="Courier New" w:hAnsi="Courier New" w:cs="Courier New"/>
          <w:sz w:val="14"/>
        </w:rPr>
        <w:t>Dataset</w:t>
      </w:r>
      <w:r w:rsidRPr="00933CAC">
        <w:rPr>
          <w:rFonts w:ascii="Courier New" w:hAnsi="Courier New" w:cs="Courier New"/>
          <w:sz w:val="14"/>
        </w:rPr>
        <w:t xml:space="preserve"> </w:t>
      </w:r>
      <w:proofErr w:type="gramStart"/>
      <w:r w:rsidRPr="00933CAC">
        <w:rPr>
          <w:rFonts w:ascii="Courier New" w:hAnsi="Courier New" w:cs="Courier New"/>
          <w:sz w:val="14"/>
        </w:rPr>
        <w:t>Structure  ---</w:t>
      </w:r>
      <w:proofErr w:type="gramEnd"/>
    </w:p>
    <w:p w14:paraId="33362B26" w14:textId="77777777" w:rsidR="006E5964" w:rsidRPr="00933CAC" w:rsidRDefault="006E5964" w:rsidP="00F14EF7">
      <w:pPr>
        <w:pStyle w:val="ASN1"/>
        <w:keepNext/>
        <w:ind w:left="5386" w:hanging="5386"/>
        <w:rPr>
          <w:rFonts w:ascii="Courier New" w:hAnsi="Courier New" w:cs="Courier New"/>
          <w:sz w:val="14"/>
        </w:rPr>
      </w:pPr>
    </w:p>
    <w:p w14:paraId="5C85E2FF"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An S121 Data set consists of a Sequence of Blocks corresponding to each type of information element</w:t>
      </w:r>
    </w:p>
    <w:p w14:paraId="17624574" w14:textId="19052318"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The first </w:t>
      </w:r>
      <w:r w:rsidR="008A504A" w:rsidRPr="001B48D6">
        <w:rPr>
          <w:rFonts w:ascii="Courier New" w:hAnsi="Courier New" w:cs="Courier New"/>
          <w:sz w:val="14"/>
          <w:szCs w:val="14"/>
        </w:rPr>
        <w:t xml:space="preserve">two </w:t>
      </w:r>
      <w:r w:rsidRPr="001B48D6">
        <w:rPr>
          <w:rFonts w:ascii="Courier New" w:hAnsi="Courier New" w:cs="Courier New"/>
          <w:sz w:val="14"/>
          <w:szCs w:val="14"/>
        </w:rPr>
        <w:t xml:space="preserve">blocks are MetadataBlock, </w:t>
      </w:r>
      <w:r w:rsidR="008A3614" w:rsidRPr="001B48D6">
        <w:rPr>
          <w:rFonts w:ascii="Courier New" w:hAnsi="Courier New" w:cs="Courier New"/>
          <w:sz w:val="14"/>
          <w:szCs w:val="14"/>
        </w:rPr>
        <w:t xml:space="preserve">and a </w:t>
      </w:r>
      <w:r w:rsidRPr="001B48D6">
        <w:rPr>
          <w:rFonts w:ascii="Courier New" w:hAnsi="Courier New" w:cs="Courier New"/>
          <w:sz w:val="14"/>
          <w:szCs w:val="14"/>
        </w:rPr>
        <w:t>GovernanceBlock. For simplicity there may only</w:t>
      </w:r>
    </w:p>
    <w:p w14:paraId="300F2D70"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be one MetadataBlock, GovernanceBlock and BAUnitBlock per dataset. These blocks are required, but they may be empty; that is, a block may consist of only an EndOfBlockMarker.    </w:t>
      </w:r>
    </w:p>
    <w:p w14:paraId="514EE14D" w14:textId="77777777" w:rsidR="00EF583D" w:rsidRPr="001B48D6" w:rsidRDefault="00EF583D" w:rsidP="00EF583D">
      <w:pPr>
        <w:pStyle w:val="ASN1"/>
        <w:keepNext/>
        <w:ind w:left="0" w:firstLine="0"/>
        <w:rPr>
          <w:rFonts w:ascii="Courier New" w:hAnsi="Courier New" w:cs="Courier New"/>
          <w:sz w:val="14"/>
          <w:szCs w:val="14"/>
        </w:rPr>
      </w:pPr>
    </w:p>
    <w:p w14:paraId="5A2628F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 xml:space="preserve">S121DataSet </w:t>
      </w:r>
    </w:p>
    <w:p w14:paraId="04FEEF24"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w:t>
      </w:r>
    </w:p>
    <w:p w14:paraId="4328F645"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color w:val="E36C0A" w:themeColor="accent6" w:themeShade="BF"/>
          <w:sz w:val="14"/>
        </w:rPr>
        <w:tab/>
      </w:r>
      <w:r w:rsidRPr="001B48D6">
        <w:rPr>
          <w:rFonts w:ascii="Courier New" w:hAnsi="Courier New" w:cs="Courier New"/>
          <w:color w:val="E36C0A" w:themeColor="accent6" w:themeShade="BF"/>
          <w:sz w:val="14"/>
        </w:rPr>
        <w:tab/>
      </w:r>
      <w:r w:rsidRPr="001B48D6">
        <w:rPr>
          <w:rFonts w:ascii="Courier New" w:hAnsi="Courier New" w:cs="Courier New"/>
          <w:sz w:val="14"/>
        </w:rPr>
        <w:t>MetadataBlock,</w:t>
      </w:r>
      <w:r w:rsidRPr="001B48D6">
        <w:rPr>
          <w:rFonts w:ascii="Courier New" w:hAnsi="Courier New" w:cs="Courier New"/>
          <w:sz w:val="14"/>
        </w:rPr>
        <w:tab/>
        <w:t>-- Data set metadata</w:t>
      </w:r>
    </w:p>
    <w:p w14:paraId="157C85C4" w14:textId="21C797E3"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GovernanceBlock</w:t>
      </w:r>
      <w:r w:rsidR="001B48D6" w:rsidRPr="001B48D6">
        <w:rPr>
          <w:rFonts w:ascii="Courier New" w:hAnsi="Courier New" w:cs="Courier New"/>
          <w:sz w:val="14"/>
        </w:rPr>
        <w:t>,</w:t>
      </w:r>
      <w:r w:rsidRPr="001B48D6">
        <w:rPr>
          <w:rFonts w:ascii="Courier New" w:hAnsi="Courier New" w:cs="Courier New"/>
          <w:sz w:val="14"/>
        </w:rPr>
        <w:tab/>
        <w:t>-- S121 Governance information</w:t>
      </w:r>
    </w:p>
    <w:p w14:paraId="65247BBB" w14:textId="1844EB33"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SEQUENCE OF</w:t>
      </w:r>
      <w:r w:rsidR="008A504A" w:rsidRPr="001B48D6">
        <w:rPr>
          <w:rFonts w:ascii="Courier New" w:hAnsi="Courier New" w:cs="Courier New"/>
          <w:sz w:val="14"/>
        </w:rPr>
        <w:tab/>
        <w:t>-- Multiple Blocks or Groups of Blocks</w:t>
      </w:r>
    </w:p>
    <w:p w14:paraId="374B8244" w14:textId="52C04DBE" w:rsidR="008A504A"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008A504A" w:rsidRPr="001B48D6">
        <w:rPr>
          <w:rFonts w:ascii="Courier New" w:hAnsi="Courier New" w:cs="Courier New"/>
          <w:sz w:val="14"/>
        </w:rPr>
        <w:t>CHOICE {</w:t>
      </w:r>
      <w:r w:rsidR="008A504A" w:rsidRPr="001B48D6">
        <w:rPr>
          <w:rFonts w:ascii="Courier New" w:hAnsi="Courier New" w:cs="Courier New"/>
          <w:sz w:val="14"/>
        </w:rPr>
        <w:tab/>
        <w:t>-- corresponding to information elements</w:t>
      </w:r>
    </w:p>
    <w:p w14:paraId="61D9D260" w14:textId="6108A335" w:rsidR="008A504A" w:rsidRPr="001B48D6" w:rsidRDefault="008A504A" w:rsidP="00F14EF7">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00EF583D" w:rsidRPr="001B48D6">
        <w:rPr>
          <w:rFonts w:ascii="Courier New" w:hAnsi="Courier New" w:cs="Courier New"/>
          <w:sz w:val="14"/>
        </w:rPr>
        <w:t xml:space="preserve">Block, </w:t>
      </w:r>
      <w:r w:rsidRPr="001B48D6">
        <w:rPr>
          <w:rFonts w:ascii="Courier New" w:hAnsi="Courier New" w:cs="Courier New"/>
          <w:sz w:val="14"/>
        </w:rPr>
        <w:tab/>
        <w:t>-- may exist in a data set</w:t>
      </w:r>
    </w:p>
    <w:p w14:paraId="4E58AE39" w14:textId="4F89FDCA" w:rsidR="008A504A" w:rsidRPr="001B48D6" w:rsidRDefault="008A504A" w:rsidP="00F14EF7">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Group</w:t>
      </w:r>
      <w:r w:rsidRPr="001B48D6">
        <w:rPr>
          <w:rFonts w:ascii="Courier New" w:hAnsi="Courier New" w:cs="Courier New"/>
          <w:sz w:val="14"/>
        </w:rPr>
        <w:tab/>
        <w:t>-- in accordance with the</w:t>
      </w:r>
    </w:p>
    <w:p w14:paraId="43AB925F" w14:textId="75201B05" w:rsidR="00EF583D" w:rsidRPr="001B48D6" w:rsidRDefault="008A504A" w:rsidP="00F14EF7">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proofErr w:type="gramStart"/>
      <w:r w:rsidRPr="001B48D6">
        <w:rPr>
          <w:rFonts w:ascii="Courier New" w:hAnsi="Courier New" w:cs="Courier New"/>
          <w:sz w:val="14"/>
        </w:rPr>
        <w:t>}</w:t>
      </w:r>
      <w:r w:rsidR="00EF583D" w:rsidRPr="001B48D6">
        <w:rPr>
          <w:rFonts w:ascii="Courier New" w:hAnsi="Courier New" w:cs="Courier New"/>
          <w:sz w:val="14"/>
        </w:rPr>
        <w:tab/>
      </w:r>
      <w:r w:rsidRPr="001B48D6">
        <w:rPr>
          <w:rFonts w:ascii="Courier New" w:hAnsi="Courier New" w:cs="Courier New"/>
          <w:sz w:val="14"/>
        </w:rPr>
        <w:tab/>
      </w:r>
      <w:r w:rsidR="00EF583D" w:rsidRPr="001B48D6">
        <w:rPr>
          <w:rFonts w:ascii="Courier New" w:hAnsi="Courier New" w:cs="Courier New"/>
          <w:sz w:val="14"/>
        </w:rPr>
        <w:t>-- S121 Application Schema.</w:t>
      </w:r>
      <w:proofErr w:type="gramEnd"/>
    </w:p>
    <w:p w14:paraId="281B0D65"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EndOfFile</w:t>
      </w:r>
      <w:r w:rsidRPr="001B48D6">
        <w:rPr>
          <w:rFonts w:ascii="Courier New" w:hAnsi="Courier New" w:cs="Courier New"/>
          <w:sz w:val="14"/>
        </w:rPr>
        <w:tab/>
        <w:t xml:space="preserve">-- The file is terminated with </w:t>
      </w:r>
      <w:r w:rsidRPr="001B48D6">
        <w:rPr>
          <w:rFonts w:ascii="Courier New" w:hAnsi="Courier New" w:cs="Courier New"/>
          <w:sz w:val="14"/>
        </w:rPr>
        <w:br/>
        <w:t xml:space="preserve">-- an explicit human readable </w:t>
      </w:r>
      <w:r w:rsidRPr="001B48D6">
        <w:rPr>
          <w:rFonts w:ascii="Courier New" w:hAnsi="Courier New" w:cs="Courier New"/>
          <w:sz w:val="14"/>
        </w:rPr>
        <w:br/>
        <w:t>-- End of File Marker.</w:t>
      </w:r>
    </w:p>
    <w:p w14:paraId="30DDAF16" w14:textId="77777777" w:rsidR="00EF583D" w:rsidRPr="001B48D6" w:rsidRDefault="00EF583D" w:rsidP="00EF583D">
      <w:pPr>
        <w:pStyle w:val="ASN1"/>
        <w:rPr>
          <w:rFonts w:ascii="Courier New" w:hAnsi="Courier New" w:cs="Courier New"/>
          <w:sz w:val="14"/>
        </w:rPr>
      </w:pPr>
      <w:r w:rsidRPr="001B48D6">
        <w:rPr>
          <w:rFonts w:ascii="Courier New" w:hAnsi="Courier New" w:cs="Courier New"/>
          <w:sz w:val="14"/>
        </w:rPr>
        <w:tab/>
        <w:t>}</w:t>
      </w:r>
    </w:p>
    <w:p w14:paraId="4392BF33" w14:textId="77777777" w:rsidR="00EF583D" w:rsidRPr="001B48D6" w:rsidRDefault="00EF583D" w:rsidP="00EF583D">
      <w:pPr>
        <w:pStyle w:val="ASN1"/>
        <w:rPr>
          <w:rFonts w:ascii="Courier New" w:hAnsi="Courier New" w:cs="Courier New"/>
          <w:sz w:val="14"/>
        </w:rPr>
      </w:pPr>
    </w:p>
    <w:p w14:paraId="6FBDEA0E" w14:textId="6C5E6DF6" w:rsidR="00EF583D" w:rsidRPr="001B48D6" w:rsidRDefault="00EF583D" w:rsidP="00EF583D">
      <w:pPr>
        <w:pStyle w:val="ASN1"/>
        <w:rPr>
          <w:rFonts w:ascii="Courier New" w:hAnsi="Courier New" w:cs="Courier New"/>
          <w:sz w:val="14"/>
        </w:rPr>
      </w:pPr>
      <w:r w:rsidRPr="001B48D6">
        <w:rPr>
          <w:rFonts w:ascii="Courier New" w:hAnsi="Courier New" w:cs="Courier New"/>
          <w:sz w:val="14"/>
        </w:rPr>
        <w:t xml:space="preserve">-- ---- </w:t>
      </w:r>
      <w:r w:rsidR="00E209EF" w:rsidRPr="001B48D6">
        <w:rPr>
          <w:rFonts w:ascii="Courier New" w:hAnsi="Courier New" w:cs="Courier New"/>
          <w:sz w:val="14"/>
        </w:rPr>
        <w:t xml:space="preserve">Block </w:t>
      </w:r>
      <w:proofErr w:type="gramStart"/>
      <w:r w:rsidRPr="001B48D6">
        <w:rPr>
          <w:rFonts w:ascii="Courier New" w:hAnsi="Courier New" w:cs="Courier New"/>
          <w:sz w:val="14"/>
        </w:rPr>
        <w:t>Structure  ---</w:t>
      </w:r>
      <w:proofErr w:type="gramEnd"/>
    </w:p>
    <w:p w14:paraId="63C915D1" w14:textId="77777777" w:rsidR="00EF583D" w:rsidRPr="001B48D6" w:rsidRDefault="00EF583D" w:rsidP="00EF583D">
      <w:pPr>
        <w:pStyle w:val="ASN1"/>
        <w:rPr>
          <w:rFonts w:ascii="Courier New" w:hAnsi="Courier New" w:cs="Courier New"/>
          <w:sz w:val="14"/>
        </w:rPr>
      </w:pPr>
    </w:p>
    <w:p w14:paraId="3456E0FF"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Each S121 Block corresponds to an Information Element class in the S-121 UML model. There are two types of blocks, Linear Blocks and Table Blocks.</w:t>
      </w:r>
    </w:p>
    <w:p w14:paraId="040269F6" w14:textId="77777777" w:rsidR="00EF583D" w:rsidRPr="001B48D6" w:rsidRDefault="00EF583D" w:rsidP="00EF583D">
      <w:pPr>
        <w:pStyle w:val="ASN1"/>
        <w:keepNext/>
        <w:ind w:left="0" w:firstLine="0"/>
        <w:rPr>
          <w:rFonts w:ascii="Courier New" w:hAnsi="Courier New" w:cs="Courier New"/>
          <w:sz w:val="14"/>
          <w:szCs w:val="14"/>
        </w:rPr>
      </w:pPr>
    </w:p>
    <w:p w14:paraId="6BA7B53E" w14:textId="77777777" w:rsidR="00EF583D" w:rsidRPr="001B48D6" w:rsidRDefault="00EF583D" w:rsidP="00EF583D">
      <w:pPr>
        <w:pStyle w:val="ASN1"/>
        <w:keepNext/>
        <w:ind w:left="5400" w:hanging="5400"/>
        <w:rPr>
          <w:rFonts w:ascii="Courier New" w:hAnsi="Courier New" w:cs="Courier New"/>
          <w:sz w:val="14"/>
        </w:rPr>
      </w:pPr>
      <w:r w:rsidRPr="001B48D6">
        <w:rPr>
          <w:rFonts w:ascii="Courier New" w:hAnsi="Courier New" w:cs="Courier New"/>
          <w:sz w:val="14"/>
        </w:rPr>
        <w:t>Block</w:t>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An S121 Block contains the</w:t>
      </w:r>
      <w:r w:rsidRPr="001B48D6">
        <w:rPr>
          <w:rFonts w:ascii="Courier New" w:hAnsi="Courier New" w:cs="Courier New"/>
          <w:sz w:val="14"/>
        </w:rPr>
        <w:br/>
        <w:t>-- information pertaining to an</w:t>
      </w:r>
      <w:r w:rsidRPr="001B48D6">
        <w:rPr>
          <w:rFonts w:ascii="Courier New" w:hAnsi="Courier New" w:cs="Courier New"/>
          <w:sz w:val="14"/>
        </w:rPr>
        <w:br/>
        <w:t>-- information element from the</w:t>
      </w:r>
      <w:r w:rsidRPr="001B48D6">
        <w:rPr>
          <w:rFonts w:ascii="Courier New" w:hAnsi="Courier New" w:cs="Courier New"/>
          <w:sz w:val="14"/>
        </w:rPr>
        <w:br/>
        <w:t>-- S121 model.</w:t>
      </w:r>
    </w:p>
    <w:p w14:paraId="1BE0F22D"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CHOICE{</w:t>
      </w:r>
    </w:p>
    <w:p w14:paraId="1FB77C58"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LinearBlock</w:t>
      </w:r>
      <w:r w:rsidRPr="001B48D6">
        <w:rPr>
          <w:rFonts w:ascii="Courier New" w:hAnsi="Courier New" w:cs="Courier New"/>
          <w:sz w:val="14"/>
        </w:rPr>
        <w:tab/>
        <w:t xml:space="preserve">-- A LinearBlock is a description </w:t>
      </w:r>
      <w:r w:rsidRPr="001B48D6">
        <w:rPr>
          <w:rFonts w:ascii="Courier New" w:hAnsi="Courier New" w:cs="Courier New"/>
          <w:sz w:val="14"/>
        </w:rPr>
        <w:br/>
        <w:t>-- of a single object instance with its</w:t>
      </w:r>
      <w:r w:rsidRPr="001B48D6">
        <w:rPr>
          <w:rFonts w:ascii="Courier New" w:hAnsi="Courier New" w:cs="Courier New"/>
          <w:sz w:val="14"/>
        </w:rPr>
        <w:br/>
        <w:t>-- attributes.</w:t>
      </w:r>
    </w:p>
    <w:p w14:paraId="5D2A0732"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TableBlock   </w:t>
      </w:r>
      <w:r w:rsidRPr="001B48D6">
        <w:rPr>
          <w:rFonts w:ascii="Courier New" w:hAnsi="Courier New" w:cs="Courier New"/>
          <w:sz w:val="14"/>
        </w:rPr>
        <w:tab/>
        <w:t>-- A TableBlock is a description of a set</w:t>
      </w:r>
      <w:r w:rsidRPr="001B48D6">
        <w:rPr>
          <w:rFonts w:ascii="Courier New" w:hAnsi="Courier New" w:cs="Courier New"/>
          <w:sz w:val="14"/>
        </w:rPr>
        <w:br/>
        <w:t>-- of object instances with attributes</w:t>
      </w:r>
      <w:r w:rsidRPr="001B48D6">
        <w:rPr>
          <w:rFonts w:ascii="Courier New" w:hAnsi="Courier New" w:cs="Courier New"/>
          <w:sz w:val="14"/>
        </w:rPr>
        <w:br/>
        <w:t>-- laid out in a table form.</w:t>
      </w:r>
    </w:p>
    <w:p w14:paraId="3062F117"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17B9545C" w14:textId="77777777" w:rsidR="008A3614" w:rsidRPr="001B48D6" w:rsidRDefault="008A3614" w:rsidP="00EF583D">
      <w:pPr>
        <w:pStyle w:val="ASN1"/>
        <w:rPr>
          <w:rFonts w:ascii="Courier New" w:hAnsi="Courier New" w:cs="Courier New"/>
          <w:sz w:val="14"/>
          <w:szCs w:val="14"/>
        </w:rPr>
      </w:pPr>
    </w:p>
    <w:p w14:paraId="0DDB67A4" w14:textId="77777777" w:rsidR="008A3614" w:rsidRPr="001B48D6" w:rsidRDefault="008A3614" w:rsidP="00EF583D">
      <w:pPr>
        <w:pStyle w:val="ASN1"/>
        <w:keepNext/>
        <w:ind w:left="0" w:firstLine="0"/>
        <w:rPr>
          <w:rFonts w:ascii="Courier New" w:hAnsi="Courier New" w:cs="Courier New"/>
          <w:sz w:val="14"/>
          <w:szCs w:val="14"/>
        </w:rPr>
      </w:pPr>
    </w:p>
    <w:p w14:paraId="5EC7D6B8"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Each S121 LinearBlock consists of a set of Records terminated by an end of </w:t>
      </w:r>
      <w:r w:rsidRPr="001B48D6">
        <w:rPr>
          <w:rFonts w:ascii="Courier New" w:hAnsi="Courier New" w:cs="Courier New"/>
          <w:sz w:val="14"/>
        </w:rPr>
        <w:t>EndOfBlockMarker</w:t>
      </w:r>
      <w:r w:rsidRPr="001B48D6">
        <w:rPr>
          <w:rFonts w:ascii="Courier New" w:hAnsi="Courier New" w:cs="Courier New"/>
          <w:sz w:val="14"/>
          <w:szCs w:val="14"/>
        </w:rPr>
        <w:t xml:space="preserve">.  </w:t>
      </w:r>
    </w:p>
    <w:p w14:paraId="3385491B"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An EndofBlockMarker is equivalent to a blank record at the end of a block resulting in two  </w:t>
      </w:r>
    </w:p>
    <w:p w14:paraId="1B5258BE"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EndOfRecordMarkers in a row.</w:t>
      </w:r>
    </w:p>
    <w:p w14:paraId="412332E3" w14:textId="77777777" w:rsidR="00EF583D" w:rsidRPr="001B48D6" w:rsidRDefault="00EF583D" w:rsidP="00EF583D">
      <w:pPr>
        <w:pStyle w:val="ASN1"/>
        <w:keepNext/>
        <w:ind w:left="0" w:firstLine="0"/>
        <w:rPr>
          <w:rFonts w:ascii="Courier New" w:hAnsi="Courier New" w:cs="Courier New"/>
          <w:sz w:val="14"/>
          <w:szCs w:val="14"/>
        </w:rPr>
      </w:pPr>
    </w:p>
    <w:p w14:paraId="7E63FB56" w14:textId="77777777" w:rsidR="00EF583D" w:rsidRPr="001B48D6" w:rsidRDefault="00EF583D" w:rsidP="00EF583D">
      <w:pPr>
        <w:pStyle w:val="ASN1"/>
        <w:keepNext/>
        <w:ind w:left="5400" w:hanging="5400"/>
        <w:rPr>
          <w:rFonts w:ascii="Courier New" w:hAnsi="Courier New" w:cs="Courier New"/>
          <w:sz w:val="14"/>
        </w:rPr>
      </w:pPr>
      <w:r w:rsidRPr="001B48D6">
        <w:rPr>
          <w:rFonts w:ascii="Courier New" w:hAnsi="Courier New" w:cs="Courier New"/>
          <w:sz w:val="14"/>
        </w:rPr>
        <w:t>LinearBlock</w:t>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An S121 LinearBlock contains the</w:t>
      </w:r>
      <w:r w:rsidRPr="001B48D6">
        <w:rPr>
          <w:rFonts w:ascii="Courier New" w:hAnsi="Courier New" w:cs="Courier New"/>
          <w:sz w:val="14"/>
        </w:rPr>
        <w:br/>
        <w:t>-- information pertaining to an</w:t>
      </w:r>
      <w:r w:rsidRPr="001B48D6">
        <w:rPr>
          <w:rFonts w:ascii="Courier New" w:hAnsi="Courier New" w:cs="Courier New"/>
          <w:sz w:val="14"/>
        </w:rPr>
        <w:br/>
        <w:t>-- information element from the</w:t>
      </w:r>
      <w:r w:rsidRPr="001B48D6">
        <w:rPr>
          <w:rFonts w:ascii="Courier New" w:hAnsi="Courier New" w:cs="Courier New"/>
          <w:sz w:val="14"/>
        </w:rPr>
        <w:br/>
        <w:t>-- S121 model.</w:t>
      </w:r>
    </w:p>
    <w:p w14:paraId="5CAE2061"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OF{</w:t>
      </w:r>
    </w:p>
    <w:p w14:paraId="1F1D191C"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BlockDescriptorRecord</w:t>
      </w:r>
      <w:r w:rsidRPr="001B48D6">
        <w:rPr>
          <w:rFonts w:ascii="Courier New" w:hAnsi="Courier New" w:cs="Courier New"/>
          <w:sz w:val="14"/>
        </w:rPr>
        <w:tab/>
        <w:t>-- An S121 BlockDescriptorRecord</w:t>
      </w:r>
      <w:r w:rsidRPr="001B48D6">
        <w:rPr>
          <w:rFonts w:ascii="Courier New" w:hAnsi="Courier New" w:cs="Courier New"/>
          <w:sz w:val="14"/>
        </w:rPr>
        <w:br/>
        <w:t>-- identifies the type of information</w:t>
      </w:r>
      <w:r w:rsidRPr="001B48D6">
        <w:rPr>
          <w:rFonts w:ascii="Courier New" w:hAnsi="Courier New" w:cs="Courier New"/>
          <w:sz w:val="14"/>
        </w:rPr>
        <w:br/>
        <w:t>-- element related to the block.</w:t>
      </w:r>
    </w:p>
    <w:p w14:paraId="3A5901EB"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SEQUENCE {</w:t>
      </w:r>
      <w:proofErr w:type="gramStart"/>
      <w:r w:rsidRPr="001B48D6">
        <w:rPr>
          <w:rFonts w:ascii="Courier New" w:hAnsi="Courier New" w:cs="Courier New"/>
          <w:sz w:val="14"/>
        </w:rPr>
        <w:t>Record }</w:t>
      </w:r>
      <w:proofErr w:type="gramEnd"/>
      <w:r w:rsidRPr="001B48D6">
        <w:rPr>
          <w:rFonts w:ascii="Courier New" w:hAnsi="Courier New" w:cs="Courier New"/>
          <w:sz w:val="14"/>
        </w:rPr>
        <w:t xml:space="preserve">  </w:t>
      </w:r>
      <w:r w:rsidRPr="001B48D6">
        <w:rPr>
          <w:rFonts w:ascii="Courier New" w:hAnsi="Courier New" w:cs="Courier New"/>
          <w:sz w:val="14"/>
        </w:rPr>
        <w:tab/>
        <w:t xml:space="preserve">-- An S121 Record contains the </w:t>
      </w:r>
      <w:r w:rsidRPr="001B48D6">
        <w:rPr>
          <w:rFonts w:ascii="Courier New" w:hAnsi="Courier New" w:cs="Courier New"/>
          <w:sz w:val="14"/>
        </w:rPr>
        <w:br/>
        <w:t xml:space="preserve">-- information pertaining to </w:t>
      </w:r>
      <w:r w:rsidRPr="001B48D6">
        <w:rPr>
          <w:rFonts w:ascii="Courier New" w:hAnsi="Courier New" w:cs="Courier New"/>
          <w:sz w:val="14"/>
        </w:rPr>
        <w:br/>
        <w:t>-- an attribute value.</w:t>
      </w:r>
    </w:p>
    <w:p w14:paraId="03AB5770" w14:textId="77777777" w:rsidR="00EF583D" w:rsidRPr="001B48D6" w:rsidRDefault="00EF583D" w:rsidP="00EF583D">
      <w:pPr>
        <w:pStyle w:val="ASN1"/>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EndOfBlockMarker</w:t>
      </w:r>
      <w:r w:rsidRPr="001B48D6">
        <w:rPr>
          <w:rFonts w:ascii="Courier New" w:hAnsi="Courier New" w:cs="Courier New"/>
          <w:sz w:val="14"/>
        </w:rPr>
        <w:tab/>
        <w:t xml:space="preserve">-- A block is terminated by an </w:t>
      </w:r>
      <w:r w:rsidRPr="001B48D6">
        <w:rPr>
          <w:rFonts w:ascii="Courier New" w:hAnsi="Courier New" w:cs="Courier New"/>
          <w:sz w:val="14"/>
        </w:rPr>
        <w:br/>
        <w:t xml:space="preserve">-- EndOfBlockMarker which is a </w:t>
      </w:r>
      <w:r w:rsidRPr="001B48D6">
        <w:rPr>
          <w:rFonts w:ascii="Courier New" w:hAnsi="Courier New" w:cs="Courier New"/>
          <w:sz w:val="14"/>
        </w:rPr>
        <w:br/>
      </w:r>
      <w:r w:rsidRPr="001B48D6">
        <w:rPr>
          <w:rFonts w:ascii="Courier New" w:hAnsi="Courier New" w:cs="Courier New"/>
          <w:sz w:val="14"/>
        </w:rPr>
        <w:lastRenderedPageBreak/>
        <w:t>-- blank record resulting in two</w:t>
      </w:r>
      <w:r w:rsidRPr="001B48D6">
        <w:rPr>
          <w:rFonts w:ascii="Courier New" w:hAnsi="Courier New" w:cs="Courier New"/>
          <w:sz w:val="14"/>
        </w:rPr>
        <w:br/>
        <w:t xml:space="preserve">-- </w:t>
      </w:r>
      <w:r w:rsidRPr="001B48D6">
        <w:rPr>
          <w:rFonts w:ascii="Courier New" w:hAnsi="Courier New" w:cs="Courier New"/>
          <w:sz w:val="14"/>
          <w:szCs w:val="14"/>
        </w:rPr>
        <w:t>EndOfRecordMarkers in a row</w:t>
      </w:r>
      <w:r w:rsidRPr="001B48D6">
        <w:rPr>
          <w:rFonts w:ascii="Courier New" w:hAnsi="Courier New" w:cs="Courier New"/>
          <w:sz w:val="14"/>
        </w:rPr>
        <w:t xml:space="preserve"> </w:t>
      </w:r>
    </w:p>
    <w:p w14:paraId="5F46069A"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1C783483" w14:textId="77777777" w:rsidR="00EF583D" w:rsidRPr="001B48D6" w:rsidRDefault="00EF583D" w:rsidP="00EF583D">
      <w:pPr>
        <w:pStyle w:val="ASN1"/>
        <w:keepNext/>
        <w:ind w:left="5386" w:hanging="5386"/>
        <w:rPr>
          <w:rFonts w:ascii="Courier New" w:hAnsi="Courier New" w:cs="Courier New"/>
          <w:sz w:val="14"/>
        </w:rPr>
      </w:pPr>
    </w:p>
    <w:p w14:paraId="4A835503"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Each S121 TableBlock consists of a record header row describing attribute type names for columns and </w:t>
      </w:r>
    </w:p>
    <w:p w14:paraId="2B61429C"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a</w:t>
      </w:r>
      <w:proofErr w:type="gramEnd"/>
      <w:r w:rsidRPr="001B48D6">
        <w:rPr>
          <w:rFonts w:ascii="Courier New" w:hAnsi="Courier New" w:cs="Courier New"/>
          <w:sz w:val="14"/>
          <w:szCs w:val="14"/>
        </w:rPr>
        <w:t xml:space="preserve"> set of data rows with attributes.</w:t>
      </w:r>
    </w:p>
    <w:p w14:paraId="4D453170" w14:textId="77777777" w:rsidR="00EF583D" w:rsidRPr="001B48D6" w:rsidRDefault="00EF583D" w:rsidP="00EF583D">
      <w:pPr>
        <w:pStyle w:val="ASN1"/>
        <w:keepNext/>
        <w:ind w:left="0" w:firstLine="0"/>
        <w:rPr>
          <w:rFonts w:ascii="Courier New" w:hAnsi="Courier New" w:cs="Courier New"/>
          <w:sz w:val="14"/>
          <w:szCs w:val="14"/>
        </w:rPr>
      </w:pPr>
    </w:p>
    <w:p w14:paraId="72867C90" w14:textId="77777777" w:rsidR="00EF583D" w:rsidRPr="001B48D6" w:rsidRDefault="00EF583D" w:rsidP="00EF583D">
      <w:pPr>
        <w:pStyle w:val="ASN1"/>
        <w:keepNext/>
        <w:ind w:left="5400" w:hanging="5400"/>
        <w:rPr>
          <w:rFonts w:ascii="Courier New" w:hAnsi="Courier New" w:cs="Courier New"/>
          <w:sz w:val="14"/>
        </w:rPr>
      </w:pPr>
      <w:r w:rsidRPr="001B48D6">
        <w:rPr>
          <w:rFonts w:ascii="Courier New" w:hAnsi="Courier New" w:cs="Courier New"/>
          <w:sz w:val="14"/>
        </w:rPr>
        <w:t>TableBlock</w:t>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An S121 TableBlock contains the</w:t>
      </w:r>
      <w:r w:rsidRPr="001B48D6">
        <w:rPr>
          <w:rFonts w:ascii="Courier New" w:hAnsi="Courier New" w:cs="Courier New"/>
          <w:sz w:val="14"/>
        </w:rPr>
        <w:br/>
        <w:t>-- information pertaining to a set of</w:t>
      </w:r>
      <w:r w:rsidRPr="001B48D6">
        <w:rPr>
          <w:rFonts w:ascii="Courier New" w:hAnsi="Courier New" w:cs="Courier New"/>
          <w:sz w:val="14"/>
        </w:rPr>
        <w:br/>
        <w:t xml:space="preserve">-- information element of the same type </w:t>
      </w:r>
      <w:r w:rsidRPr="001B48D6">
        <w:rPr>
          <w:rFonts w:ascii="Courier New" w:hAnsi="Courier New" w:cs="Courier New"/>
          <w:sz w:val="14"/>
        </w:rPr>
        <w:br/>
        <w:t>-- organized in a table.</w:t>
      </w:r>
    </w:p>
    <w:p w14:paraId="2C658937"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OF{</w:t>
      </w:r>
    </w:p>
    <w:p w14:paraId="4E4DC1D8"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BlockDescriptorRecord</w:t>
      </w:r>
      <w:r w:rsidRPr="001B48D6">
        <w:rPr>
          <w:rFonts w:ascii="Courier New" w:hAnsi="Courier New" w:cs="Courier New"/>
          <w:sz w:val="14"/>
        </w:rPr>
        <w:tab/>
        <w:t>-- An S121 BlockDescriptorRecord</w:t>
      </w:r>
      <w:r w:rsidRPr="001B48D6">
        <w:rPr>
          <w:rFonts w:ascii="Courier New" w:hAnsi="Courier New" w:cs="Courier New"/>
          <w:sz w:val="14"/>
        </w:rPr>
        <w:br/>
        <w:t>-- identifies the type of information</w:t>
      </w:r>
      <w:r w:rsidRPr="001B48D6">
        <w:rPr>
          <w:rFonts w:ascii="Courier New" w:hAnsi="Courier New" w:cs="Courier New"/>
          <w:sz w:val="14"/>
        </w:rPr>
        <w:br/>
        <w:t>-- element related to the block.</w:t>
      </w:r>
    </w:p>
    <w:p w14:paraId="18126485"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TableHeaderRow   </w:t>
      </w:r>
      <w:r w:rsidRPr="001B48D6">
        <w:rPr>
          <w:rFonts w:ascii="Courier New" w:hAnsi="Courier New" w:cs="Courier New"/>
          <w:sz w:val="14"/>
        </w:rPr>
        <w:tab/>
        <w:t xml:space="preserve">-- </w:t>
      </w:r>
      <w:proofErr w:type="gramStart"/>
      <w:r w:rsidRPr="001B48D6">
        <w:rPr>
          <w:rFonts w:ascii="Courier New" w:hAnsi="Courier New" w:cs="Courier New"/>
          <w:sz w:val="14"/>
        </w:rPr>
        <w:t>An</w:t>
      </w:r>
      <w:proofErr w:type="gramEnd"/>
      <w:r w:rsidRPr="001B48D6">
        <w:rPr>
          <w:rFonts w:ascii="Courier New" w:hAnsi="Courier New" w:cs="Courier New"/>
          <w:sz w:val="14"/>
        </w:rPr>
        <w:t xml:space="preserve"> TableHeaderRow describes the names</w:t>
      </w:r>
      <w:r w:rsidRPr="001B48D6">
        <w:rPr>
          <w:rFonts w:ascii="Courier New" w:hAnsi="Courier New" w:cs="Courier New"/>
          <w:sz w:val="14"/>
        </w:rPr>
        <w:br/>
        <w:t xml:space="preserve">-- of attribute value types </w:t>
      </w:r>
    </w:p>
    <w:p w14:paraId="14A70F1F"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SEQUENCE {</w:t>
      </w:r>
      <w:proofErr w:type="gramStart"/>
      <w:r w:rsidRPr="001B48D6">
        <w:rPr>
          <w:rFonts w:ascii="Courier New" w:hAnsi="Courier New" w:cs="Courier New"/>
          <w:sz w:val="14"/>
        </w:rPr>
        <w:t>TableRow }</w:t>
      </w:r>
      <w:proofErr w:type="gramEnd"/>
      <w:r w:rsidRPr="001B48D6">
        <w:rPr>
          <w:rFonts w:ascii="Courier New" w:hAnsi="Courier New" w:cs="Courier New"/>
          <w:sz w:val="14"/>
        </w:rPr>
        <w:t xml:space="preserve">  </w:t>
      </w:r>
      <w:r w:rsidRPr="001B48D6">
        <w:rPr>
          <w:rFonts w:ascii="Courier New" w:hAnsi="Courier New" w:cs="Courier New"/>
          <w:sz w:val="14"/>
        </w:rPr>
        <w:tab/>
        <w:t>-- A TableRow describes the values</w:t>
      </w:r>
      <w:r w:rsidRPr="001B48D6">
        <w:rPr>
          <w:rFonts w:ascii="Courier New" w:hAnsi="Courier New" w:cs="Courier New"/>
          <w:sz w:val="14"/>
        </w:rPr>
        <w:br/>
        <w:t>-- corresponding to the attribute types</w:t>
      </w:r>
      <w:r w:rsidRPr="001B48D6">
        <w:rPr>
          <w:rFonts w:ascii="Courier New" w:hAnsi="Courier New" w:cs="Courier New"/>
          <w:sz w:val="14"/>
        </w:rPr>
        <w:br/>
        <w:t>-- for each column.</w:t>
      </w:r>
    </w:p>
    <w:p w14:paraId="67FBD2B4" w14:textId="77777777" w:rsidR="00EF583D" w:rsidRPr="001B48D6" w:rsidRDefault="00EF583D" w:rsidP="00EF583D">
      <w:pPr>
        <w:pStyle w:val="ASN1"/>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EndOfBlockMarker</w:t>
      </w:r>
      <w:r w:rsidRPr="001B48D6">
        <w:rPr>
          <w:rFonts w:ascii="Courier New" w:hAnsi="Courier New" w:cs="Courier New"/>
          <w:sz w:val="14"/>
        </w:rPr>
        <w:tab/>
        <w:t xml:space="preserve">-- A block is terminated by an </w:t>
      </w:r>
      <w:r w:rsidRPr="001B48D6">
        <w:rPr>
          <w:rFonts w:ascii="Courier New" w:hAnsi="Courier New" w:cs="Courier New"/>
          <w:sz w:val="14"/>
        </w:rPr>
        <w:br/>
        <w:t xml:space="preserve">-- EndOfBlockMarker which is a </w:t>
      </w:r>
      <w:r w:rsidRPr="001B48D6">
        <w:rPr>
          <w:rFonts w:ascii="Courier New" w:hAnsi="Courier New" w:cs="Courier New"/>
          <w:sz w:val="14"/>
        </w:rPr>
        <w:br/>
        <w:t>-- blank record resulting in two</w:t>
      </w:r>
      <w:r w:rsidRPr="001B48D6">
        <w:rPr>
          <w:rFonts w:ascii="Courier New" w:hAnsi="Courier New" w:cs="Courier New"/>
          <w:sz w:val="14"/>
        </w:rPr>
        <w:br/>
        <w:t xml:space="preserve">-- </w:t>
      </w:r>
      <w:r w:rsidRPr="001B48D6">
        <w:rPr>
          <w:rFonts w:ascii="Courier New" w:hAnsi="Courier New" w:cs="Courier New"/>
          <w:sz w:val="14"/>
          <w:szCs w:val="14"/>
        </w:rPr>
        <w:t>EndOfRecordMarkers in a row</w:t>
      </w:r>
      <w:r w:rsidRPr="001B48D6">
        <w:rPr>
          <w:rFonts w:ascii="Courier New" w:hAnsi="Courier New" w:cs="Courier New"/>
          <w:sz w:val="14"/>
        </w:rPr>
        <w:t xml:space="preserve"> </w:t>
      </w:r>
    </w:p>
    <w:p w14:paraId="42CF374E"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5B480E78" w14:textId="77777777" w:rsidR="00321209" w:rsidRPr="001B48D6" w:rsidRDefault="00321209" w:rsidP="00EF583D">
      <w:pPr>
        <w:pStyle w:val="ASN1"/>
        <w:rPr>
          <w:rFonts w:ascii="Courier New" w:hAnsi="Courier New" w:cs="Courier New"/>
          <w:sz w:val="14"/>
          <w:szCs w:val="14"/>
        </w:rPr>
      </w:pPr>
    </w:p>
    <w:p w14:paraId="5D3EA04D" w14:textId="77777777" w:rsidR="00321209" w:rsidRPr="001B48D6" w:rsidRDefault="00321209" w:rsidP="00321209">
      <w:pPr>
        <w:pStyle w:val="ASN1"/>
        <w:keepNext/>
        <w:ind w:left="0" w:firstLine="0"/>
        <w:rPr>
          <w:rFonts w:ascii="Courier New" w:hAnsi="Courier New" w:cs="Courier New"/>
          <w:sz w:val="14"/>
          <w:szCs w:val="14"/>
        </w:rPr>
      </w:pPr>
    </w:p>
    <w:p w14:paraId="46987F2B" w14:textId="77777777" w:rsidR="00321209" w:rsidRPr="001B48D6" w:rsidRDefault="00321209" w:rsidP="00321209">
      <w:pPr>
        <w:pStyle w:val="ASN1"/>
        <w:keepNext/>
        <w:ind w:left="0" w:firstLine="0"/>
        <w:rPr>
          <w:rFonts w:ascii="Courier New" w:hAnsi="Courier New" w:cs="Courier New"/>
          <w:sz w:val="14"/>
          <w:szCs w:val="14"/>
        </w:rPr>
      </w:pPr>
      <w:r w:rsidRPr="001B48D6">
        <w:rPr>
          <w:rFonts w:ascii="Courier New" w:hAnsi="Courier New" w:cs="Courier New"/>
          <w:sz w:val="14"/>
        </w:rPr>
        <w:t>BlockDescriptorRecord</w:t>
      </w:r>
    </w:p>
    <w:p w14:paraId="63535C40"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w:t>
      </w:r>
    </w:p>
    <w:p w14:paraId="1006F5F8"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gramStart"/>
      <w:r w:rsidRPr="001B48D6">
        <w:rPr>
          <w:rFonts w:ascii="Courier New" w:hAnsi="Courier New" w:cs="Courier New"/>
          <w:sz w:val="14"/>
        </w:rPr>
        <w:t>BlockTypeIdentifier,</w:t>
      </w:r>
      <w:r w:rsidRPr="001B48D6">
        <w:rPr>
          <w:rFonts w:ascii="Courier New" w:hAnsi="Courier New" w:cs="Courier New"/>
          <w:sz w:val="14"/>
        </w:rPr>
        <w:tab/>
        <w:t xml:space="preserve">-- Character string describing the </w:t>
      </w:r>
      <w:r w:rsidRPr="001B48D6">
        <w:rPr>
          <w:rFonts w:ascii="Courier New" w:hAnsi="Courier New" w:cs="Courier New"/>
          <w:sz w:val="14"/>
        </w:rPr>
        <w:br/>
        <w:t>-- the type of information</w:t>
      </w:r>
      <w:r w:rsidRPr="001B48D6">
        <w:rPr>
          <w:rFonts w:ascii="Courier New" w:hAnsi="Courier New" w:cs="Courier New"/>
          <w:sz w:val="14"/>
        </w:rPr>
        <w:br/>
        <w:t>-- element related to the block.</w:t>
      </w:r>
      <w:proofErr w:type="gramEnd"/>
    </w:p>
    <w:p w14:paraId="7616E217"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TAB_Delimiter</w:t>
      </w:r>
      <w:r w:rsidRPr="001B48D6">
        <w:rPr>
          <w:rFonts w:ascii="Courier New" w:hAnsi="Courier New" w:cs="Courier New"/>
          <w:sz w:val="14"/>
        </w:rPr>
        <w:tab/>
        <w:t>-- (IA5 Code 09)</w:t>
      </w:r>
    </w:p>
    <w:p w14:paraId="66EC72A1"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szCs w:val="14"/>
        </w:rPr>
        <w:t>BlockID</w:t>
      </w:r>
      <w:r w:rsidRPr="001B48D6">
        <w:rPr>
          <w:rFonts w:ascii="Courier New" w:hAnsi="Courier New" w:cs="Courier New"/>
          <w:sz w:val="14"/>
        </w:rPr>
        <w:tab/>
        <w:t>-- This identifier is used when it is</w:t>
      </w:r>
      <w:r w:rsidRPr="001B48D6">
        <w:rPr>
          <w:rFonts w:ascii="Courier New" w:hAnsi="Courier New" w:cs="Courier New"/>
          <w:sz w:val="14"/>
        </w:rPr>
        <w:br/>
        <w:t>-- necessary to reference a block</w:t>
      </w:r>
      <w:r w:rsidRPr="001B48D6">
        <w:rPr>
          <w:rFonts w:ascii="Courier New" w:hAnsi="Courier New" w:cs="Courier New"/>
          <w:sz w:val="14"/>
        </w:rPr>
        <w:br/>
        <w:t>-- (corresponding to an information element)</w:t>
      </w:r>
    </w:p>
    <w:p w14:paraId="17F68872"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EndOfRecordMarker</w:t>
      </w:r>
      <w:r w:rsidRPr="001B48D6">
        <w:rPr>
          <w:rFonts w:ascii="Courier New" w:hAnsi="Courier New" w:cs="Courier New"/>
          <w:sz w:val="14"/>
        </w:rPr>
        <w:tab/>
        <w:t>-- Record termination delimiter sequence</w:t>
      </w:r>
    </w:p>
    <w:p w14:paraId="67DD3DDA" w14:textId="77777777" w:rsidR="00321209" w:rsidRPr="001B48D6" w:rsidRDefault="00321209" w:rsidP="00321209">
      <w:pPr>
        <w:pStyle w:val="ASN1"/>
        <w:rPr>
          <w:rFonts w:ascii="Courier New" w:hAnsi="Courier New" w:cs="Courier New"/>
          <w:sz w:val="14"/>
          <w:szCs w:val="14"/>
        </w:rPr>
      </w:pPr>
      <w:r w:rsidRPr="001B48D6">
        <w:rPr>
          <w:rFonts w:ascii="Courier New" w:hAnsi="Courier New" w:cs="Courier New"/>
          <w:sz w:val="14"/>
          <w:szCs w:val="14"/>
        </w:rPr>
        <w:tab/>
        <w:t>}</w:t>
      </w:r>
    </w:p>
    <w:p w14:paraId="2D9AB621" w14:textId="77777777" w:rsidR="00321209" w:rsidRPr="001B48D6" w:rsidRDefault="00321209" w:rsidP="00321209">
      <w:pPr>
        <w:pStyle w:val="ASN1"/>
        <w:tabs>
          <w:tab w:val="clear" w:pos="1560"/>
          <w:tab w:val="clear" w:pos="2127"/>
          <w:tab w:val="left" w:pos="3060"/>
        </w:tabs>
        <w:rPr>
          <w:rFonts w:ascii="Courier New" w:hAnsi="Courier New" w:cs="Courier New"/>
          <w:sz w:val="14"/>
          <w:szCs w:val="14"/>
        </w:rPr>
      </w:pPr>
      <w:proofErr w:type="gramStart"/>
      <w:r w:rsidRPr="001B48D6">
        <w:rPr>
          <w:rFonts w:ascii="Courier New" w:hAnsi="Courier New" w:cs="Courier New"/>
          <w:sz w:val="14"/>
        </w:rPr>
        <w:t>BlockTypeIdentifier</w:t>
      </w:r>
      <w:r w:rsidRPr="001B48D6">
        <w:rPr>
          <w:rFonts w:ascii="Courier New" w:hAnsi="Courier New" w:cs="Courier New"/>
          <w:sz w:val="14"/>
          <w:szCs w:val="14"/>
        </w:rPr>
        <w:t xml:space="preserve"> </w:t>
      </w:r>
      <w:r w:rsidRPr="001B48D6">
        <w:rPr>
          <w:rFonts w:ascii="Courier New" w:hAnsi="Courier New" w:cs="Courier New"/>
          <w:sz w:val="14"/>
          <w:szCs w:val="14"/>
        </w:rPr>
        <w:tab/>
        <w:t>::</w:t>
      </w:r>
      <w:proofErr w:type="gramEnd"/>
      <w:r w:rsidRPr="001B48D6">
        <w:rPr>
          <w:rFonts w:ascii="Courier New" w:hAnsi="Courier New" w:cs="Courier New"/>
          <w:sz w:val="14"/>
          <w:szCs w:val="14"/>
        </w:rPr>
        <w:t xml:space="preserve">= Graphic String </w:t>
      </w:r>
    </w:p>
    <w:p w14:paraId="2349D2FA" w14:textId="77777777" w:rsidR="00321209" w:rsidRPr="001B48D6" w:rsidRDefault="00321209" w:rsidP="00321209">
      <w:pPr>
        <w:pStyle w:val="ASN1"/>
        <w:rPr>
          <w:rFonts w:ascii="Courier New" w:hAnsi="Courier New" w:cs="Courier New"/>
          <w:sz w:val="14"/>
          <w:szCs w:val="14"/>
        </w:rPr>
      </w:pPr>
    </w:p>
    <w:p w14:paraId="622F8321" w14:textId="77777777" w:rsidR="00321209" w:rsidRPr="001B48D6" w:rsidRDefault="00321209" w:rsidP="00321209">
      <w:pPr>
        <w:pStyle w:val="ASN1"/>
        <w:keepNext/>
        <w:ind w:left="5386" w:hanging="5386"/>
        <w:rPr>
          <w:rFonts w:ascii="Courier New" w:hAnsi="Courier New" w:cs="Courier New"/>
          <w:sz w:val="14"/>
          <w:szCs w:val="14"/>
        </w:rPr>
      </w:pPr>
      <w:r w:rsidRPr="001B48D6">
        <w:rPr>
          <w:rFonts w:ascii="Courier New" w:hAnsi="Courier New" w:cs="Courier New"/>
          <w:sz w:val="14"/>
          <w:szCs w:val="14"/>
        </w:rPr>
        <w:t>BlockID</w:t>
      </w:r>
    </w:p>
    <w:p w14:paraId="53C67FAC" w14:textId="77777777" w:rsidR="00321209" w:rsidRPr="001B48D6" w:rsidRDefault="00321209" w:rsidP="00321209">
      <w:pPr>
        <w:pStyle w:val="ASN1"/>
        <w:keepNext/>
        <w:ind w:left="5386" w:hanging="5386"/>
        <w:rPr>
          <w:rFonts w:ascii="Courier New" w:hAnsi="Courier New" w:cs="Courier New"/>
          <w:sz w:val="14"/>
          <w:szCs w:val="14"/>
        </w:rPr>
      </w:pPr>
      <w:r w:rsidRPr="001B48D6">
        <w:rPr>
          <w:rFonts w:ascii="Courier New" w:hAnsi="Courier New" w:cs="Courier New"/>
          <w:sz w:val="14"/>
          <w:szCs w:val="14"/>
        </w:rPr>
        <w:tab/>
      </w:r>
      <w:proofErr w:type="gramStart"/>
      <w:r w:rsidRPr="001B48D6">
        <w:rPr>
          <w:rFonts w:ascii="Courier New" w:hAnsi="Courier New" w:cs="Courier New"/>
          <w:sz w:val="14"/>
          <w:szCs w:val="14"/>
        </w:rPr>
        <w:t>::</w:t>
      </w:r>
      <w:proofErr w:type="gramEnd"/>
      <w:r w:rsidRPr="001B48D6">
        <w:rPr>
          <w:rFonts w:ascii="Courier New" w:hAnsi="Courier New" w:cs="Courier New"/>
          <w:sz w:val="14"/>
          <w:szCs w:val="14"/>
        </w:rPr>
        <w:t>= CHOICE {</w:t>
      </w:r>
    </w:p>
    <w:p w14:paraId="011CDEE7" w14:textId="77777777" w:rsidR="00321209" w:rsidRPr="001B48D6" w:rsidRDefault="00321209" w:rsidP="00321209">
      <w:pPr>
        <w:pStyle w:val="ASN1"/>
        <w:keepNext/>
        <w:ind w:left="5386" w:hanging="5386"/>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t xml:space="preserve">NameAsID, </w:t>
      </w:r>
      <w:r w:rsidRPr="001B48D6">
        <w:rPr>
          <w:rFonts w:ascii="Courier New" w:hAnsi="Courier New" w:cs="Courier New"/>
          <w:sz w:val="14"/>
          <w:szCs w:val="14"/>
        </w:rPr>
        <w:tab/>
        <w:t>-- For a Party Block or a Source Block this can</w:t>
      </w:r>
      <w:r w:rsidRPr="001B48D6">
        <w:rPr>
          <w:rFonts w:ascii="Courier New" w:hAnsi="Courier New" w:cs="Courier New"/>
          <w:sz w:val="14"/>
          <w:szCs w:val="14"/>
        </w:rPr>
        <w:br/>
        <w:t>-- be a unique name of the Party or Block taken</w:t>
      </w:r>
      <w:r w:rsidRPr="001B48D6">
        <w:rPr>
          <w:rFonts w:ascii="Courier New" w:hAnsi="Courier New" w:cs="Courier New"/>
          <w:sz w:val="14"/>
          <w:szCs w:val="14"/>
        </w:rPr>
        <w:br/>
        <w:t>-- from the name attribute in that element</w:t>
      </w:r>
    </w:p>
    <w:p w14:paraId="4B9FE93B" w14:textId="77777777" w:rsidR="00321209" w:rsidRPr="001B48D6" w:rsidRDefault="00321209" w:rsidP="00321209">
      <w:pPr>
        <w:pStyle w:val="ASN1"/>
        <w:keepNext/>
        <w:ind w:left="5386" w:hanging="5386"/>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gramStart"/>
      <w:r w:rsidRPr="001B48D6">
        <w:rPr>
          <w:rFonts w:ascii="Courier New" w:hAnsi="Courier New" w:cs="Courier New"/>
          <w:sz w:val="14"/>
          <w:szCs w:val="14"/>
        </w:rPr>
        <w:t>Oid_FormattedCharacterString</w:t>
      </w:r>
      <w:r w:rsidRPr="001B48D6">
        <w:rPr>
          <w:rFonts w:ascii="Courier New" w:hAnsi="Courier New" w:cs="Courier New"/>
          <w:sz w:val="14"/>
        </w:rPr>
        <w:tab/>
        <w:t>-- Object Identifier.</w:t>
      </w:r>
      <w:proofErr w:type="gramEnd"/>
      <w:r w:rsidRPr="001B48D6">
        <w:rPr>
          <w:rFonts w:ascii="Courier New" w:hAnsi="Courier New" w:cs="Courier New"/>
          <w:sz w:val="14"/>
        </w:rPr>
        <w:t xml:space="preserve"> This identifier is a</w:t>
      </w:r>
      <w:r w:rsidRPr="001B48D6">
        <w:rPr>
          <w:rFonts w:ascii="Courier New" w:hAnsi="Courier New" w:cs="Courier New"/>
          <w:sz w:val="14"/>
        </w:rPr>
        <w:br/>
        <w:t>-- formatted character string consisting of a</w:t>
      </w:r>
      <w:r w:rsidRPr="001B48D6">
        <w:rPr>
          <w:rFonts w:ascii="Courier New" w:hAnsi="Courier New" w:cs="Courier New"/>
          <w:sz w:val="14"/>
        </w:rPr>
        <w:br/>
        <w:t>-- namespace followed by a dash followed by a</w:t>
      </w:r>
      <w:r w:rsidRPr="001B48D6">
        <w:rPr>
          <w:rFonts w:ascii="Courier New" w:hAnsi="Courier New" w:cs="Courier New"/>
          <w:sz w:val="14"/>
        </w:rPr>
        <w:br/>
        <w:t>-- number. The namespace is derived from the</w:t>
      </w:r>
      <w:r w:rsidRPr="001B48D6">
        <w:rPr>
          <w:rFonts w:ascii="Courier New" w:hAnsi="Courier New" w:cs="Courier New"/>
          <w:sz w:val="14"/>
        </w:rPr>
        <w:br/>
        <w:t>-- name of the object such as “Right”.</w:t>
      </w:r>
      <w:r w:rsidRPr="001B48D6">
        <w:rPr>
          <w:rFonts w:ascii="Courier New" w:hAnsi="Courier New" w:cs="Courier New"/>
          <w:sz w:val="14"/>
        </w:rPr>
        <w:br/>
      </w:r>
    </w:p>
    <w:p w14:paraId="50C367CE" w14:textId="77777777" w:rsidR="00321209" w:rsidRPr="001B48D6" w:rsidRDefault="00321209" w:rsidP="00321209">
      <w:pPr>
        <w:pStyle w:val="ASN1"/>
        <w:rPr>
          <w:rFonts w:ascii="Courier New" w:hAnsi="Courier New" w:cs="Courier New"/>
          <w:sz w:val="14"/>
          <w:szCs w:val="14"/>
        </w:rPr>
      </w:pPr>
      <w:r w:rsidRPr="001B48D6">
        <w:rPr>
          <w:rFonts w:ascii="Courier New" w:hAnsi="Courier New" w:cs="Courier New"/>
          <w:sz w:val="14"/>
          <w:szCs w:val="14"/>
        </w:rPr>
        <w:tab/>
        <w:t>}</w:t>
      </w:r>
    </w:p>
    <w:p w14:paraId="73723A4D" w14:textId="77777777" w:rsidR="00321209" w:rsidRPr="001B48D6" w:rsidRDefault="00321209" w:rsidP="00321209">
      <w:pPr>
        <w:pStyle w:val="ASN1"/>
        <w:rPr>
          <w:rFonts w:ascii="Courier New" w:hAnsi="Courier New" w:cs="Courier New"/>
          <w:sz w:val="14"/>
          <w:szCs w:val="14"/>
        </w:rPr>
      </w:pPr>
    </w:p>
    <w:p w14:paraId="00338E78" w14:textId="77777777" w:rsidR="00321209" w:rsidRPr="001B48D6" w:rsidRDefault="00321209" w:rsidP="00321209">
      <w:pPr>
        <w:pStyle w:val="ASN1"/>
        <w:keepNext/>
        <w:tabs>
          <w:tab w:val="clear" w:pos="1560"/>
          <w:tab w:val="clear" w:pos="2127"/>
          <w:tab w:val="left" w:pos="3060"/>
        </w:tabs>
        <w:ind w:left="5386" w:hanging="5386"/>
        <w:rPr>
          <w:rFonts w:ascii="Courier New" w:hAnsi="Courier New" w:cs="Courier New"/>
          <w:sz w:val="14"/>
          <w:szCs w:val="14"/>
        </w:rPr>
      </w:pPr>
      <w:proofErr w:type="gramStart"/>
      <w:r w:rsidRPr="001B48D6">
        <w:rPr>
          <w:rFonts w:ascii="Courier New" w:hAnsi="Courier New" w:cs="Courier New"/>
          <w:sz w:val="14"/>
          <w:szCs w:val="14"/>
        </w:rPr>
        <w:t xml:space="preserve">NameAsID </w:t>
      </w:r>
      <w:r w:rsidRPr="001B48D6">
        <w:rPr>
          <w:rFonts w:ascii="Courier New" w:hAnsi="Courier New" w:cs="Courier New"/>
          <w:sz w:val="14"/>
          <w:szCs w:val="14"/>
        </w:rPr>
        <w:tab/>
        <w:t>::</w:t>
      </w:r>
      <w:proofErr w:type="gramEnd"/>
      <w:r w:rsidRPr="001B48D6">
        <w:rPr>
          <w:rFonts w:ascii="Courier New" w:hAnsi="Courier New" w:cs="Courier New"/>
          <w:sz w:val="14"/>
          <w:szCs w:val="14"/>
        </w:rPr>
        <w:t xml:space="preserve">= Graphic String </w:t>
      </w:r>
      <w:r w:rsidRPr="001B48D6">
        <w:rPr>
          <w:rFonts w:ascii="Courier New" w:hAnsi="Courier New" w:cs="Courier New"/>
          <w:sz w:val="14"/>
          <w:szCs w:val="14"/>
        </w:rPr>
        <w:tab/>
        <w:t xml:space="preserve">-- Unique character string corresponding to a </w:t>
      </w:r>
      <w:r w:rsidRPr="001B48D6">
        <w:rPr>
          <w:rFonts w:ascii="Courier New" w:hAnsi="Courier New" w:cs="Courier New"/>
          <w:sz w:val="14"/>
          <w:szCs w:val="14"/>
        </w:rPr>
        <w:br/>
        <w:t xml:space="preserve">-- name taken from the “sourceDocumentName” </w:t>
      </w:r>
      <w:r w:rsidRPr="001B48D6">
        <w:rPr>
          <w:rFonts w:ascii="Courier New" w:hAnsi="Courier New" w:cs="Courier New"/>
          <w:sz w:val="14"/>
          <w:szCs w:val="14"/>
        </w:rPr>
        <w:br/>
        <w:t xml:space="preserve">-- attribute of a Source object or the </w:t>
      </w:r>
      <w:r w:rsidRPr="001B48D6">
        <w:rPr>
          <w:rFonts w:ascii="Courier New" w:hAnsi="Courier New" w:cs="Courier New"/>
          <w:sz w:val="14"/>
          <w:szCs w:val="14"/>
        </w:rPr>
        <w:br/>
        <w:t xml:space="preserve">-- “partyName” attribute of a Party object or </w:t>
      </w:r>
    </w:p>
    <w:p w14:paraId="54ED33AF" w14:textId="77777777" w:rsidR="00321209" w:rsidRPr="001B48D6" w:rsidRDefault="00321209" w:rsidP="00321209">
      <w:pPr>
        <w:pStyle w:val="ASN1"/>
        <w:keepNext/>
        <w:tabs>
          <w:tab w:val="clear" w:pos="1560"/>
          <w:tab w:val="clear" w:pos="2127"/>
          <w:tab w:val="left" w:pos="3060"/>
        </w:tabs>
        <w:ind w:left="5386" w:hanging="5386"/>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r w:rsidRPr="001B48D6">
        <w:rPr>
          <w:rFonts w:ascii="Courier New" w:hAnsi="Courier New" w:cs="Courier New"/>
          <w:sz w:val="14"/>
          <w:szCs w:val="14"/>
        </w:rPr>
        <w:tab/>
        <w:t xml:space="preserve">-- </w:t>
      </w:r>
      <w:proofErr w:type="gramStart"/>
      <w:r w:rsidRPr="001B48D6">
        <w:rPr>
          <w:rFonts w:ascii="Courier New" w:hAnsi="Courier New" w:cs="Courier New"/>
          <w:sz w:val="14"/>
          <w:szCs w:val="14"/>
        </w:rPr>
        <w:t>from</w:t>
      </w:r>
      <w:proofErr w:type="gramEnd"/>
      <w:r w:rsidRPr="001B48D6">
        <w:rPr>
          <w:rFonts w:ascii="Courier New" w:hAnsi="Courier New" w:cs="Courier New"/>
          <w:sz w:val="14"/>
          <w:szCs w:val="14"/>
        </w:rPr>
        <w:t xml:space="preserve"> other unique names associated with an</w:t>
      </w:r>
    </w:p>
    <w:p w14:paraId="2AE4B338" w14:textId="77777777" w:rsidR="00321209" w:rsidRPr="001B48D6" w:rsidRDefault="00321209" w:rsidP="00321209">
      <w:pPr>
        <w:pStyle w:val="ASN1"/>
        <w:keepNext/>
        <w:tabs>
          <w:tab w:val="clear" w:pos="1560"/>
          <w:tab w:val="clear" w:pos="2127"/>
          <w:tab w:val="left" w:pos="3060"/>
        </w:tabs>
        <w:ind w:left="5386" w:hanging="5386"/>
        <w:rPr>
          <w:rFonts w:ascii="Courier New" w:hAnsi="Courier New" w:cs="Courier New"/>
          <w:sz w:val="14"/>
          <w:szCs w:val="14"/>
        </w:rPr>
      </w:pPr>
      <w:r w:rsidRPr="001B48D6">
        <w:rPr>
          <w:rFonts w:ascii="Courier New" w:hAnsi="Courier New" w:cs="Courier New"/>
          <w:sz w:val="14"/>
          <w:szCs w:val="14"/>
        </w:rPr>
        <w:t xml:space="preserve"> </w:t>
      </w:r>
      <w:r w:rsidRPr="001B48D6">
        <w:rPr>
          <w:rFonts w:ascii="Courier New" w:hAnsi="Courier New" w:cs="Courier New"/>
          <w:sz w:val="14"/>
          <w:szCs w:val="14"/>
        </w:rPr>
        <w:tab/>
      </w:r>
      <w:r w:rsidRPr="001B48D6">
        <w:rPr>
          <w:rFonts w:ascii="Courier New" w:hAnsi="Courier New" w:cs="Courier New"/>
          <w:sz w:val="14"/>
          <w:szCs w:val="14"/>
        </w:rPr>
        <w:tab/>
      </w:r>
      <w:r w:rsidRPr="001B48D6">
        <w:rPr>
          <w:rFonts w:ascii="Courier New" w:hAnsi="Courier New" w:cs="Courier New"/>
          <w:sz w:val="14"/>
          <w:szCs w:val="14"/>
        </w:rPr>
        <w:tab/>
        <w:t>-- object.</w:t>
      </w:r>
    </w:p>
    <w:p w14:paraId="766008CD" w14:textId="77777777" w:rsidR="00321209" w:rsidRPr="001B48D6" w:rsidRDefault="00321209" w:rsidP="00EF583D">
      <w:pPr>
        <w:pStyle w:val="ASN1"/>
        <w:rPr>
          <w:rFonts w:ascii="Courier New" w:hAnsi="Courier New" w:cs="Courier New"/>
          <w:sz w:val="14"/>
          <w:szCs w:val="14"/>
        </w:rPr>
      </w:pPr>
    </w:p>
    <w:p w14:paraId="607DD77D" w14:textId="77777777" w:rsidR="00F42884" w:rsidRPr="001B48D6" w:rsidRDefault="00F42884" w:rsidP="00F14EF7">
      <w:pPr>
        <w:pStyle w:val="ASN1"/>
        <w:keepNext/>
        <w:keepLines/>
        <w:ind w:left="5386" w:hanging="5386"/>
        <w:rPr>
          <w:rFonts w:ascii="Courier New" w:hAnsi="Courier New" w:cs="Courier New"/>
          <w:sz w:val="14"/>
        </w:rPr>
      </w:pPr>
      <w:r w:rsidRPr="001B48D6">
        <w:rPr>
          <w:rFonts w:ascii="Courier New" w:hAnsi="Courier New" w:cs="Courier New"/>
          <w:sz w:val="14"/>
        </w:rPr>
        <w:t xml:space="preserve">-- ---- Group </w:t>
      </w:r>
      <w:proofErr w:type="gramStart"/>
      <w:r w:rsidRPr="001B48D6">
        <w:rPr>
          <w:rFonts w:ascii="Courier New" w:hAnsi="Courier New" w:cs="Courier New"/>
          <w:sz w:val="14"/>
        </w:rPr>
        <w:t>Structure  ---</w:t>
      </w:r>
      <w:proofErr w:type="gramEnd"/>
    </w:p>
    <w:p w14:paraId="181E61F1" w14:textId="77777777" w:rsidR="008A3614" w:rsidRPr="001B48D6" w:rsidRDefault="008A3614" w:rsidP="00F14EF7">
      <w:pPr>
        <w:pStyle w:val="ASN1"/>
        <w:keepNext/>
        <w:keepLines/>
        <w:ind w:left="5386" w:hanging="5386"/>
        <w:rPr>
          <w:rFonts w:ascii="Courier New" w:hAnsi="Courier New" w:cs="Courier New"/>
          <w:sz w:val="14"/>
          <w:szCs w:val="14"/>
        </w:rPr>
      </w:pPr>
    </w:p>
    <w:p w14:paraId="34D844DA" w14:textId="77777777" w:rsidR="00E209EF" w:rsidRPr="001B48D6" w:rsidRDefault="008A3614" w:rsidP="00F14EF7">
      <w:pPr>
        <w:pStyle w:val="ASN1"/>
        <w:keepNext/>
        <w:keepLines/>
        <w:ind w:left="5386" w:hanging="5386"/>
        <w:rPr>
          <w:rFonts w:ascii="Courier New" w:hAnsi="Courier New" w:cs="Courier New"/>
          <w:sz w:val="14"/>
          <w:szCs w:val="14"/>
        </w:rPr>
      </w:pPr>
      <w:r w:rsidRPr="001B48D6">
        <w:rPr>
          <w:rFonts w:ascii="Courier New" w:hAnsi="Courier New" w:cs="Courier New"/>
          <w:sz w:val="14"/>
          <w:szCs w:val="14"/>
        </w:rPr>
        <w:t>-- Blocks may be grouped. That is a set of blocks of the same type may be expressed sequentially. At the</w:t>
      </w:r>
    </w:p>
    <w:p w14:paraId="7D5CFB29" w14:textId="77777777" w:rsidR="00E209EF" w:rsidRPr="001B48D6" w:rsidRDefault="00E209EF" w:rsidP="00F14EF7">
      <w:pPr>
        <w:pStyle w:val="ASN1"/>
        <w:keepNext/>
        <w:keepLines/>
        <w:ind w:left="5386" w:hanging="5386"/>
        <w:rPr>
          <w:rFonts w:ascii="Courier New" w:hAnsi="Courier New" w:cs="Courier New"/>
          <w:sz w:val="14"/>
          <w:szCs w:val="14"/>
        </w:rPr>
      </w:pPr>
      <w:r w:rsidRPr="001B48D6">
        <w:rPr>
          <w:rFonts w:ascii="Courier New" w:hAnsi="Courier New" w:cs="Courier New"/>
          <w:sz w:val="14"/>
          <w:szCs w:val="14"/>
        </w:rPr>
        <w:t>--</w:t>
      </w:r>
      <w:r w:rsidR="008A3614" w:rsidRPr="001B48D6">
        <w:rPr>
          <w:rFonts w:ascii="Courier New" w:hAnsi="Courier New" w:cs="Courier New"/>
          <w:sz w:val="14"/>
          <w:szCs w:val="14"/>
        </w:rPr>
        <w:t xml:space="preserve"> </w:t>
      </w:r>
      <w:proofErr w:type="gramStart"/>
      <w:r w:rsidR="008A3614" w:rsidRPr="001B48D6">
        <w:rPr>
          <w:rFonts w:ascii="Courier New" w:hAnsi="Courier New" w:cs="Courier New"/>
          <w:sz w:val="14"/>
          <w:szCs w:val="14"/>
        </w:rPr>
        <w:t>beginning</w:t>
      </w:r>
      <w:proofErr w:type="gramEnd"/>
      <w:r w:rsidR="008A3614" w:rsidRPr="001B48D6">
        <w:rPr>
          <w:rFonts w:ascii="Courier New" w:hAnsi="Courier New" w:cs="Courier New"/>
          <w:sz w:val="14"/>
          <w:szCs w:val="14"/>
        </w:rPr>
        <w:t xml:space="preserve"> of the group there may be a block that consists of only a BlockDescriptorRecord that expresses </w:t>
      </w:r>
    </w:p>
    <w:p w14:paraId="723B2A93" w14:textId="77777777" w:rsidR="00E209EF" w:rsidRPr="001B48D6" w:rsidRDefault="00E209EF" w:rsidP="00F14EF7">
      <w:pPr>
        <w:pStyle w:val="ASN1"/>
        <w:keepNext/>
        <w:keepLines/>
        <w:ind w:left="5386" w:hanging="5386"/>
        <w:rPr>
          <w:rFonts w:ascii="Courier New" w:hAnsi="Courier New" w:cs="Courier New"/>
          <w:sz w:val="14"/>
          <w:szCs w:val="14"/>
        </w:rPr>
      </w:pPr>
      <w:r w:rsidRPr="001B48D6">
        <w:rPr>
          <w:rFonts w:ascii="Courier New" w:hAnsi="Courier New" w:cs="Courier New"/>
          <w:sz w:val="14"/>
          <w:szCs w:val="14"/>
        </w:rPr>
        <w:t xml:space="preserve">-- </w:t>
      </w:r>
      <w:proofErr w:type="gramStart"/>
      <w:r w:rsidR="008A3614" w:rsidRPr="001B48D6">
        <w:rPr>
          <w:rFonts w:ascii="Courier New" w:hAnsi="Courier New" w:cs="Courier New"/>
          <w:sz w:val="14"/>
          <w:szCs w:val="14"/>
        </w:rPr>
        <w:t>text</w:t>
      </w:r>
      <w:proofErr w:type="gramEnd"/>
      <w:r w:rsidR="008A3614" w:rsidRPr="001B48D6">
        <w:rPr>
          <w:rFonts w:ascii="Courier New" w:hAnsi="Courier New" w:cs="Courier New"/>
          <w:sz w:val="14"/>
          <w:szCs w:val="14"/>
        </w:rPr>
        <w:t xml:space="preserve"> that described the group to the human reader. Grouping is not required but it makes the explicit text</w:t>
      </w:r>
    </w:p>
    <w:p w14:paraId="468757B9" w14:textId="77777777" w:rsidR="00E209EF" w:rsidRPr="001B48D6" w:rsidRDefault="00E209EF" w:rsidP="00F14EF7">
      <w:pPr>
        <w:pStyle w:val="ASN1"/>
        <w:keepNext/>
        <w:keepLines/>
        <w:ind w:left="5386" w:hanging="5386"/>
        <w:rPr>
          <w:rFonts w:ascii="Courier New" w:hAnsi="Courier New" w:cs="Courier New"/>
          <w:sz w:val="14"/>
          <w:szCs w:val="14"/>
        </w:rPr>
      </w:pPr>
      <w:r w:rsidRPr="001B48D6">
        <w:rPr>
          <w:rFonts w:ascii="Courier New" w:hAnsi="Courier New" w:cs="Courier New"/>
          <w:sz w:val="14"/>
          <w:szCs w:val="14"/>
        </w:rPr>
        <w:t>--</w:t>
      </w:r>
      <w:r w:rsidR="008A3614" w:rsidRPr="001B48D6">
        <w:rPr>
          <w:rFonts w:ascii="Courier New" w:hAnsi="Courier New" w:cs="Courier New"/>
          <w:sz w:val="14"/>
          <w:szCs w:val="14"/>
        </w:rPr>
        <w:t xml:space="preserve"> output more readable and allows for these additional descriptor records to be expressed improving</w:t>
      </w:r>
    </w:p>
    <w:p w14:paraId="2DEBEF60" w14:textId="4618825D" w:rsidR="00CD70C6" w:rsidRPr="001B48D6" w:rsidRDefault="00E209EF" w:rsidP="00F14EF7">
      <w:pPr>
        <w:pStyle w:val="ASN1"/>
        <w:keepNext/>
        <w:keepLines/>
        <w:ind w:left="5386" w:hanging="5386"/>
        <w:rPr>
          <w:rFonts w:ascii="Courier New" w:hAnsi="Courier New" w:cs="Courier New"/>
          <w:sz w:val="14"/>
        </w:rPr>
      </w:pPr>
      <w:r w:rsidRPr="001B48D6">
        <w:rPr>
          <w:rFonts w:ascii="Courier New" w:hAnsi="Courier New" w:cs="Courier New"/>
          <w:sz w:val="14"/>
          <w:szCs w:val="14"/>
        </w:rPr>
        <w:t>--</w:t>
      </w:r>
      <w:r w:rsidR="008A3614" w:rsidRPr="001B48D6">
        <w:rPr>
          <w:rFonts w:ascii="Courier New" w:hAnsi="Courier New" w:cs="Courier New"/>
          <w:sz w:val="14"/>
          <w:szCs w:val="14"/>
        </w:rPr>
        <w:t xml:space="preserve"> </w:t>
      </w:r>
      <w:proofErr w:type="gramStart"/>
      <w:r w:rsidR="008A3614" w:rsidRPr="001B48D6">
        <w:rPr>
          <w:rFonts w:ascii="Courier New" w:hAnsi="Courier New" w:cs="Courier New"/>
          <w:sz w:val="14"/>
          <w:szCs w:val="14"/>
        </w:rPr>
        <w:t>readability</w:t>
      </w:r>
      <w:proofErr w:type="gramEnd"/>
      <w:r w:rsidR="008A3614" w:rsidRPr="001B48D6">
        <w:rPr>
          <w:rFonts w:ascii="Courier New" w:hAnsi="Courier New" w:cs="Courier New"/>
          <w:sz w:val="14"/>
          <w:szCs w:val="14"/>
        </w:rPr>
        <w:t>.</w:t>
      </w:r>
    </w:p>
    <w:p w14:paraId="4F4B0333" w14:textId="77777777" w:rsidR="00CD70C6" w:rsidRPr="001B48D6" w:rsidRDefault="00CD70C6" w:rsidP="00F14EF7">
      <w:pPr>
        <w:pStyle w:val="ASN1"/>
        <w:ind w:left="5386" w:hanging="5386"/>
        <w:rPr>
          <w:rFonts w:ascii="Courier New" w:hAnsi="Courier New" w:cs="Courier New"/>
          <w:sz w:val="14"/>
        </w:rPr>
      </w:pPr>
    </w:p>
    <w:p w14:paraId="58A84A18" w14:textId="77777777" w:rsidR="00F42884" w:rsidRPr="001B48D6" w:rsidRDefault="00CD70C6" w:rsidP="00CD70C6">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r w:rsidRPr="00F14EF7">
        <w:rPr>
          <w:rFonts w:ascii="Courier New" w:hAnsi="Courier New" w:cs="Courier New"/>
          <w:sz w:val="14"/>
          <w:szCs w:val="14"/>
        </w:rPr>
        <w:t xml:space="preserve">A Group </w:t>
      </w:r>
      <w:r w:rsidR="003F2E4A" w:rsidRPr="001B48D6">
        <w:rPr>
          <w:rFonts w:ascii="Courier New" w:hAnsi="Courier New" w:cs="Courier New"/>
          <w:sz w:val="14"/>
          <w:szCs w:val="14"/>
        </w:rPr>
        <w:t>consists of a number of</w:t>
      </w:r>
      <w:r w:rsidRPr="00F14EF7">
        <w:rPr>
          <w:rFonts w:ascii="Courier New" w:hAnsi="Courier New" w:cs="Courier New"/>
          <w:sz w:val="14"/>
          <w:szCs w:val="14"/>
        </w:rPr>
        <w:t xml:space="preserve"> blocks</w:t>
      </w:r>
      <w:r w:rsidR="00F42884" w:rsidRPr="001B48D6">
        <w:rPr>
          <w:rFonts w:ascii="Courier New" w:hAnsi="Courier New" w:cs="Courier New"/>
          <w:sz w:val="14"/>
          <w:szCs w:val="14"/>
        </w:rPr>
        <w:t>. The group is identified by a BlockDescriptorRecord. This Block</w:t>
      </w:r>
    </w:p>
    <w:p w14:paraId="2ACC466D" w14:textId="77777777" w:rsidR="00F42884" w:rsidRPr="001B48D6" w:rsidRDefault="00F42884" w:rsidP="00CD70C6">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descriptor</w:t>
      </w:r>
      <w:proofErr w:type="gramEnd"/>
      <w:r w:rsidRPr="001B48D6">
        <w:rPr>
          <w:rFonts w:ascii="Courier New" w:hAnsi="Courier New" w:cs="Courier New"/>
          <w:sz w:val="14"/>
          <w:szCs w:val="14"/>
        </w:rPr>
        <w:t xml:space="preserve"> record may be followed by a sequence of records that define attributes that are valid for the </w:t>
      </w:r>
    </w:p>
    <w:p w14:paraId="6126F816" w14:textId="77777777" w:rsidR="00F42884" w:rsidRPr="001B48D6" w:rsidRDefault="00F42884" w:rsidP="00CD70C6">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whole</w:t>
      </w:r>
      <w:proofErr w:type="gramEnd"/>
      <w:r w:rsidRPr="001B48D6">
        <w:rPr>
          <w:rFonts w:ascii="Courier New" w:hAnsi="Courier New" w:cs="Courier New"/>
          <w:sz w:val="14"/>
          <w:szCs w:val="14"/>
        </w:rPr>
        <w:t xml:space="preserve"> group. This allows constant values such as a source to be expressed once for the group. The group then</w:t>
      </w:r>
    </w:p>
    <w:p w14:paraId="71E3CE60" w14:textId="77777777" w:rsidR="00F42884" w:rsidRPr="001B48D6" w:rsidRDefault="00F42884" w:rsidP="00CD70C6">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consists of a sequence of blocks. A group is terminated by a blank </w:t>
      </w:r>
      <w:proofErr w:type="gramStart"/>
      <w:r w:rsidRPr="001B48D6">
        <w:rPr>
          <w:rFonts w:ascii="Courier New" w:hAnsi="Courier New" w:cs="Courier New"/>
          <w:sz w:val="14"/>
          <w:szCs w:val="14"/>
        </w:rPr>
        <w:t>block, that</w:t>
      </w:r>
      <w:proofErr w:type="gramEnd"/>
      <w:r w:rsidRPr="001B48D6">
        <w:rPr>
          <w:rFonts w:ascii="Courier New" w:hAnsi="Courier New" w:cs="Courier New"/>
          <w:sz w:val="14"/>
          <w:szCs w:val="14"/>
        </w:rPr>
        <w:t xml:space="preserve"> is by the terminator CRLF </w:t>
      </w:r>
    </w:p>
    <w:p w14:paraId="0BC6A6C1" w14:textId="4F62E023" w:rsidR="00CD70C6" w:rsidRPr="00F14EF7" w:rsidRDefault="00F42884" w:rsidP="00CD70C6">
      <w:pPr>
        <w:pStyle w:val="ASN1"/>
        <w:keepNext/>
        <w:ind w:left="0" w:firstLine="0"/>
        <w:rPr>
          <w:rFonts w:ascii="Courier New" w:hAnsi="Courier New" w:cs="Courier New"/>
          <w:color w:val="E36C0A" w:themeColor="accent6" w:themeShade="BF"/>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 xml:space="preserve">CRLF </w:t>
      </w:r>
      <w:r w:rsidR="00CD70C6" w:rsidRPr="00F14EF7">
        <w:rPr>
          <w:rFonts w:ascii="Courier New" w:hAnsi="Courier New" w:cs="Courier New"/>
          <w:sz w:val="14"/>
          <w:szCs w:val="14"/>
        </w:rPr>
        <w:t xml:space="preserve"> </w:t>
      </w:r>
      <w:r w:rsidRPr="001B48D6">
        <w:rPr>
          <w:rFonts w:ascii="Courier New" w:hAnsi="Courier New" w:cs="Courier New"/>
          <w:sz w:val="14"/>
          <w:szCs w:val="14"/>
        </w:rPr>
        <w:t>following</w:t>
      </w:r>
      <w:proofErr w:type="gramEnd"/>
      <w:r w:rsidRPr="001B48D6">
        <w:rPr>
          <w:rFonts w:ascii="Courier New" w:hAnsi="Courier New" w:cs="Courier New"/>
          <w:sz w:val="14"/>
          <w:szCs w:val="14"/>
        </w:rPr>
        <w:t xml:space="preserve"> the end of a block, or specifically CRLF CRLF CRLF CRLF.</w:t>
      </w:r>
    </w:p>
    <w:p w14:paraId="2E98098B" w14:textId="77777777" w:rsidR="00CD70C6" w:rsidRPr="001B48D6" w:rsidRDefault="00CD70C6" w:rsidP="00E209EF">
      <w:pPr>
        <w:pStyle w:val="ASN1"/>
        <w:rPr>
          <w:rFonts w:ascii="Courier New" w:hAnsi="Courier New" w:cs="Courier New"/>
          <w:sz w:val="14"/>
        </w:rPr>
      </w:pPr>
    </w:p>
    <w:p w14:paraId="62564488" w14:textId="05B4E28E" w:rsidR="00F42884" w:rsidRPr="001B48D6" w:rsidRDefault="00F42884" w:rsidP="00F42884">
      <w:pPr>
        <w:pStyle w:val="ASN1"/>
        <w:keepNext/>
        <w:ind w:left="5400" w:hanging="5400"/>
        <w:rPr>
          <w:rFonts w:ascii="Courier New" w:hAnsi="Courier New" w:cs="Courier New"/>
          <w:sz w:val="14"/>
        </w:rPr>
      </w:pPr>
      <w:r w:rsidRPr="001B48D6">
        <w:rPr>
          <w:rFonts w:ascii="Courier New" w:hAnsi="Courier New" w:cs="Courier New"/>
          <w:sz w:val="14"/>
        </w:rPr>
        <w:lastRenderedPageBreak/>
        <w:t>Group</w:t>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xml:space="preserve">-- </w:t>
      </w:r>
      <w:proofErr w:type="gramStart"/>
      <w:r w:rsidRPr="001B48D6">
        <w:rPr>
          <w:rFonts w:ascii="Courier New" w:hAnsi="Courier New" w:cs="Courier New"/>
          <w:sz w:val="14"/>
        </w:rPr>
        <w:t>An</w:t>
      </w:r>
      <w:proofErr w:type="gramEnd"/>
      <w:r w:rsidRPr="001B48D6">
        <w:rPr>
          <w:rFonts w:ascii="Courier New" w:hAnsi="Courier New" w:cs="Courier New"/>
          <w:sz w:val="14"/>
        </w:rPr>
        <w:t xml:space="preserve"> Group is a sequence of blocks.</w:t>
      </w:r>
    </w:p>
    <w:p w14:paraId="22900760" w14:textId="77777777" w:rsidR="00F42884" w:rsidRPr="001B48D6" w:rsidRDefault="00F42884" w:rsidP="00F42884">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OF{</w:t>
      </w:r>
    </w:p>
    <w:p w14:paraId="0A77ABEB" w14:textId="237DE5FA" w:rsidR="00F42884" w:rsidRPr="001B48D6" w:rsidRDefault="00F42884" w:rsidP="00F42884">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BlockDescriptorRecord</w:t>
      </w:r>
      <w:r w:rsidRPr="001B48D6">
        <w:rPr>
          <w:rFonts w:ascii="Courier New" w:hAnsi="Courier New" w:cs="Courier New"/>
          <w:sz w:val="14"/>
        </w:rPr>
        <w:tab/>
        <w:t>-- A Group begins with a BlockDescriptorRecord</w:t>
      </w:r>
      <w:r w:rsidRPr="001B48D6">
        <w:rPr>
          <w:rFonts w:ascii="Courier New" w:hAnsi="Courier New" w:cs="Courier New"/>
          <w:sz w:val="14"/>
        </w:rPr>
        <w:br/>
        <w:t>-- which identifies the type of group of blocks</w:t>
      </w:r>
    </w:p>
    <w:p w14:paraId="2509891F" w14:textId="77777777" w:rsidR="00601BE7" w:rsidRPr="001B48D6" w:rsidRDefault="00601BE7" w:rsidP="00601BE7">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SEQUENCE {</w:t>
      </w:r>
      <w:proofErr w:type="gramStart"/>
      <w:r w:rsidRPr="001B48D6">
        <w:rPr>
          <w:rFonts w:ascii="Courier New" w:hAnsi="Courier New" w:cs="Courier New"/>
          <w:sz w:val="14"/>
        </w:rPr>
        <w:t>Record }</w:t>
      </w:r>
      <w:proofErr w:type="gramEnd"/>
      <w:r w:rsidRPr="001B48D6">
        <w:rPr>
          <w:rFonts w:ascii="Courier New" w:hAnsi="Courier New" w:cs="Courier New"/>
          <w:sz w:val="14"/>
        </w:rPr>
        <w:t xml:space="preserve">  </w:t>
      </w:r>
      <w:r w:rsidRPr="001B48D6">
        <w:rPr>
          <w:rFonts w:ascii="Courier New" w:hAnsi="Courier New" w:cs="Courier New"/>
          <w:sz w:val="14"/>
        </w:rPr>
        <w:tab/>
        <w:t>-- An sequence of S121 Record contains the</w:t>
      </w:r>
      <w:r w:rsidRPr="001B48D6">
        <w:rPr>
          <w:rFonts w:ascii="Courier New" w:hAnsi="Courier New" w:cs="Courier New"/>
          <w:sz w:val="14"/>
        </w:rPr>
        <w:br/>
        <w:t>-- record values that apply to the whole group.</w:t>
      </w:r>
    </w:p>
    <w:p w14:paraId="2C0B1922" w14:textId="20380615" w:rsidR="00F42884" w:rsidRPr="001B48D6" w:rsidRDefault="00F42884" w:rsidP="00F42884">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SEQUENCE {</w:t>
      </w:r>
      <w:proofErr w:type="gramStart"/>
      <w:r w:rsidR="00601BE7" w:rsidRPr="001B48D6">
        <w:rPr>
          <w:rFonts w:ascii="Courier New" w:hAnsi="Courier New" w:cs="Courier New"/>
          <w:sz w:val="14"/>
        </w:rPr>
        <w:t>Block</w:t>
      </w:r>
      <w:r w:rsidRPr="001B48D6">
        <w:rPr>
          <w:rFonts w:ascii="Courier New" w:hAnsi="Courier New" w:cs="Courier New"/>
          <w:sz w:val="14"/>
        </w:rPr>
        <w:t xml:space="preserve"> }</w:t>
      </w:r>
      <w:proofErr w:type="gramEnd"/>
      <w:r w:rsidRPr="001B48D6">
        <w:rPr>
          <w:rFonts w:ascii="Courier New" w:hAnsi="Courier New" w:cs="Courier New"/>
          <w:sz w:val="14"/>
        </w:rPr>
        <w:t xml:space="preserve">  </w:t>
      </w:r>
      <w:r w:rsidRPr="001B48D6">
        <w:rPr>
          <w:rFonts w:ascii="Courier New" w:hAnsi="Courier New" w:cs="Courier New"/>
          <w:sz w:val="14"/>
        </w:rPr>
        <w:tab/>
        <w:t xml:space="preserve">-- An </w:t>
      </w:r>
      <w:r w:rsidR="00601BE7" w:rsidRPr="001B48D6">
        <w:rPr>
          <w:rFonts w:ascii="Courier New" w:hAnsi="Courier New" w:cs="Courier New"/>
          <w:sz w:val="14"/>
        </w:rPr>
        <w:t>sequence of Blocks compose a group</w:t>
      </w:r>
    </w:p>
    <w:p w14:paraId="40D0011F" w14:textId="5344C306" w:rsidR="00F42884" w:rsidRPr="001B48D6" w:rsidRDefault="00F42884" w:rsidP="00F42884">
      <w:pPr>
        <w:pStyle w:val="ASN1"/>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EndOfBlockMarker</w:t>
      </w:r>
      <w:r w:rsidRPr="001B48D6">
        <w:rPr>
          <w:rFonts w:ascii="Courier New" w:hAnsi="Courier New" w:cs="Courier New"/>
          <w:sz w:val="14"/>
        </w:rPr>
        <w:tab/>
        <w:t xml:space="preserve">-- A </w:t>
      </w:r>
      <w:r w:rsidR="00601BE7" w:rsidRPr="001B48D6">
        <w:rPr>
          <w:rFonts w:ascii="Courier New" w:hAnsi="Courier New" w:cs="Courier New"/>
          <w:sz w:val="14"/>
        </w:rPr>
        <w:t>Group</w:t>
      </w:r>
      <w:r w:rsidRPr="001B48D6">
        <w:rPr>
          <w:rFonts w:ascii="Courier New" w:hAnsi="Courier New" w:cs="Courier New"/>
          <w:sz w:val="14"/>
        </w:rPr>
        <w:t xml:space="preserve"> is terminated by an </w:t>
      </w:r>
      <w:r w:rsidR="00601BE7" w:rsidRPr="001B48D6">
        <w:rPr>
          <w:rFonts w:ascii="Courier New" w:hAnsi="Courier New" w:cs="Courier New"/>
          <w:sz w:val="14"/>
        </w:rPr>
        <w:t>EndOfBlockMarker</w:t>
      </w:r>
      <w:r w:rsidRPr="001B48D6">
        <w:rPr>
          <w:rFonts w:ascii="Courier New" w:hAnsi="Courier New" w:cs="Courier New"/>
          <w:sz w:val="14"/>
        </w:rPr>
        <w:br/>
        <w:t xml:space="preserve">-- which is a </w:t>
      </w:r>
      <w:r w:rsidR="00601BE7" w:rsidRPr="001B48D6">
        <w:rPr>
          <w:rFonts w:ascii="Courier New" w:hAnsi="Courier New" w:cs="Courier New"/>
          <w:sz w:val="14"/>
        </w:rPr>
        <w:t>blank record resulting in two</w:t>
      </w:r>
      <w:r w:rsidRPr="001B48D6">
        <w:rPr>
          <w:rFonts w:ascii="Courier New" w:hAnsi="Courier New" w:cs="Courier New"/>
          <w:sz w:val="14"/>
        </w:rPr>
        <w:br/>
        <w:t xml:space="preserve">-- </w:t>
      </w:r>
      <w:r w:rsidR="00601BE7" w:rsidRPr="001B48D6">
        <w:rPr>
          <w:rFonts w:ascii="Courier New" w:hAnsi="Courier New" w:cs="Courier New"/>
          <w:sz w:val="14"/>
          <w:szCs w:val="14"/>
        </w:rPr>
        <w:t>EndOfRecordMarkers in a row. Since this is</w:t>
      </w:r>
      <w:r w:rsidR="00601BE7" w:rsidRPr="001B48D6">
        <w:rPr>
          <w:rFonts w:ascii="Courier New" w:hAnsi="Courier New" w:cs="Courier New"/>
          <w:sz w:val="14"/>
          <w:szCs w:val="14"/>
        </w:rPr>
        <w:br/>
        <w:t xml:space="preserve">-- after the last block in the group this is </w:t>
      </w:r>
      <w:r w:rsidR="00601BE7" w:rsidRPr="001B48D6">
        <w:rPr>
          <w:rFonts w:ascii="Courier New" w:hAnsi="Courier New" w:cs="Courier New"/>
          <w:sz w:val="14"/>
          <w:szCs w:val="14"/>
        </w:rPr>
        <w:br/>
        <w:t xml:space="preserve">-- composed of specifically </w:t>
      </w:r>
      <w:r w:rsidR="00601BE7" w:rsidRPr="001B48D6">
        <w:rPr>
          <w:rFonts w:ascii="Courier New" w:hAnsi="Courier New" w:cs="Courier New"/>
          <w:sz w:val="14"/>
          <w:szCs w:val="14"/>
        </w:rPr>
        <w:br/>
        <w:t xml:space="preserve">-- CRLF CRLF CRLF </w:t>
      </w:r>
      <w:proofErr w:type="gramStart"/>
      <w:r w:rsidR="00601BE7" w:rsidRPr="001B48D6">
        <w:rPr>
          <w:rFonts w:ascii="Courier New" w:hAnsi="Courier New" w:cs="Courier New"/>
          <w:sz w:val="14"/>
          <w:szCs w:val="14"/>
        </w:rPr>
        <w:t>CRLF .</w:t>
      </w:r>
      <w:proofErr w:type="gramEnd"/>
    </w:p>
    <w:p w14:paraId="06C7DEF4" w14:textId="77777777" w:rsidR="00F42884" w:rsidRPr="001B48D6" w:rsidRDefault="00F42884" w:rsidP="00F42884">
      <w:pPr>
        <w:pStyle w:val="ASN1"/>
        <w:rPr>
          <w:rFonts w:ascii="Courier New" w:hAnsi="Courier New" w:cs="Courier New"/>
          <w:sz w:val="14"/>
          <w:szCs w:val="14"/>
        </w:rPr>
      </w:pPr>
      <w:r w:rsidRPr="001B48D6">
        <w:rPr>
          <w:rFonts w:ascii="Courier New" w:hAnsi="Courier New" w:cs="Courier New"/>
          <w:sz w:val="14"/>
          <w:szCs w:val="14"/>
        </w:rPr>
        <w:tab/>
        <w:t>}</w:t>
      </w:r>
    </w:p>
    <w:p w14:paraId="3CC0DE34" w14:textId="77777777" w:rsidR="00F42884" w:rsidRPr="001B48D6" w:rsidRDefault="00F42884" w:rsidP="00F42884">
      <w:pPr>
        <w:pStyle w:val="ASN1"/>
        <w:keepNext/>
        <w:ind w:left="5386" w:hanging="5386"/>
        <w:rPr>
          <w:rFonts w:ascii="Courier New" w:hAnsi="Courier New" w:cs="Courier New"/>
          <w:sz w:val="14"/>
        </w:rPr>
      </w:pPr>
    </w:p>
    <w:p w14:paraId="1A6D5110" w14:textId="77777777" w:rsidR="00F42884" w:rsidRPr="001B48D6" w:rsidRDefault="00F42884" w:rsidP="00E209EF">
      <w:pPr>
        <w:pStyle w:val="ASN1"/>
        <w:rPr>
          <w:rFonts w:ascii="Courier New" w:hAnsi="Courier New" w:cs="Courier New"/>
          <w:sz w:val="14"/>
        </w:rPr>
      </w:pPr>
    </w:p>
    <w:p w14:paraId="6ECB9499" w14:textId="77777777" w:rsidR="00F42884" w:rsidRPr="001B48D6" w:rsidRDefault="00F42884" w:rsidP="00E209EF">
      <w:pPr>
        <w:pStyle w:val="ASN1"/>
        <w:rPr>
          <w:rFonts w:ascii="Courier New" w:hAnsi="Courier New" w:cs="Courier New"/>
          <w:sz w:val="14"/>
        </w:rPr>
      </w:pPr>
    </w:p>
    <w:p w14:paraId="33FC2100" w14:textId="737A6C5C" w:rsidR="00E209EF" w:rsidRPr="001B48D6" w:rsidRDefault="00E209EF" w:rsidP="00F14EF7">
      <w:pPr>
        <w:pStyle w:val="ASN1"/>
        <w:keepNext/>
        <w:keepLines/>
        <w:rPr>
          <w:rFonts w:ascii="Courier New" w:hAnsi="Courier New" w:cs="Courier New"/>
          <w:sz w:val="14"/>
        </w:rPr>
      </w:pPr>
      <w:r w:rsidRPr="001B48D6">
        <w:rPr>
          <w:rFonts w:ascii="Courier New" w:hAnsi="Courier New" w:cs="Courier New"/>
          <w:sz w:val="14"/>
        </w:rPr>
        <w:t xml:space="preserve">-- ---- Record </w:t>
      </w:r>
      <w:proofErr w:type="gramStart"/>
      <w:r w:rsidRPr="001B48D6">
        <w:rPr>
          <w:rFonts w:ascii="Courier New" w:hAnsi="Courier New" w:cs="Courier New"/>
          <w:sz w:val="14"/>
        </w:rPr>
        <w:t>Structure  ---</w:t>
      </w:r>
      <w:proofErr w:type="gramEnd"/>
    </w:p>
    <w:p w14:paraId="6A8AD93C" w14:textId="77777777" w:rsidR="00E209EF" w:rsidRPr="001B48D6" w:rsidRDefault="00E209EF" w:rsidP="00F14EF7">
      <w:pPr>
        <w:pStyle w:val="ASN1"/>
        <w:keepNext/>
        <w:keepLines/>
        <w:rPr>
          <w:rFonts w:ascii="Courier New" w:hAnsi="Courier New" w:cs="Courier New"/>
          <w:sz w:val="14"/>
        </w:rPr>
      </w:pPr>
    </w:p>
    <w:p w14:paraId="2289851A" w14:textId="77777777" w:rsidR="00EF583D" w:rsidRPr="001B48D6" w:rsidRDefault="00EF583D" w:rsidP="00F14EF7">
      <w:pPr>
        <w:pStyle w:val="ASN1"/>
        <w:keepNext/>
        <w:keepLines/>
        <w:ind w:left="5386" w:hanging="5386"/>
        <w:rPr>
          <w:rFonts w:ascii="Courier New" w:hAnsi="Courier New" w:cs="Courier New"/>
          <w:sz w:val="14"/>
        </w:rPr>
      </w:pPr>
    </w:p>
    <w:p w14:paraId="10C40127" w14:textId="77777777" w:rsidR="00EF583D" w:rsidRPr="001B48D6" w:rsidRDefault="00EF583D" w:rsidP="00F14EF7">
      <w:pPr>
        <w:pStyle w:val="ASN1"/>
        <w:keepNext/>
        <w:keepLines/>
        <w:ind w:left="0" w:firstLine="0"/>
        <w:rPr>
          <w:rFonts w:ascii="Courier New" w:hAnsi="Courier New" w:cs="Courier New"/>
          <w:sz w:val="14"/>
          <w:szCs w:val="14"/>
        </w:rPr>
      </w:pPr>
      <w:r w:rsidRPr="001B48D6">
        <w:rPr>
          <w:rFonts w:ascii="Courier New" w:hAnsi="Courier New" w:cs="Courier New"/>
          <w:sz w:val="14"/>
          <w:szCs w:val="14"/>
        </w:rPr>
        <w:t>-- Each S121 Record consists of a S121 RecordTypeIdentifier followed by a TAB_Delimiter character</w:t>
      </w:r>
    </w:p>
    <w:p w14:paraId="4A6CEC51"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followed by </w:t>
      </w:r>
      <w:proofErr w:type="gramStart"/>
      <w:r w:rsidRPr="001B48D6">
        <w:rPr>
          <w:rFonts w:ascii="Courier New" w:hAnsi="Courier New" w:cs="Courier New"/>
          <w:sz w:val="14"/>
          <w:szCs w:val="14"/>
        </w:rPr>
        <w:t>a</w:t>
      </w:r>
      <w:proofErr w:type="gramEnd"/>
      <w:r w:rsidRPr="001B48D6">
        <w:rPr>
          <w:rFonts w:ascii="Courier New" w:hAnsi="Courier New" w:cs="Courier New"/>
          <w:sz w:val="14"/>
          <w:szCs w:val="14"/>
        </w:rPr>
        <w:t xml:space="preserve"> S121_RecordContents and terminated by an EndOfRecordMarker. A record contains the information</w:t>
      </w:r>
    </w:p>
    <w:p w14:paraId="4FB2AD47"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pertaining to an attribute type and value. The type of attribute is carried in the RecordTypeIdentifier and</w:t>
      </w:r>
    </w:p>
    <w:p w14:paraId="14AE4C12"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the</w:t>
      </w:r>
      <w:proofErr w:type="gramEnd"/>
      <w:r w:rsidRPr="001B48D6">
        <w:rPr>
          <w:rFonts w:ascii="Courier New" w:hAnsi="Courier New" w:cs="Courier New"/>
          <w:sz w:val="14"/>
          <w:szCs w:val="14"/>
        </w:rPr>
        <w:t xml:space="preserve"> value is carried in the RecordElement. If a record contains a blank RecordTypeIdentifier; that is, the </w:t>
      </w:r>
    </w:p>
    <w:p w14:paraId="7DA908C1"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record</w:t>
      </w:r>
      <w:proofErr w:type="gramEnd"/>
      <w:r w:rsidRPr="001B48D6">
        <w:rPr>
          <w:rFonts w:ascii="Courier New" w:hAnsi="Courier New" w:cs="Courier New"/>
          <w:sz w:val="14"/>
          <w:szCs w:val="14"/>
        </w:rPr>
        <w:t xml:space="preserve"> starts with the Tab_Delimiter, then the RecordElement contents is considered to be an extension of</w:t>
      </w:r>
    </w:p>
    <w:p w14:paraId="58C1D97C"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the</w:t>
      </w:r>
      <w:proofErr w:type="gramEnd"/>
      <w:r w:rsidRPr="001B48D6">
        <w:rPr>
          <w:rFonts w:ascii="Courier New" w:hAnsi="Courier New" w:cs="Courier New"/>
          <w:sz w:val="14"/>
          <w:szCs w:val="14"/>
        </w:rPr>
        <w:t xml:space="preserve"> previous record. In this way attribute values, such as character strings that contain CRLF or Cr or LF</w:t>
      </w:r>
    </w:p>
    <w:p w14:paraId="1FC1502D"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characters</w:t>
      </w:r>
      <w:proofErr w:type="gramEnd"/>
      <w:r w:rsidRPr="001B48D6">
        <w:rPr>
          <w:rFonts w:ascii="Courier New" w:hAnsi="Courier New" w:cs="Courier New"/>
          <w:sz w:val="14"/>
          <w:szCs w:val="14"/>
        </w:rPr>
        <w:t xml:space="preserve"> as part of the attribute can be supported. </w:t>
      </w:r>
    </w:p>
    <w:p w14:paraId="562D97ED" w14:textId="77777777" w:rsidR="00EF583D" w:rsidRPr="001B48D6" w:rsidRDefault="00EF583D" w:rsidP="00F14EF7">
      <w:pPr>
        <w:pStyle w:val="ASN1"/>
        <w:ind w:left="0" w:firstLine="0"/>
        <w:rPr>
          <w:rFonts w:ascii="Courier New" w:hAnsi="Courier New" w:cs="Courier New"/>
          <w:sz w:val="14"/>
          <w:szCs w:val="14"/>
        </w:rPr>
      </w:pPr>
    </w:p>
    <w:p w14:paraId="2E2A472D"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Record</w:t>
      </w:r>
    </w:p>
    <w:p w14:paraId="26F9484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w:t>
      </w:r>
    </w:p>
    <w:p w14:paraId="4457088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RecordTypeIdentifier,</w:t>
      </w:r>
      <w:r w:rsidRPr="001B48D6">
        <w:rPr>
          <w:rFonts w:ascii="Courier New" w:hAnsi="Courier New" w:cs="Courier New"/>
          <w:sz w:val="14"/>
        </w:rPr>
        <w:tab/>
        <w:t>-- Unique identifier of the record type</w:t>
      </w:r>
    </w:p>
    <w:p w14:paraId="59EF5ED0"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TAB_Delimiter,</w:t>
      </w:r>
      <w:r w:rsidRPr="001B48D6">
        <w:rPr>
          <w:rFonts w:ascii="Courier New" w:hAnsi="Courier New" w:cs="Courier New"/>
          <w:sz w:val="14"/>
        </w:rPr>
        <w:tab/>
        <w:t>-- (IA5 Code 09)</w:t>
      </w:r>
    </w:p>
    <w:p w14:paraId="47142484" w14:textId="0BCE6FBC" w:rsidR="00A3773A"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00A3773A" w:rsidRPr="001B48D6">
        <w:rPr>
          <w:rFonts w:ascii="Courier New" w:hAnsi="Courier New" w:cs="Courier New"/>
          <w:sz w:val="14"/>
        </w:rPr>
        <w:t>RecordContent</w:t>
      </w:r>
      <w:r w:rsidRPr="001B48D6">
        <w:rPr>
          <w:rFonts w:ascii="Courier New" w:hAnsi="Courier New" w:cs="Courier New"/>
          <w:sz w:val="14"/>
        </w:rPr>
        <w:t>,</w:t>
      </w:r>
      <w:r w:rsidRPr="001B48D6">
        <w:rPr>
          <w:rFonts w:ascii="Courier New" w:hAnsi="Courier New" w:cs="Courier New"/>
          <w:sz w:val="14"/>
        </w:rPr>
        <w:tab/>
        <w:t xml:space="preserve">-- </w:t>
      </w:r>
      <w:r w:rsidR="00A3773A" w:rsidRPr="001B48D6">
        <w:rPr>
          <w:rFonts w:ascii="Courier New" w:hAnsi="Courier New" w:cs="Courier New"/>
          <w:sz w:val="14"/>
        </w:rPr>
        <w:t>R</w:t>
      </w:r>
      <w:r w:rsidRPr="001B48D6">
        <w:rPr>
          <w:rFonts w:ascii="Courier New" w:hAnsi="Courier New" w:cs="Courier New"/>
          <w:sz w:val="14"/>
        </w:rPr>
        <w:t>ecord contents</w:t>
      </w:r>
      <w:r w:rsidR="00A3773A" w:rsidRPr="001B48D6">
        <w:rPr>
          <w:rFonts w:ascii="Courier New" w:hAnsi="Courier New" w:cs="Courier New"/>
          <w:sz w:val="14"/>
        </w:rPr>
        <w:t xml:space="preserve"> which may be multiple</w:t>
      </w:r>
    </w:p>
    <w:p w14:paraId="4F1532BE" w14:textId="49D7107E" w:rsidR="00EF583D" w:rsidRPr="001B48D6" w:rsidRDefault="00A3773A"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 xml:space="preserve">-- </w:t>
      </w:r>
      <w:proofErr w:type="gramStart"/>
      <w:r w:rsidRPr="001B48D6">
        <w:rPr>
          <w:rFonts w:ascii="Courier New" w:hAnsi="Courier New" w:cs="Courier New"/>
          <w:sz w:val="14"/>
        </w:rPr>
        <w:t>elements</w:t>
      </w:r>
      <w:proofErr w:type="gramEnd"/>
      <w:r w:rsidRPr="001B48D6">
        <w:rPr>
          <w:rFonts w:ascii="Courier New" w:hAnsi="Courier New" w:cs="Courier New"/>
          <w:sz w:val="14"/>
        </w:rPr>
        <w:t xml:space="preserve"> separated by commas.</w:t>
      </w:r>
    </w:p>
    <w:p w14:paraId="7B48936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EndOfRecordMarker</w:t>
      </w:r>
      <w:r w:rsidRPr="001B48D6">
        <w:rPr>
          <w:rFonts w:ascii="Courier New" w:hAnsi="Courier New" w:cs="Courier New"/>
          <w:sz w:val="14"/>
        </w:rPr>
        <w:tab/>
        <w:t>-- Record termination delimiter sequence</w:t>
      </w:r>
    </w:p>
    <w:p w14:paraId="2A4C3508"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489B408F" w14:textId="77777777" w:rsidR="00EF583D" w:rsidRPr="001B48D6" w:rsidRDefault="00EF583D" w:rsidP="00EF583D">
      <w:pPr>
        <w:pStyle w:val="ASN1"/>
        <w:tabs>
          <w:tab w:val="clear" w:pos="1560"/>
          <w:tab w:val="clear" w:pos="2127"/>
          <w:tab w:val="left" w:pos="3060"/>
        </w:tabs>
        <w:rPr>
          <w:rFonts w:ascii="Courier New" w:hAnsi="Courier New" w:cs="Courier New"/>
          <w:sz w:val="14"/>
          <w:szCs w:val="14"/>
        </w:rPr>
      </w:pPr>
    </w:p>
    <w:p w14:paraId="08BC79A0" w14:textId="715E0511" w:rsidR="00A3773A" w:rsidRPr="001B48D6" w:rsidRDefault="00A3773A" w:rsidP="00A3773A">
      <w:pPr>
        <w:pStyle w:val="ASN1"/>
        <w:keepNext/>
        <w:ind w:left="0" w:firstLine="0"/>
        <w:rPr>
          <w:rFonts w:ascii="Courier New" w:hAnsi="Courier New" w:cs="Courier New"/>
          <w:sz w:val="14"/>
          <w:szCs w:val="14"/>
        </w:rPr>
      </w:pPr>
      <w:r w:rsidRPr="001B48D6">
        <w:rPr>
          <w:rFonts w:ascii="Courier New" w:hAnsi="Courier New" w:cs="Courier New"/>
          <w:sz w:val="14"/>
          <w:szCs w:val="14"/>
        </w:rPr>
        <w:t>RecordContent</w:t>
      </w:r>
    </w:p>
    <w:p w14:paraId="419299C2" w14:textId="77777777"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w:t>
      </w:r>
    </w:p>
    <w:p w14:paraId="30218EE1" w14:textId="0858936E"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RecordElement,</w:t>
      </w:r>
      <w:r w:rsidRPr="001B48D6">
        <w:rPr>
          <w:rFonts w:ascii="Courier New" w:hAnsi="Courier New" w:cs="Courier New"/>
          <w:sz w:val="14"/>
        </w:rPr>
        <w:tab/>
        <w:t xml:space="preserve">-- </w:t>
      </w:r>
      <w:r w:rsidR="00057BCB" w:rsidRPr="001B48D6">
        <w:rPr>
          <w:rFonts w:ascii="Courier New" w:hAnsi="Courier New" w:cs="Courier New"/>
          <w:sz w:val="14"/>
        </w:rPr>
        <w:t>Character string of the data value</w:t>
      </w:r>
    </w:p>
    <w:p w14:paraId="12731AB1" w14:textId="3BE87211"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OPTIONAL SEQUENCE OF SET </w:t>
      </w:r>
      <w:proofErr w:type="gramStart"/>
      <w:r w:rsidRPr="001B48D6">
        <w:rPr>
          <w:rFonts w:ascii="Courier New" w:hAnsi="Courier New" w:cs="Courier New"/>
          <w:sz w:val="14"/>
        </w:rPr>
        <w:t xml:space="preserve">{ </w:t>
      </w:r>
      <w:r w:rsidR="00057BCB" w:rsidRPr="001B48D6">
        <w:rPr>
          <w:rFonts w:ascii="Courier New" w:hAnsi="Courier New" w:cs="Courier New"/>
          <w:sz w:val="14"/>
        </w:rPr>
        <w:t>COMMA</w:t>
      </w:r>
      <w:proofErr w:type="gramEnd"/>
      <w:r w:rsidRPr="001B48D6">
        <w:rPr>
          <w:rFonts w:ascii="Courier New" w:hAnsi="Courier New" w:cs="Courier New"/>
          <w:sz w:val="14"/>
        </w:rPr>
        <w:t>_Delimiter  ,</w:t>
      </w:r>
      <w:r w:rsidRPr="001B48D6">
        <w:rPr>
          <w:rFonts w:ascii="Courier New" w:hAnsi="Courier New" w:cs="Courier New"/>
          <w:sz w:val="14"/>
        </w:rPr>
        <w:tab/>
        <w:t>-- Subsequent record elements</w:t>
      </w:r>
    </w:p>
    <w:p w14:paraId="5F6CBC02" w14:textId="20C38214" w:rsidR="00057BCB" w:rsidRPr="001B48D6" w:rsidRDefault="00057BCB" w:rsidP="00F14EF7">
      <w:pPr>
        <w:pStyle w:val="ASN1"/>
        <w:keepNext/>
        <w:tabs>
          <w:tab w:val="clear" w:pos="2127"/>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 xml:space="preserve">SPACE OPTIONAL, </w:t>
      </w:r>
      <w:r w:rsidRPr="001B48D6">
        <w:rPr>
          <w:rFonts w:ascii="Courier New" w:hAnsi="Courier New" w:cs="Courier New"/>
          <w:sz w:val="14"/>
        </w:rPr>
        <w:tab/>
        <w:t>-- separated by COMMA characters (IA5 Code 32)</w:t>
      </w:r>
    </w:p>
    <w:p w14:paraId="64D3C0AE" w14:textId="559B45FA" w:rsidR="00A3773A" w:rsidRPr="001B48D6" w:rsidRDefault="00A3773A" w:rsidP="00A3773A">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xml:space="preserve">RecordElement </w:t>
      </w:r>
      <w:r w:rsidRPr="001B48D6">
        <w:rPr>
          <w:rFonts w:ascii="Courier New" w:hAnsi="Courier New" w:cs="Courier New"/>
          <w:sz w:val="14"/>
        </w:rPr>
        <w:tab/>
        <w:t xml:space="preserve">-- </w:t>
      </w:r>
      <w:r w:rsidR="00057BCB" w:rsidRPr="001B48D6">
        <w:rPr>
          <w:rFonts w:ascii="Courier New" w:hAnsi="Courier New" w:cs="Courier New"/>
          <w:sz w:val="14"/>
        </w:rPr>
        <w:t>and an optional SPACE character</w:t>
      </w:r>
      <w:r w:rsidRPr="001B48D6">
        <w:rPr>
          <w:rFonts w:ascii="Courier New" w:hAnsi="Courier New" w:cs="Courier New"/>
          <w:sz w:val="14"/>
        </w:rPr>
        <w:t xml:space="preserve"> (IA5 Code</w:t>
      </w:r>
      <w:r w:rsidR="00057BCB" w:rsidRPr="001B48D6">
        <w:rPr>
          <w:rFonts w:ascii="Courier New" w:hAnsi="Courier New" w:cs="Courier New"/>
          <w:sz w:val="14"/>
        </w:rPr>
        <w:t>44</w:t>
      </w:r>
      <w:r w:rsidRPr="001B48D6">
        <w:rPr>
          <w:rFonts w:ascii="Courier New" w:hAnsi="Courier New" w:cs="Courier New"/>
          <w:sz w:val="14"/>
        </w:rPr>
        <w:t>)</w:t>
      </w:r>
    </w:p>
    <w:p w14:paraId="2A93BEE2" w14:textId="77777777"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r>
    </w:p>
    <w:p w14:paraId="010EBE9E" w14:textId="77777777"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EndOfRecordMarker</w:t>
      </w:r>
      <w:r w:rsidRPr="001B48D6">
        <w:rPr>
          <w:rFonts w:ascii="Courier New" w:hAnsi="Courier New" w:cs="Courier New"/>
          <w:sz w:val="14"/>
        </w:rPr>
        <w:tab/>
        <w:t>-- Record termination delimiter sequence</w:t>
      </w:r>
    </w:p>
    <w:p w14:paraId="5AA087A4" w14:textId="77777777" w:rsidR="00A3773A" w:rsidRPr="001B48D6" w:rsidRDefault="00A3773A" w:rsidP="008A504A">
      <w:pPr>
        <w:pStyle w:val="ASN1"/>
        <w:rPr>
          <w:rFonts w:ascii="Courier New" w:hAnsi="Courier New" w:cs="Courier New"/>
          <w:sz w:val="14"/>
        </w:rPr>
      </w:pPr>
    </w:p>
    <w:p w14:paraId="47FD02EB" w14:textId="77777777" w:rsidR="00A3773A" w:rsidRPr="001B48D6" w:rsidRDefault="00A3773A" w:rsidP="008A504A">
      <w:pPr>
        <w:pStyle w:val="ASN1"/>
        <w:rPr>
          <w:rFonts w:ascii="Courier New" w:hAnsi="Courier New" w:cs="Courier New"/>
          <w:sz w:val="14"/>
        </w:rPr>
      </w:pPr>
    </w:p>
    <w:p w14:paraId="5065DE64" w14:textId="77777777" w:rsidR="00A3773A" w:rsidRPr="001B48D6" w:rsidRDefault="00A3773A" w:rsidP="008A504A">
      <w:pPr>
        <w:pStyle w:val="ASN1"/>
        <w:rPr>
          <w:rFonts w:ascii="Courier New" w:hAnsi="Courier New" w:cs="Courier New"/>
          <w:sz w:val="14"/>
        </w:rPr>
      </w:pPr>
    </w:p>
    <w:p w14:paraId="71E44BFE" w14:textId="5FF43EFF" w:rsidR="008A504A" w:rsidRPr="001B48D6" w:rsidRDefault="008A504A" w:rsidP="00F14EF7">
      <w:pPr>
        <w:pStyle w:val="ASN1"/>
        <w:keepNext/>
        <w:rPr>
          <w:rFonts w:ascii="Courier New" w:hAnsi="Courier New" w:cs="Courier New"/>
          <w:sz w:val="14"/>
        </w:rPr>
      </w:pPr>
      <w:r w:rsidRPr="001B48D6">
        <w:rPr>
          <w:rFonts w:ascii="Courier New" w:hAnsi="Courier New" w:cs="Courier New"/>
          <w:sz w:val="14"/>
        </w:rPr>
        <w:t xml:space="preserve">-- ---- Table </w:t>
      </w:r>
      <w:proofErr w:type="gramStart"/>
      <w:r w:rsidRPr="001B48D6">
        <w:rPr>
          <w:rFonts w:ascii="Courier New" w:hAnsi="Courier New" w:cs="Courier New"/>
          <w:sz w:val="14"/>
        </w:rPr>
        <w:t>Structure  ---</w:t>
      </w:r>
      <w:proofErr w:type="gramEnd"/>
    </w:p>
    <w:p w14:paraId="5E443D0B" w14:textId="77777777" w:rsidR="008A504A" w:rsidRPr="001B48D6" w:rsidRDefault="008A504A" w:rsidP="00F14EF7">
      <w:pPr>
        <w:pStyle w:val="ASN1"/>
        <w:keepNext/>
        <w:rPr>
          <w:rFonts w:ascii="Courier New" w:hAnsi="Courier New" w:cs="Courier New"/>
          <w:sz w:val="14"/>
        </w:rPr>
      </w:pPr>
    </w:p>
    <w:p w14:paraId="070880D3" w14:textId="77777777" w:rsidR="00EF583D" w:rsidRPr="001B48D6" w:rsidRDefault="00EF583D">
      <w:pPr>
        <w:pStyle w:val="ASN1"/>
        <w:keepNext/>
        <w:ind w:left="0" w:firstLine="0"/>
        <w:rPr>
          <w:rFonts w:ascii="Courier New" w:hAnsi="Courier New" w:cs="Courier New"/>
          <w:sz w:val="14"/>
          <w:szCs w:val="14"/>
        </w:rPr>
      </w:pPr>
      <w:r w:rsidRPr="001B48D6">
        <w:rPr>
          <w:rFonts w:ascii="Courier New" w:hAnsi="Courier New" w:cs="Courier New"/>
          <w:sz w:val="14"/>
          <w:szCs w:val="14"/>
        </w:rPr>
        <w:t>-- Each TableHeaderRow consists of a set of RecordTypeIdentifier(s) seperated by TAB_Delimiter characters</w:t>
      </w:r>
    </w:p>
    <w:p w14:paraId="6C42CE14" w14:textId="77777777" w:rsidR="00EF583D" w:rsidRPr="001B48D6" w:rsidRDefault="00EF583D" w:rsidP="00EF583D">
      <w:pPr>
        <w:pStyle w:val="ASN1"/>
        <w:keepNext/>
        <w:ind w:left="0" w:firstLine="0"/>
        <w:rPr>
          <w:rFonts w:ascii="Courier New" w:hAnsi="Courier New" w:cs="Courier New"/>
          <w:sz w:val="14"/>
          <w:szCs w:val="14"/>
        </w:rPr>
      </w:pPr>
    </w:p>
    <w:p w14:paraId="59E8D4A4"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TableHeaderRow</w:t>
      </w:r>
    </w:p>
    <w:p w14:paraId="54328FB0"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w:t>
      </w:r>
    </w:p>
    <w:p w14:paraId="4EB14936" w14:textId="4D6AF1B4" w:rsidR="00210076"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00210076" w:rsidRPr="001B48D6">
        <w:rPr>
          <w:rFonts w:ascii="Courier New" w:hAnsi="Courier New" w:cs="Courier New"/>
          <w:sz w:val="14"/>
        </w:rPr>
        <w:t>RecordTypeIdentifier,</w:t>
      </w:r>
      <w:r w:rsidR="00210076" w:rsidRPr="001B48D6">
        <w:rPr>
          <w:rFonts w:ascii="Courier New" w:hAnsi="Courier New" w:cs="Courier New"/>
          <w:sz w:val="14"/>
        </w:rPr>
        <w:tab/>
        <w:t>-- Unique identifier of the record type in</w:t>
      </w:r>
      <w:r w:rsidR="00210076" w:rsidRPr="001B48D6">
        <w:rPr>
          <w:rFonts w:ascii="Courier New" w:hAnsi="Courier New" w:cs="Courier New"/>
          <w:sz w:val="14"/>
        </w:rPr>
        <w:br/>
        <w:t>-- the first table column</w:t>
      </w:r>
    </w:p>
    <w:p w14:paraId="32BF334C" w14:textId="0698F974" w:rsidR="00EF583D" w:rsidRPr="001B48D6" w:rsidRDefault="00210076"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OPTIONAL </w:t>
      </w:r>
      <w:r w:rsidR="00EF583D" w:rsidRPr="001B48D6">
        <w:rPr>
          <w:rFonts w:ascii="Courier New" w:hAnsi="Courier New" w:cs="Courier New"/>
          <w:sz w:val="14"/>
        </w:rPr>
        <w:t xml:space="preserve">SEQUENCE OF SET </w:t>
      </w:r>
      <w:proofErr w:type="gramStart"/>
      <w:r w:rsidR="00EF583D" w:rsidRPr="001B48D6">
        <w:rPr>
          <w:rFonts w:ascii="Courier New" w:hAnsi="Courier New" w:cs="Courier New"/>
          <w:sz w:val="14"/>
        </w:rPr>
        <w:t>{</w:t>
      </w:r>
      <w:r w:rsidR="005B7796" w:rsidRPr="001B48D6">
        <w:rPr>
          <w:rFonts w:ascii="Courier New" w:hAnsi="Courier New" w:cs="Courier New"/>
          <w:sz w:val="14"/>
        </w:rPr>
        <w:t xml:space="preserve"> TAB</w:t>
      </w:r>
      <w:proofErr w:type="gramEnd"/>
      <w:r w:rsidR="005B7796" w:rsidRPr="001B48D6">
        <w:rPr>
          <w:rFonts w:ascii="Courier New" w:hAnsi="Courier New" w:cs="Courier New"/>
          <w:sz w:val="14"/>
        </w:rPr>
        <w:t>_Delimiter</w:t>
      </w:r>
      <w:r w:rsidR="00EF583D" w:rsidRPr="001B48D6">
        <w:rPr>
          <w:rFonts w:ascii="Courier New" w:hAnsi="Courier New" w:cs="Courier New"/>
          <w:sz w:val="14"/>
        </w:rPr>
        <w:t>,</w:t>
      </w:r>
      <w:r w:rsidR="00EF583D" w:rsidRPr="001B48D6">
        <w:rPr>
          <w:rFonts w:ascii="Courier New" w:hAnsi="Courier New" w:cs="Courier New"/>
          <w:sz w:val="14"/>
        </w:rPr>
        <w:tab/>
        <w:t xml:space="preserve">-- </w:t>
      </w:r>
      <w:r w:rsidRPr="001B48D6">
        <w:rPr>
          <w:rFonts w:ascii="Courier New" w:hAnsi="Courier New" w:cs="Courier New"/>
          <w:sz w:val="14"/>
        </w:rPr>
        <w:t xml:space="preserve">Subsequent record type identifiers </w:t>
      </w:r>
    </w:p>
    <w:p w14:paraId="6C1FB4B6" w14:textId="500CAD7C"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                 </w:t>
      </w:r>
      <w:proofErr w:type="gramStart"/>
      <w:r w:rsidR="005B7796" w:rsidRPr="001B48D6">
        <w:rPr>
          <w:rFonts w:ascii="Courier New" w:hAnsi="Courier New" w:cs="Courier New"/>
          <w:sz w:val="14"/>
        </w:rPr>
        <w:t>RecordTypeIdentifier</w:t>
      </w:r>
      <w:r w:rsidR="005B7796" w:rsidRPr="001B48D6" w:rsidDel="005B7796">
        <w:rPr>
          <w:rFonts w:ascii="Courier New" w:hAnsi="Courier New" w:cs="Courier New"/>
          <w:sz w:val="14"/>
        </w:rPr>
        <w:t xml:space="preserve"> </w:t>
      </w:r>
      <w:r w:rsidRPr="001B48D6">
        <w:rPr>
          <w:rFonts w:ascii="Courier New" w:hAnsi="Courier New" w:cs="Courier New"/>
          <w:sz w:val="14"/>
        </w:rPr>
        <w:t>}</w:t>
      </w:r>
      <w:proofErr w:type="gramEnd"/>
      <w:r w:rsidRPr="001B48D6">
        <w:rPr>
          <w:rFonts w:ascii="Courier New" w:hAnsi="Courier New" w:cs="Courier New"/>
          <w:sz w:val="14"/>
        </w:rPr>
        <w:t>,</w:t>
      </w:r>
      <w:r w:rsidRPr="001B48D6">
        <w:rPr>
          <w:rFonts w:ascii="Courier New" w:hAnsi="Courier New" w:cs="Courier New"/>
          <w:sz w:val="14"/>
        </w:rPr>
        <w:tab/>
        <w:t xml:space="preserve">-- </w:t>
      </w:r>
      <w:r w:rsidR="005B7796" w:rsidRPr="001B48D6">
        <w:rPr>
          <w:rFonts w:ascii="Courier New" w:hAnsi="Courier New" w:cs="Courier New"/>
          <w:sz w:val="14"/>
        </w:rPr>
        <w:t>separated by TAB characters (IA5 Code 09)</w:t>
      </w:r>
      <w:r w:rsidR="005B7796" w:rsidRPr="001B48D6" w:rsidDel="00210076">
        <w:rPr>
          <w:rFonts w:ascii="Courier New" w:hAnsi="Courier New" w:cs="Courier New"/>
          <w:sz w:val="14"/>
        </w:rPr>
        <w:t xml:space="preserve"> </w:t>
      </w:r>
    </w:p>
    <w:p w14:paraId="17649C9C"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EndOfRecordMarker</w:t>
      </w:r>
      <w:r w:rsidRPr="001B48D6">
        <w:rPr>
          <w:rFonts w:ascii="Courier New" w:hAnsi="Courier New" w:cs="Courier New"/>
          <w:sz w:val="14"/>
        </w:rPr>
        <w:tab/>
        <w:t>-- Record termination delimiter sequence</w:t>
      </w:r>
    </w:p>
    <w:p w14:paraId="09D8D522"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5E751F44" w14:textId="6A554D38"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Each TableRow consists of a set of </w:t>
      </w:r>
      <w:r w:rsidR="005B7796" w:rsidRPr="001B48D6">
        <w:rPr>
          <w:rFonts w:ascii="Courier New" w:hAnsi="Courier New" w:cs="Courier New"/>
          <w:sz w:val="14"/>
          <w:szCs w:val="14"/>
        </w:rPr>
        <w:t>RecordElement</w:t>
      </w:r>
      <w:r w:rsidRPr="001B48D6">
        <w:rPr>
          <w:rFonts w:ascii="Courier New" w:hAnsi="Courier New" w:cs="Courier New"/>
          <w:sz w:val="14"/>
          <w:szCs w:val="14"/>
        </w:rPr>
        <w:t>(s) seperated by TAB_Delimiter characters</w:t>
      </w:r>
    </w:p>
    <w:p w14:paraId="4E3D4A18" w14:textId="77777777" w:rsidR="00EF583D" w:rsidRPr="001B48D6" w:rsidRDefault="00EF583D" w:rsidP="00EF583D">
      <w:pPr>
        <w:pStyle w:val="ASN1"/>
        <w:keepNext/>
        <w:ind w:left="0" w:firstLine="0"/>
        <w:rPr>
          <w:rFonts w:ascii="Courier New" w:hAnsi="Courier New" w:cs="Courier New"/>
          <w:sz w:val="14"/>
          <w:szCs w:val="14"/>
        </w:rPr>
      </w:pPr>
    </w:p>
    <w:p w14:paraId="2050651F"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TableRow</w:t>
      </w:r>
    </w:p>
    <w:p w14:paraId="4744070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w:t>
      </w:r>
    </w:p>
    <w:p w14:paraId="39FAC304" w14:textId="201A6624" w:rsidR="005B7796" w:rsidRPr="001B48D6" w:rsidRDefault="00EF583D" w:rsidP="005B7796">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005B7796" w:rsidRPr="001B48D6">
        <w:rPr>
          <w:rFonts w:ascii="Courier New" w:hAnsi="Courier New" w:cs="Courier New"/>
          <w:sz w:val="14"/>
        </w:rPr>
        <w:t>RecordElement,</w:t>
      </w:r>
      <w:r w:rsidR="005B7796" w:rsidRPr="001B48D6">
        <w:rPr>
          <w:rFonts w:ascii="Courier New" w:hAnsi="Courier New" w:cs="Courier New"/>
          <w:sz w:val="14"/>
        </w:rPr>
        <w:tab/>
        <w:t xml:space="preserve">-- </w:t>
      </w:r>
      <w:r w:rsidR="00A3773A" w:rsidRPr="001B48D6">
        <w:rPr>
          <w:rFonts w:ascii="Courier New" w:hAnsi="Courier New" w:cs="Courier New"/>
          <w:sz w:val="14"/>
        </w:rPr>
        <w:t>Character string of the data value</w:t>
      </w:r>
      <w:r w:rsidR="005B7796" w:rsidRPr="001B48D6">
        <w:rPr>
          <w:rFonts w:ascii="Courier New" w:hAnsi="Courier New" w:cs="Courier New"/>
          <w:sz w:val="14"/>
        </w:rPr>
        <w:br/>
        <w:t xml:space="preserve">-- </w:t>
      </w:r>
      <w:r w:rsidR="00A3773A" w:rsidRPr="001B48D6">
        <w:rPr>
          <w:rFonts w:ascii="Courier New" w:hAnsi="Courier New" w:cs="Courier New"/>
          <w:sz w:val="14"/>
        </w:rPr>
        <w:t xml:space="preserve">of the </w:t>
      </w:r>
      <w:r w:rsidR="005B7796" w:rsidRPr="001B48D6">
        <w:rPr>
          <w:rFonts w:ascii="Courier New" w:hAnsi="Courier New" w:cs="Courier New"/>
          <w:sz w:val="14"/>
        </w:rPr>
        <w:t>the first table column</w:t>
      </w:r>
    </w:p>
    <w:p w14:paraId="26801838" w14:textId="2FCD35B1" w:rsidR="005B7796" w:rsidRPr="001B48D6" w:rsidRDefault="005B7796" w:rsidP="005B7796">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OPTIONAL SEQUENCE OF SET </w:t>
      </w:r>
      <w:proofErr w:type="gramStart"/>
      <w:r w:rsidRPr="001B48D6">
        <w:rPr>
          <w:rFonts w:ascii="Courier New" w:hAnsi="Courier New" w:cs="Courier New"/>
          <w:sz w:val="14"/>
        </w:rPr>
        <w:t>{ TAB</w:t>
      </w:r>
      <w:proofErr w:type="gramEnd"/>
      <w:r w:rsidRPr="001B48D6">
        <w:rPr>
          <w:rFonts w:ascii="Courier New" w:hAnsi="Courier New" w:cs="Courier New"/>
          <w:sz w:val="14"/>
        </w:rPr>
        <w:t>_Delimiter  ,</w:t>
      </w:r>
      <w:r w:rsidRPr="001B48D6">
        <w:rPr>
          <w:rFonts w:ascii="Courier New" w:hAnsi="Courier New" w:cs="Courier New"/>
          <w:sz w:val="14"/>
        </w:rPr>
        <w:tab/>
        <w:t>-- Subsequent record elements</w:t>
      </w:r>
      <w:r w:rsidR="00A3773A" w:rsidRPr="001B48D6">
        <w:rPr>
          <w:rFonts w:ascii="Courier New" w:hAnsi="Courier New" w:cs="Courier New"/>
          <w:sz w:val="14"/>
        </w:rPr>
        <w:t xml:space="preserve"> in columns</w:t>
      </w:r>
    </w:p>
    <w:p w14:paraId="64183A8E" w14:textId="2A5B8C8E" w:rsidR="005B7796" w:rsidRPr="001B48D6" w:rsidRDefault="005B7796" w:rsidP="00F14EF7">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xml:space="preserve">RecordElement </w:t>
      </w:r>
      <w:r w:rsidRPr="001B48D6">
        <w:rPr>
          <w:rFonts w:ascii="Courier New" w:hAnsi="Courier New" w:cs="Courier New"/>
          <w:sz w:val="14"/>
        </w:rPr>
        <w:tab/>
        <w:t>-- separated by TAB characters (IA5 Code09)</w:t>
      </w:r>
    </w:p>
    <w:p w14:paraId="26CD04C0" w14:textId="0C8A2289" w:rsidR="005B7796" w:rsidRPr="001B48D6" w:rsidRDefault="005B7796" w:rsidP="005B7796">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r>
    </w:p>
    <w:p w14:paraId="4E28CCFE"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EndOfRecordMarker</w:t>
      </w:r>
      <w:r w:rsidRPr="001B48D6">
        <w:rPr>
          <w:rFonts w:ascii="Courier New" w:hAnsi="Courier New" w:cs="Courier New"/>
          <w:sz w:val="14"/>
        </w:rPr>
        <w:tab/>
        <w:t>-- Record termination delimiter sequence</w:t>
      </w:r>
    </w:p>
    <w:p w14:paraId="0E4D03B8"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3B945C59" w14:textId="77777777" w:rsidR="00EF583D" w:rsidRPr="001B48D6" w:rsidRDefault="00EF583D" w:rsidP="00EF583D">
      <w:pPr>
        <w:pStyle w:val="ASN1"/>
        <w:tabs>
          <w:tab w:val="clear" w:pos="1560"/>
          <w:tab w:val="clear" w:pos="2127"/>
          <w:tab w:val="left" w:pos="3060"/>
        </w:tabs>
        <w:rPr>
          <w:rFonts w:ascii="Courier New" w:hAnsi="Courier New" w:cs="Courier New"/>
          <w:sz w:val="14"/>
          <w:szCs w:val="14"/>
        </w:rPr>
      </w:pPr>
      <w:proofErr w:type="gramStart"/>
      <w:r w:rsidRPr="001B48D6">
        <w:rPr>
          <w:rFonts w:ascii="Courier New" w:hAnsi="Courier New" w:cs="Courier New"/>
          <w:sz w:val="14"/>
        </w:rPr>
        <w:t>RecordTypeIdentifier</w:t>
      </w:r>
      <w:r w:rsidRPr="001B48D6">
        <w:rPr>
          <w:rFonts w:ascii="Courier New" w:hAnsi="Courier New" w:cs="Courier New"/>
          <w:sz w:val="14"/>
          <w:szCs w:val="14"/>
        </w:rPr>
        <w:t xml:space="preserve"> </w:t>
      </w:r>
      <w:r w:rsidRPr="001B48D6">
        <w:rPr>
          <w:rFonts w:ascii="Courier New" w:hAnsi="Courier New" w:cs="Courier New"/>
          <w:sz w:val="14"/>
          <w:szCs w:val="14"/>
        </w:rPr>
        <w:tab/>
        <w:t>::</w:t>
      </w:r>
      <w:proofErr w:type="gramEnd"/>
      <w:r w:rsidRPr="001B48D6">
        <w:rPr>
          <w:rFonts w:ascii="Courier New" w:hAnsi="Courier New" w:cs="Courier New"/>
          <w:sz w:val="14"/>
          <w:szCs w:val="14"/>
        </w:rPr>
        <w:t xml:space="preserve">= Graphic String </w:t>
      </w:r>
    </w:p>
    <w:p w14:paraId="01827D79" w14:textId="77777777" w:rsidR="00FC5DF9" w:rsidRPr="00F14EF7" w:rsidRDefault="00FC5DF9" w:rsidP="00EF583D">
      <w:pPr>
        <w:pStyle w:val="ASN1"/>
        <w:tabs>
          <w:tab w:val="clear" w:pos="1560"/>
          <w:tab w:val="clear" w:pos="2127"/>
          <w:tab w:val="left" w:pos="3060"/>
        </w:tabs>
        <w:rPr>
          <w:rFonts w:ascii="Courier New" w:hAnsi="Courier New" w:cs="Courier New"/>
          <w:sz w:val="14"/>
          <w:szCs w:val="14"/>
        </w:rPr>
      </w:pPr>
    </w:p>
    <w:p w14:paraId="74D26C5C" w14:textId="77777777" w:rsidR="00FC5DF9" w:rsidRPr="001B48D6" w:rsidRDefault="00FC5DF9" w:rsidP="00EF583D">
      <w:pPr>
        <w:pStyle w:val="ASN1"/>
        <w:tabs>
          <w:tab w:val="clear" w:pos="1560"/>
          <w:tab w:val="clear" w:pos="2127"/>
          <w:tab w:val="left" w:pos="3060"/>
        </w:tabs>
        <w:rPr>
          <w:rFonts w:ascii="Courier New" w:hAnsi="Courier New" w:cs="Courier New"/>
          <w:sz w:val="14"/>
          <w:szCs w:val="14"/>
        </w:rPr>
      </w:pPr>
      <w:r w:rsidRPr="00F14EF7">
        <w:rPr>
          <w:rFonts w:ascii="Courier New" w:hAnsi="Courier New" w:cs="Courier New"/>
          <w:sz w:val="14"/>
          <w:szCs w:val="14"/>
        </w:rPr>
        <w:t xml:space="preserve">-- A Record Element </w:t>
      </w:r>
      <w:r w:rsidRPr="001B48D6">
        <w:rPr>
          <w:rFonts w:ascii="Courier New" w:hAnsi="Courier New" w:cs="Courier New"/>
          <w:sz w:val="14"/>
          <w:szCs w:val="14"/>
        </w:rPr>
        <w:t>contains an attribute value derived from an attribute field from an object in the S-121</w:t>
      </w:r>
    </w:p>
    <w:p w14:paraId="5C7CDA4B" w14:textId="77777777" w:rsidR="00FC5DF9" w:rsidRPr="001B48D6" w:rsidRDefault="00FC5DF9" w:rsidP="00EF583D">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model</w:t>
      </w:r>
      <w:proofErr w:type="gramEnd"/>
      <w:r w:rsidRPr="001B48D6">
        <w:rPr>
          <w:rFonts w:ascii="Courier New" w:hAnsi="Courier New" w:cs="Courier New"/>
          <w:sz w:val="14"/>
          <w:szCs w:val="14"/>
        </w:rPr>
        <w:t>. The record value may be of any of a set of predetermined types or may be a character string (which</w:t>
      </w:r>
    </w:p>
    <w:p w14:paraId="3F3DF479" w14:textId="77777777" w:rsidR="00075DFD" w:rsidRPr="001B48D6" w:rsidRDefault="00FC5DF9" w:rsidP="00EF583D">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 xml:space="preserve">-- could contain any information. The predefined types are: </w:t>
      </w:r>
      <w:r w:rsidR="002D11D3" w:rsidRPr="001B48D6">
        <w:rPr>
          <w:rFonts w:ascii="Courier New" w:hAnsi="Courier New" w:cs="Courier New"/>
          <w:sz w:val="14"/>
          <w:szCs w:val="14"/>
        </w:rPr>
        <w:t>Direct Position</w:t>
      </w:r>
      <w:r w:rsidRPr="001B48D6">
        <w:rPr>
          <w:rFonts w:ascii="Courier New" w:hAnsi="Courier New" w:cs="Courier New"/>
          <w:sz w:val="14"/>
          <w:szCs w:val="14"/>
        </w:rPr>
        <w:t>,</w:t>
      </w:r>
      <w:r w:rsidR="002D11D3" w:rsidRPr="001B48D6">
        <w:rPr>
          <w:rFonts w:ascii="Courier New" w:hAnsi="Courier New" w:cs="Courier New"/>
          <w:sz w:val="14"/>
          <w:szCs w:val="14"/>
        </w:rPr>
        <w:t xml:space="preserve"> Coordinate, </w:t>
      </w:r>
      <w:r w:rsidR="00075DFD" w:rsidRPr="001B48D6">
        <w:rPr>
          <w:rFonts w:ascii="Courier New" w:hAnsi="Courier New" w:cs="Courier New"/>
          <w:sz w:val="14"/>
          <w:szCs w:val="14"/>
        </w:rPr>
        <w:t>Date Time, Fraction,</w:t>
      </w:r>
    </w:p>
    <w:p w14:paraId="06143C0A" w14:textId="3EEE24C2" w:rsidR="00FC5DF9" w:rsidRPr="00F14EF7" w:rsidRDefault="00075DFD" w:rsidP="00EF583D">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 Boolean.</w:t>
      </w:r>
    </w:p>
    <w:p w14:paraId="514FFE23" w14:textId="77777777" w:rsidR="00FC5DF9" w:rsidRPr="00F14EF7" w:rsidRDefault="00FC5DF9" w:rsidP="00EF583D">
      <w:pPr>
        <w:pStyle w:val="ASN1"/>
        <w:tabs>
          <w:tab w:val="clear" w:pos="1560"/>
          <w:tab w:val="clear" w:pos="2127"/>
          <w:tab w:val="left" w:pos="3060"/>
        </w:tabs>
        <w:rPr>
          <w:rFonts w:ascii="Courier New" w:hAnsi="Courier New" w:cs="Courier New"/>
          <w:sz w:val="14"/>
          <w:szCs w:val="14"/>
        </w:rPr>
      </w:pPr>
    </w:p>
    <w:p w14:paraId="46D1FBAE" w14:textId="699B262F" w:rsidR="00EF583D" w:rsidRPr="001B48D6" w:rsidRDefault="00EF583D" w:rsidP="00EF583D">
      <w:pPr>
        <w:pStyle w:val="ASN1"/>
        <w:tabs>
          <w:tab w:val="clear" w:pos="1560"/>
          <w:tab w:val="clear" w:pos="2127"/>
          <w:tab w:val="left" w:pos="3060"/>
        </w:tabs>
        <w:rPr>
          <w:rFonts w:ascii="Courier New" w:hAnsi="Courier New" w:cs="Courier New"/>
          <w:sz w:val="14"/>
          <w:szCs w:val="14"/>
        </w:rPr>
      </w:pPr>
      <w:proofErr w:type="gramStart"/>
      <w:r w:rsidRPr="001B48D6">
        <w:rPr>
          <w:rFonts w:ascii="Courier New" w:hAnsi="Courier New" w:cs="Courier New"/>
          <w:sz w:val="14"/>
        </w:rPr>
        <w:t>RecordElement</w:t>
      </w:r>
      <w:r w:rsidRPr="001B48D6">
        <w:rPr>
          <w:rFonts w:ascii="Courier New" w:hAnsi="Courier New" w:cs="Courier New"/>
          <w:sz w:val="14"/>
          <w:szCs w:val="14"/>
        </w:rPr>
        <w:t xml:space="preserve"> </w:t>
      </w:r>
      <w:r w:rsidRPr="001B48D6">
        <w:rPr>
          <w:rFonts w:ascii="Courier New" w:hAnsi="Courier New" w:cs="Courier New"/>
          <w:sz w:val="14"/>
          <w:szCs w:val="14"/>
        </w:rPr>
        <w:tab/>
        <w:t>::</w:t>
      </w:r>
      <w:proofErr w:type="gramEnd"/>
      <w:r w:rsidRPr="001B48D6">
        <w:rPr>
          <w:rFonts w:ascii="Courier New" w:hAnsi="Courier New" w:cs="Courier New"/>
          <w:sz w:val="14"/>
          <w:szCs w:val="14"/>
        </w:rPr>
        <w:t xml:space="preserve">= </w:t>
      </w:r>
    </w:p>
    <w:p w14:paraId="7EC5CC12" w14:textId="0F57943B" w:rsidR="00FC5DF9" w:rsidRPr="001B48D6" w:rsidRDefault="00FC5DF9" w:rsidP="00FC5DF9">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CHOICE {</w:t>
      </w:r>
    </w:p>
    <w:p w14:paraId="00B10B92" w14:textId="2CB1CFB9" w:rsidR="00EF583D" w:rsidRPr="001B48D6" w:rsidRDefault="00FC5DF9" w:rsidP="00F14EF7">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szCs w:val="14"/>
        </w:rPr>
        <w:t>Graphic String</w:t>
      </w:r>
      <w:r w:rsidRPr="00F14EF7">
        <w:rPr>
          <w:rFonts w:ascii="Courier New" w:hAnsi="Courier New" w:cs="Courier New"/>
          <w:sz w:val="14"/>
        </w:rPr>
        <w:t>,</w:t>
      </w:r>
      <w:r w:rsidRPr="001B48D6">
        <w:rPr>
          <w:rFonts w:ascii="Courier New" w:hAnsi="Courier New" w:cs="Courier New"/>
          <w:sz w:val="14"/>
        </w:rPr>
        <w:tab/>
        <w:t>-- Character string of the data value</w:t>
      </w:r>
    </w:p>
    <w:p w14:paraId="0BCC4968" w14:textId="1B3AC2DB" w:rsidR="00FC5DF9" w:rsidRPr="001B48D6" w:rsidRDefault="00FC5DF9" w:rsidP="00FC5DF9">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lastRenderedPageBreak/>
        <w:tab/>
      </w:r>
      <w:r w:rsidRPr="001B48D6">
        <w:rPr>
          <w:rFonts w:ascii="Courier New" w:hAnsi="Courier New" w:cs="Courier New"/>
          <w:sz w:val="14"/>
        </w:rPr>
        <w:tab/>
      </w:r>
      <w:r w:rsidR="002D11D3" w:rsidRPr="00F14EF7">
        <w:rPr>
          <w:rFonts w:ascii="Courier New" w:hAnsi="Courier New" w:cs="Courier New"/>
          <w:sz w:val="14"/>
          <w:szCs w:val="14"/>
        </w:rPr>
        <w:t>DirectPosition_FormattedCharacterString</w:t>
      </w:r>
      <w:r w:rsidRPr="00F14EF7">
        <w:rPr>
          <w:rFonts w:ascii="Courier New" w:hAnsi="Courier New" w:cs="Courier New"/>
          <w:sz w:val="14"/>
        </w:rPr>
        <w:t>,</w:t>
      </w:r>
      <w:r w:rsidRPr="001B48D6">
        <w:rPr>
          <w:rFonts w:ascii="Courier New" w:hAnsi="Courier New" w:cs="Courier New"/>
          <w:sz w:val="14"/>
        </w:rPr>
        <w:tab/>
        <w:t xml:space="preserve">-- </w:t>
      </w:r>
      <w:r w:rsidR="002D11D3" w:rsidRPr="001B48D6">
        <w:rPr>
          <w:rFonts w:ascii="Courier New" w:hAnsi="Courier New" w:cs="Courier New"/>
          <w:sz w:val="14"/>
        </w:rPr>
        <w:t>Direct Position</w:t>
      </w:r>
      <w:r w:rsidRPr="001B48D6">
        <w:rPr>
          <w:rFonts w:ascii="Courier New" w:hAnsi="Courier New" w:cs="Courier New"/>
          <w:sz w:val="14"/>
        </w:rPr>
        <w:t xml:space="preserve"> data value</w:t>
      </w:r>
    </w:p>
    <w:p w14:paraId="23D02B6E" w14:textId="1C284E56" w:rsidR="00FC5DF9" w:rsidRPr="001B48D6" w:rsidRDefault="00FC5DF9" w:rsidP="00FC5DF9">
      <w:pPr>
        <w:pStyle w:val="ASN1"/>
        <w:tabs>
          <w:tab w:val="clear" w:pos="1560"/>
          <w:tab w:val="clear" w:pos="2127"/>
          <w:tab w:val="left" w:pos="1530"/>
          <w:tab w:val="left" w:pos="5400"/>
        </w:tabs>
        <w:rPr>
          <w:rFonts w:ascii="Courier New" w:hAnsi="Courier New" w:cs="Courier New"/>
          <w:sz w:val="14"/>
        </w:rPr>
      </w:pPr>
      <w:r w:rsidRPr="00F14EF7">
        <w:rPr>
          <w:rFonts w:ascii="Courier New" w:hAnsi="Courier New" w:cs="Courier New"/>
          <w:color w:val="E36C0A" w:themeColor="accent6" w:themeShade="BF"/>
          <w:sz w:val="14"/>
        </w:rPr>
        <w:tab/>
      </w:r>
      <w:r w:rsidRPr="00F14EF7">
        <w:rPr>
          <w:rFonts w:ascii="Courier New" w:hAnsi="Courier New" w:cs="Courier New"/>
          <w:color w:val="E36C0A" w:themeColor="accent6" w:themeShade="BF"/>
          <w:sz w:val="14"/>
        </w:rPr>
        <w:tab/>
      </w:r>
      <w:r w:rsidR="002D11D3" w:rsidRPr="00F14EF7">
        <w:rPr>
          <w:rFonts w:ascii="Courier New" w:hAnsi="Courier New" w:cs="Courier New"/>
          <w:sz w:val="14"/>
          <w:szCs w:val="14"/>
        </w:rPr>
        <w:t>Coordinate</w:t>
      </w:r>
      <w:r w:rsidRPr="00F14EF7">
        <w:rPr>
          <w:rFonts w:ascii="Courier New" w:hAnsi="Courier New" w:cs="Courier New"/>
          <w:sz w:val="14"/>
        </w:rPr>
        <w:t>,</w:t>
      </w:r>
      <w:r w:rsidRPr="00F14EF7">
        <w:rPr>
          <w:rFonts w:ascii="Courier New" w:hAnsi="Courier New" w:cs="Courier New"/>
          <w:color w:val="E36C0A" w:themeColor="accent6" w:themeShade="BF"/>
          <w:sz w:val="14"/>
        </w:rPr>
        <w:tab/>
      </w:r>
      <w:r w:rsidRPr="001B48D6">
        <w:rPr>
          <w:rFonts w:ascii="Courier New" w:hAnsi="Courier New" w:cs="Courier New"/>
          <w:sz w:val="14"/>
        </w:rPr>
        <w:t xml:space="preserve">-- </w:t>
      </w:r>
      <w:r w:rsidR="002D11D3" w:rsidRPr="001B48D6">
        <w:rPr>
          <w:rFonts w:ascii="Courier New" w:hAnsi="Courier New" w:cs="Courier New"/>
          <w:sz w:val="14"/>
        </w:rPr>
        <w:t>Single Latitude or Longitude</w:t>
      </w:r>
      <w:r w:rsidRPr="001B48D6">
        <w:rPr>
          <w:rFonts w:ascii="Courier New" w:hAnsi="Courier New" w:cs="Courier New"/>
          <w:sz w:val="14"/>
        </w:rPr>
        <w:t xml:space="preserve"> data value</w:t>
      </w:r>
    </w:p>
    <w:p w14:paraId="0449E862" w14:textId="77777777" w:rsidR="00887E29" w:rsidRPr="001B48D6" w:rsidRDefault="00887E29" w:rsidP="00887E29">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F14EF7">
        <w:rPr>
          <w:rFonts w:ascii="Courier New" w:hAnsi="Courier New" w:cs="Courier New"/>
          <w:sz w:val="14"/>
          <w:szCs w:val="14"/>
        </w:rPr>
        <w:t>DateTime</w:t>
      </w:r>
      <w:r w:rsidRPr="001B48D6">
        <w:rPr>
          <w:rFonts w:ascii="Courier New" w:hAnsi="Courier New" w:cs="Courier New"/>
          <w:sz w:val="14"/>
        </w:rPr>
        <w:tab/>
        <w:t>-- Date or Time or Date and Time data value</w:t>
      </w:r>
    </w:p>
    <w:p w14:paraId="3D2DD082" w14:textId="20566E39" w:rsidR="00887E29" w:rsidRPr="001B48D6" w:rsidRDefault="00887E29" w:rsidP="00887E29">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szCs w:val="14"/>
        </w:rPr>
        <w:t>Fraction</w:t>
      </w:r>
      <w:r w:rsidRPr="001B48D6">
        <w:rPr>
          <w:rFonts w:ascii="Courier New" w:hAnsi="Courier New" w:cs="Courier New"/>
          <w:sz w:val="14"/>
        </w:rPr>
        <w:tab/>
        <w:t>-- Fraction data value</w:t>
      </w:r>
    </w:p>
    <w:p w14:paraId="21A4D170" w14:textId="4343DCA9" w:rsidR="00887E29" w:rsidRPr="001B48D6" w:rsidRDefault="00887E29" w:rsidP="00887E29">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szCs w:val="14"/>
        </w:rPr>
        <w:t>Boolean</w:t>
      </w:r>
      <w:r w:rsidRPr="001B48D6">
        <w:rPr>
          <w:rFonts w:ascii="Courier New" w:hAnsi="Courier New" w:cs="Courier New"/>
          <w:sz w:val="14"/>
        </w:rPr>
        <w:tab/>
        <w:t>-- Boolean data value</w:t>
      </w:r>
    </w:p>
    <w:p w14:paraId="5405957B" w14:textId="1AE854B7" w:rsidR="00FC5DF9" w:rsidRPr="001B48D6" w:rsidRDefault="00FC5DF9" w:rsidP="00F14EF7">
      <w:pPr>
        <w:pStyle w:val="ASN1"/>
        <w:tabs>
          <w:tab w:val="clear" w:pos="1560"/>
          <w:tab w:val="clear" w:pos="2127"/>
          <w:tab w:val="left" w:pos="6648"/>
        </w:tabs>
        <w:rPr>
          <w:rFonts w:ascii="Courier New" w:hAnsi="Courier New" w:cs="Courier New"/>
          <w:sz w:val="14"/>
          <w:szCs w:val="14"/>
        </w:rPr>
      </w:pPr>
      <w:r w:rsidRPr="001B48D6">
        <w:rPr>
          <w:rFonts w:ascii="Courier New" w:hAnsi="Courier New" w:cs="Courier New"/>
          <w:sz w:val="14"/>
          <w:szCs w:val="14"/>
        </w:rPr>
        <w:tab/>
        <w:t>}</w:t>
      </w:r>
      <w:r w:rsidR="002D11D3" w:rsidRPr="001B48D6">
        <w:rPr>
          <w:rFonts w:ascii="Courier New" w:hAnsi="Courier New" w:cs="Courier New"/>
          <w:sz w:val="14"/>
          <w:szCs w:val="14"/>
        </w:rPr>
        <w:tab/>
      </w:r>
      <w:r w:rsidR="002D11D3" w:rsidRPr="001B48D6">
        <w:rPr>
          <w:rFonts w:ascii="Courier New" w:hAnsi="Courier New" w:cs="Courier New"/>
          <w:sz w:val="14"/>
          <w:szCs w:val="14"/>
        </w:rPr>
        <w:tab/>
      </w:r>
    </w:p>
    <w:p w14:paraId="3C7AB2A4" w14:textId="77777777" w:rsidR="00FC5DF9" w:rsidRPr="001B48D6" w:rsidRDefault="00FC5DF9" w:rsidP="00F14EF7">
      <w:pPr>
        <w:pStyle w:val="ASN1"/>
        <w:tabs>
          <w:tab w:val="clear" w:pos="1560"/>
          <w:tab w:val="clear" w:pos="2127"/>
          <w:tab w:val="left" w:pos="1530"/>
          <w:tab w:val="left" w:pos="5400"/>
        </w:tabs>
        <w:rPr>
          <w:rFonts w:ascii="Courier New" w:hAnsi="Courier New" w:cs="Courier New"/>
          <w:sz w:val="14"/>
          <w:szCs w:val="14"/>
        </w:rPr>
      </w:pPr>
    </w:p>
    <w:p w14:paraId="23158CD9" w14:textId="77777777" w:rsidR="00EF583D" w:rsidRPr="001B48D6" w:rsidRDefault="00EF583D" w:rsidP="00F14EF7">
      <w:pPr>
        <w:pStyle w:val="ASN1"/>
        <w:ind w:left="5386" w:hanging="5386"/>
        <w:rPr>
          <w:rFonts w:ascii="Courier New" w:hAnsi="Courier New" w:cs="Courier New"/>
          <w:sz w:val="14"/>
        </w:rPr>
      </w:pPr>
    </w:p>
    <w:p w14:paraId="62391018"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Structured or Formatted Character Strings ------------------------------------------------</w:t>
      </w:r>
    </w:p>
    <w:p w14:paraId="422B51EB"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p>
    <w:p w14:paraId="12F27F1D"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Oid_FormattedCharacterString</w:t>
      </w:r>
    </w:p>
    <w:p w14:paraId="7C032DBC"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GraphicString</w:t>
      </w:r>
      <w:r w:rsidRPr="001B48D6">
        <w:rPr>
          <w:rFonts w:ascii="Courier New" w:hAnsi="Courier New" w:cs="Courier New"/>
          <w:snapToGrid w:val="0"/>
          <w:sz w:val="14"/>
          <w:szCs w:val="14"/>
          <w:lang w:val="en-GB"/>
        </w:rPr>
        <w:tab/>
        <w:t>-- namespace</w:t>
      </w:r>
    </w:p>
    <w:p w14:paraId="20FE79F6" w14:textId="588921CC"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852999" w:rsidRPr="001B48D6">
        <w:rPr>
          <w:rFonts w:ascii="Courier New" w:hAnsi="Courier New" w:cs="Courier New"/>
          <w:snapToGrid w:val="0"/>
          <w:sz w:val="14"/>
          <w:szCs w:val="14"/>
          <w:lang w:val="en-GB"/>
        </w:rPr>
        <w:t>DASH_Delimiter</w:t>
      </w:r>
      <w:r w:rsidRPr="001B48D6">
        <w:rPr>
          <w:rFonts w:ascii="Courier New" w:hAnsi="Courier New" w:cs="Courier New"/>
          <w:snapToGrid w:val="0"/>
          <w:sz w:val="14"/>
          <w:szCs w:val="14"/>
          <w:lang w:val="en-GB"/>
        </w:rPr>
        <w:tab/>
        <w:t>-- dashDelimiter</w:t>
      </w:r>
    </w:p>
    <w:p w14:paraId="5D99A529"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GraphicString</w:t>
      </w:r>
      <w:r w:rsidRPr="001B48D6">
        <w:rPr>
          <w:rFonts w:ascii="Courier New" w:hAnsi="Courier New" w:cs="Courier New"/>
          <w:snapToGrid w:val="0"/>
          <w:sz w:val="14"/>
          <w:szCs w:val="14"/>
          <w:lang w:val="en-GB"/>
        </w:rPr>
        <w:tab/>
        <w:t>-- localId</w:t>
      </w:r>
    </w:p>
    <w:p w14:paraId="6A620B15" w14:textId="77777777" w:rsidR="00EF583D" w:rsidRPr="001B48D6" w:rsidRDefault="00EF583D" w:rsidP="00EF583D">
      <w:pPr>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4E5001C4"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6E608D93"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A number of coordinate formats are permitted; however, it is recommended that only one coordinate format be</w:t>
      </w:r>
    </w:p>
    <w:p w14:paraId="09242449"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used for one type of coordinate in a dataset. Indicators of East / West and North / South may be either </w:t>
      </w:r>
    </w:p>
    <w:p w14:paraId="4A90BCF1"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E / W and N / S or + / -. When + and – are used the + is optional.</w:t>
      </w:r>
    </w:p>
    <w:p w14:paraId="2DAD3AC6"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p>
    <w:p w14:paraId="69B493DF" w14:textId="77777777" w:rsidR="00EF583D" w:rsidRPr="001B48D6" w:rsidRDefault="00EF583D" w:rsidP="00EF583D">
      <w:pPr>
        <w:keepNext/>
        <w:keepLines/>
        <w:tabs>
          <w:tab w:val="left" w:pos="2160"/>
          <w:tab w:val="left" w:pos="351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Coordinate   </w:t>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
    <w:p w14:paraId="4F99B8F6"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color w:val="E36C0A" w:themeColor="accent6" w:themeShade="BF"/>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Choice  {</w:t>
      </w:r>
      <w:r w:rsidRPr="001B48D6">
        <w:rPr>
          <w:rFonts w:ascii="Courier New" w:hAnsi="Courier New" w:cs="Courier New"/>
          <w:snapToGrid w:val="0"/>
          <w:sz w:val="14"/>
          <w:szCs w:val="14"/>
          <w:lang w:val="en-GB"/>
        </w:rPr>
        <w:tab/>
        <w:t>[1]</w:t>
      </w:r>
      <w:r w:rsidRPr="001B48D6">
        <w:rPr>
          <w:rFonts w:ascii="Courier New" w:hAnsi="Courier New" w:cs="Courier New"/>
          <w:snapToGrid w:val="0"/>
          <w:sz w:val="14"/>
          <w:szCs w:val="14"/>
          <w:lang w:val="en-GB"/>
        </w:rPr>
        <w:tab/>
        <w:t>DegreeMinuteSecondDecimalSecondsCardinal</w:t>
      </w:r>
      <w:r w:rsidRPr="001B48D6">
        <w:rPr>
          <w:rFonts w:ascii="Courier New" w:hAnsi="Courier New" w:cs="Courier New"/>
          <w:snapToGrid w:val="0"/>
          <w:sz w:val="14"/>
          <w:szCs w:val="14"/>
          <w:lang w:val="en-GB"/>
        </w:rPr>
        <w:tab/>
        <w:t>-- (N/S or E/W) DD MM SS.S</w:t>
      </w:r>
    </w:p>
    <w:p w14:paraId="5759A53C"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[2]</w:t>
      </w:r>
      <w:r w:rsidRPr="001B48D6">
        <w:rPr>
          <w:rFonts w:ascii="Courier New" w:hAnsi="Courier New" w:cs="Courier New"/>
          <w:snapToGrid w:val="0"/>
          <w:sz w:val="14"/>
          <w:szCs w:val="14"/>
          <w:lang w:val="en-GB"/>
        </w:rPr>
        <w:tab/>
        <w:t>DegreeMinuteDecimalMinutesCardinal</w:t>
      </w:r>
      <w:r w:rsidRPr="001B48D6">
        <w:rPr>
          <w:rFonts w:ascii="Courier New" w:hAnsi="Courier New" w:cs="Courier New"/>
          <w:snapToGrid w:val="0"/>
          <w:sz w:val="14"/>
          <w:szCs w:val="14"/>
          <w:lang w:val="en-GB"/>
        </w:rPr>
        <w:tab/>
        <w:t>-- (N/S or E/W) DD MM.M</w:t>
      </w:r>
    </w:p>
    <w:p w14:paraId="2524CFE8"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[3]</w:t>
      </w:r>
      <w:r w:rsidRPr="001B48D6">
        <w:rPr>
          <w:rFonts w:ascii="Courier New" w:hAnsi="Courier New" w:cs="Courier New"/>
          <w:snapToGrid w:val="0"/>
          <w:sz w:val="14"/>
          <w:szCs w:val="14"/>
          <w:lang w:val="en-GB"/>
        </w:rPr>
        <w:tab/>
        <w:t>DegreeDeimalDegreeCardinal</w:t>
      </w:r>
      <w:r w:rsidRPr="001B48D6">
        <w:rPr>
          <w:rFonts w:ascii="Courier New" w:hAnsi="Courier New" w:cs="Courier New"/>
          <w:snapToGrid w:val="0"/>
          <w:sz w:val="14"/>
          <w:szCs w:val="14"/>
          <w:lang w:val="en-GB"/>
        </w:rPr>
        <w:tab/>
        <w:t>-- (N/S or E/W) DD.D</w:t>
      </w:r>
    </w:p>
    <w:p w14:paraId="1048BA58"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[3]</w:t>
      </w:r>
      <w:r w:rsidRPr="001B48D6">
        <w:rPr>
          <w:rFonts w:ascii="Courier New" w:hAnsi="Courier New" w:cs="Courier New"/>
          <w:snapToGrid w:val="0"/>
          <w:sz w:val="14"/>
          <w:szCs w:val="14"/>
          <w:lang w:val="en-GB"/>
        </w:rPr>
        <w:tab/>
        <w:t>DegreeMinuteSecondDecimalSecondsSign</w:t>
      </w:r>
      <w:r w:rsidRPr="001B48D6">
        <w:rPr>
          <w:rFonts w:ascii="Courier New" w:hAnsi="Courier New" w:cs="Courier New"/>
          <w:snapToGrid w:val="0"/>
          <w:sz w:val="14"/>
          <w:szCs w:val="14"/>
          <w:lang w:val="en-GB"/>
        </w:rPr>
        <w:tab/>
        <w:t>-- (+ or -) DD MM SS.S</w:t>
      </w:r>
    </w:p>
    <w:p w14:paraId="51218B3F"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[3]</w:t>
      </w:r>
      <w:r w:rsidRPr="001B48D6">
        <w:rPr>
          <w:rFonts w:ascii="Courier New" w:hAnsi="Courier New" w:cs="Courier New"/>
          <w:snapToGrid w:val="0"/>
          <w:sz w:val="14"/>
          <w:szCs w:val="14"/>
          <w:lang w:val="en-GB"/>
        </w:rPr>
        <w:tab/>
        <w:t>DegreeMinuteDecimalMinutesSign</w:t>
      </w:r>
      <w:r w:rsidRPr="001B48D6">
        <w:rPr>
          <w:rFonts w:ascii="Courier New" w:hAnsi="Courier New" w:cs="Courier New"/>
          <w:snapToGrid w:val="0"/>
          <w:sz w:val="14"/>
          <w:szCs w:val="14"/>
          <w:lang w:val="en-GB"/>
        </w:rPr>
        <w:tab/>
        <w:t>-- (+ or -) DD MM.M</w:t>
      </w:r>
    </w:p>
    <w:p w14:paraId="0EE7E275"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[3]</w:t>
      </w:r>
      <w:r w:rsidRPr="001B48D6">
        <w:rPr>
          <w:rFonts w:ascii="Courier New" w:hAnsi="Courier New" w:cs="Courier New"/>
          <w:snapToGrid w:val="0"/>
          <w:sz w:val="14"/>
          <w:szCs w:val="14"/>
          <w:lang w:val="en-GB"/>
        </w:rPr>
        <w:tab/>
        <w:t>DegreeDeimalDegreeSign</w:t>
      </w:r>
      <w:r w:rsidRPr="001B48D6">
        <w:rPr>
          <w:rFonts w:ascii="Courier New" w:hAnsi="Courier New" w:cs="Courier New"/>
          <w:snapToGrid w:val="0"/>
          <w:sz w:val="14"/>
          <w:szCs w:val="14"/>
          <w:lang w:val="en-GB"/>
        </w:rPr>
        <w:tab/>
        <w:t>-- (+ or -) DD.D</w:t>
      </w:r>
    </w:p>
    <w:p w14:paraId="70E74B90"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744AC1D4"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DegreeMinuteSecondDecimalSecondsCardinal</w:t>
      </w:r>
    </w:p>
    <w:p w14:paraId="72FADF38" w14:textId="1FE26BB9"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 xml:space="preserve">CHOICE { </w:t>
      </w:r>
      <w:r w:rsidR="002B5910" w:rsidRPr="00F14EF7">
        <w:rPr>
          <w:rFonts w:ascii="Courier New" w:hAnsi="Courier New" w:cs="Courier New"/>
          <w:snapToGrid w:val="0"/>
          <w:sz w:val="14"/>
          <w:szCs w:val="14"/>
          <w:lang w:val="en-GB"/>
        </w:rPr>
        <w:t>Cardinal Direction</w:t>
      </w:r>
      <w:r w:rsidRPr="001B48D6">
        <w:rPr>
          <w:rFonts w:ascii="Courier New" w:hAnsi="Courier New" w:cs="Courier New"/>
          <w:snapToGrid w:val="0"/>
          <w:sz w:val="14"/>
          <w:szCs w:val="14"/>
          <w:lang w:val="en-GB"/>
        </w:rPr>
        <w:tab/>
        <w:t>-- Cardinal Direction</w:t>
      </w:r>
      <w:r w:rsidR="002B5910" w:rsidRPr="001B48D6">
        <w:rPr>
          <w:rFonts w:ascii="Courier New" w:hAnsi="Courier New" w:cs="Courier New"/>
          <w:snapToGrid w:val="0"/>
          <w:sz w:val="14"/>
          <w:szCs w:val="14"/>
          <w:lang w:val="en-GB"/>
        </w:rPr>
        <w:br/>
        <w:t>-- {“N”,“S”,“E,“W”</w:t>
      </w:r>
    </w:p>
    <w:p w14:paraId="1D525544"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Degrees</w:t>
      </w:r>
    </w:p>
    <w:p w14:paraId="7A9DD729" w14:textId="4C4B5F2A"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2B5910" w:rsidRPr="00F14EF7">
        <w:rPr>
          <w:rFonts w:ascii="Courier New" w:hAnsi="Courier New" w:cs="Courier New"/>
          <w:snapToGrid w:val="0"/>
          <w:sz w:val="14"/>
          <w:szCs w:val="14"/>
          <w:lang w:val="en-GB"/>
        </w:rPr>
        <w:t>SPACE</w:t>
      </w:r>
      <w:r w:rsidR="002B5910" w:rsidRPr="001B48D6">
        <w:rPr>
          <w:rFonts w:ascii="Courier New" w:hAnsi="Courier New" w:cs="Courier New"/>
          <w:snapToGrid w:val="0"/>
          <w:sz w:val="14"/>
          <w:szCs w:val="14"/>
          <w:lang w:val="en-GB"/>
        </w:rPr>
        <w:tab/>
        <w:t>-- Space Delimiter</w:t>
      </w:r>
    </w:p>
    <w:p w14:paraId="14542859"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Minutes</w:t>
      </w:r>
    </w:p>
    <w:p w14:paraId="7B9C99BF" w14:textId="028EA8A0"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2B5910" w:rsidRPr="00F14EF7">
        <w:rPr>
          <w:rFonts w:ascii="Courier New" w:hAnsi="Courier New" w:cs="Courier New"/>
          <w:snapToGrid w:val="0"/>
          <w:sz w:val="14"/>
          <w:szCs w:val="14"/>
          <w:lang w:val="en-GB"/>
        </w:rPr>
        <w:t>SPACE</w:t>
      </w:r>
      <w:r w:rsidR="002B5910" w:rsidRPr="001B48D6">
        <w:rPr>
          <w:rFonts w:ascii="Courier New" w:hAnsi="Courier New" w:cs="Courier New"/>
          <w:snapToGrid w:val="0"/>
          <w:sz w:val="14"/>
          <w:szCs w:val="14"/>
          <w:lang w:val="en-GB"/>
        </w:rPr>
        <w:tab/>
        <w:t>-- Space Delimiter</w:t>
      </w:r>
    </w:p>
    <w:p w14:paraId="41C3362A"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Seconds</w:t>
      </w:r>
    </w:p>
    <w:p w14:paraId="7901B3CF" w14:textId="35E7B7D9"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z w:val="14"/>
          <w:szCs w:val="14"/>
        </w:rPr>
        <w:t>Decimal_Point_</w:t>
      </w:r>
      <w:proofErr w:type="gramStart"/>
      <w:r w:rsidR="00075DFD" w:rsidRPr="00F14EF7">
        <w:rPr>
          <w:rFonts w:ascii="Courier New" w:hAnsi="Courier New" w:cs="Courier New"/>
          <w:sz w:val="14"/>
          <w:szCs w:val="14"/>
        </w:rPr>
        <w:t>Delimiter</w:t>
      </w:r>
      <w:r w:rsidR="00075DFD" w:rsidRPr="001B48D6">
        <w:rPr>
          <w:rFonts w:ascii="Courier New" w:hAnsi="Courier New" w:cs="Courier New"/>
          <w:snapToGrid w:val="0"/>
          <w:sz w:val="14"/>
          <w:szCs w:val="14"/>
          <w:lang w:val="en-GB"/>
        </w:rPr>
        <w:t xml:space="preserve">  OPTIONAL</w:t>
      </w:r>
      <w:proofErr w:type="gramEnd"/>
      <w:r w:rsidR="00075DFD" w:rsidRPr="001B48D6">
        <w:rPr>
          <w:rFonts w:ascii="Courier New" w:hAnsi="Courier New" w:cs="Courier New"/>
          <w:snapToGrid w:val="0"/>
          <w:sz w:val="14"/>
          <w:szCs w:val="14"/>
          <w:lang w:val="en-GB"/>
        </w:rPr>
        <w:tab/>
        <w:t>-- Decimal Point Delimiter</w:t>
      </w:r>
    </w:p>
    <w:p w14:paraId="515C0223"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Decimal Seconds</w:t>
      </w:r>
    </w:p>
    <w:p w14:paraId="51CACECF"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6C6CA9B9"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DegreeMinuteDecimalMinutesCardinal</w:t>
      </w:r>
    </w:p>
    <w:p w14:paraId="03DF5E09" w14:textId="77777777"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CHOICE { Cardinal Direction</w:t>
      </w:r>
      <w:r w:rsidRPr="001B48D6">
        <w:rPr>
          <w:rFonts w:ascii="Courier New" w:hAnsi="Courier New" w:cs="Courier New"/>
          <w:snapToGrid w:val="0"/>
          <w:sz w:val="14"/>
          <w:szCs w:val="14"/>
          <w:lang w:val="en-GB"/>
        </w:rPr>
        <w:tab/>
        <w:t>-- Cardinal Direction</w:t>
      </w:r>
      <w:r w:rsidRPr="001B48D6">
        <w:rPr>
          <w:rFonts w:ascii="Courier New" w:hAnsi="Courier New" w:cs="Courier New"/>
          <w:snapToGrid w:val="0"/>
          <w:sz w:val="14"/>
          <w:szCs w:val="14"/>
          <w:lang w:val="en-GB"/>
        </w:rPr>
        <w:br/>
        <w:t>-- {“N”,“S”,“E,“W”</w:t>
      </w:r>
    </w:p>
    <w:p w14:paraId="71C49E4F"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Degrees</w:t>
      </w:r>
    </w:p>
    <w:p w14:paraId="1EFA260D" w14:textId="35E5F5FD"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2B5910" w:rsidRPr="00F14EF7">
        <w:rPr>
          <w:rFonts w:ascii="Courier New" w:hAnsi="Courier New" w:cs="Courier New"/>
          <w:snapToGrid w:val="0"/>
          <w:sz w:val="14"/>
          <w:szCs w:val="14"/>
          <w:lang w:val="en-GB"/>
        </w:rPr>
        <w:t>SPACE</w:t>
      </w:r>
      <w:r w:rsidR="002B5910" w:rsidRPr="001B48D6">
        <w:rPr>
          <w:rFonts w:ascii="Courier New" w:hAnsi="Courier New" w:cs="Courier New"/>
          <w:snapToGrid w:val="0"/>
          <w:sz w:val="14"/>
          <w:szCs w:val="14"/>
          <w:lang w:val="en-GB"/>
        </w:rPr>
        <w:tab/>
        <w:t>-- Space Delimiter</w:t>
      </w:r>
    </w:p>
    <w:p w14:paraId="7D928308"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Minutes</w:t>
      </w:r>
    </w:p>
    <w:p w14:paraId="78B9C097" w14:textId="2353AF34"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z w:val="14"/>
          <w:szCs w:val="14"/>
        </w:rPr>
        <w:t>Decimal_Point_</w:t>
      </w:r>
      <w:proofErr w:type="gramStart"/>
      <w:r w:rsidR="00075DFD" w:rsidRPr="00F14EF7">
        <w:rPr>
          <w:rFonts w:ascii="Courier New" w:hAnsi="Courier New" w:cs="Courier New"/>
          <w:sz w:val="14"/>
          <w:szCs w:val="14"/>
        </w:rPr>
        <w:t>Delimiter</w:t>
      </w:r>
      <w:r w:rsidRPr="001B48D6">
        <w:rPr>
          <w:rFonts w:ascii="Courier New" w:hAnsi="Courier New" w:cs="Courier New"/>
          <w:snapToGrid w:val="0"/>
          <w:sz w:val="14"/>
          <w:szCs w:val="14"/>
          <w:lang w:val="en-GB"/>
        </w:rPr>
        <w:t xml:space="preserve">  OPTIONAL</w:t>
      </w:r>
      <w:proofErr w:type="gramEnd"/>
      <w:r w:rsidRPr="001B48D6">
        <w:rPr>
          <w:rFonts w:ascii="Courier New" w:hAnsi="Courier New" w:cs="Courier New"/>
          <w:snapToGrid w:val="0"/>
          <w:sz w:val="14"/>
          <w:szCs w:val="14"/>
          <w:lang w:val="en-GB"/>
        </w:rPr>
        <w:tab/>
        <w:t xml:space="preserve">-- </w:t>
      </w:r>
      <w:r w:rsidR="00075DFD" w:rsidRPr="001B48D6">
        <w:rPr>
          <w:rFonts w:ascii="Courier New" w:hAnsi="Courier New" w:cs="Courier New"/>
          <w:snapToGrid w:val="0"/>
          <w:sz w:val="14"/>
          <w:szCs w:val="14"/>
          <w:lang w:val="en-GB"/>
        </w:rPr>
        <w:t>Decimal Point Delimiter</w:t>
      </w:r>
    </w:p>
    <w:p w14:paraId="091E5646"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GraphicString  OPTIONAL</w:t>
      </w:r>
      <w:proofErr w:type="gramEnd"/>
      <w:r w:rsidRPr="001B48D6">
        <w:rPr>
          <w:rFonts w:ascii="Courier New" w:hAnsi="Courier New" w:cs="Courier New"/>
          <w:snapToGrid w:val="0"/>
          <w:sz w:val="14"/>
          <w:szCs w:val="14"/>
          <w:lang w:val="en-GB"/>
        </w:rPr>
        <w:tab/>
        <w:t>-- Decimal Minutes</w:t>
      </w:r>
    </w:p>
    <w:p w14:paraId="6BE060D1"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19EF2445"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DegreeDecimalDegreeCardinal</w:t>
      </w:r>
    </w:p>
    <w:p w14:paraId="4EE9A575" w14:textId="77777777"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CHOICE { Cardinal Direction</w:t>
      </w:r>
      <w:r w:rsidRPr="001B48D6">
        <w:rPr>
          <w:rFonts w:ascii="Courier New" w:hAnsi="Courier New" w:cs="Courier New"/>
          <w:snapToGrid w:val="0"/>
          <w:sz w:val="14"/>
          <w:szCs w:val="14"/>
          <w:lang w:val="en-GB"/>
        </w:rPr>
        <w:tab/>
        <w:t>-- Cardinal Direction</w:t>
      </w:r>
      <w:r w:rsidRPr="001B48D6">
        <w:rPr>
          <w:rFonts w:ascii="Courier New" w:hAnsi="Courier New" w:cs="Courier New"/>
          <w:snapToGrid w:val="0"/>
          <w:sz w:val="14"/>
          <w:szCs w:val="14"/>
          <w:lang w:val="en-GB"/>
        </w:rPr>
        <w:br/>
        <w:t>-- {“N”,“S”,“E,“W”</w:t>
      </w:r>
    </w:p>
    <w:p w14:paraId="2561C003"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Degrees</w:t>
      </w:r>
    </w:p>
    <w:p w14:paraId="321008BC" w14:textId="22E9F71F"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z w:val="14"/>
          <w:szCs w:val="14"/>
        </w:rPr>
        <w:t>Decimal_Point_</w:t>
      </w:r>
      <w:proofErr w:type="gramStart"/>
      <w:r w:rsidR="00075DFD" w:rsidRPr="00F14EF7">
        <w:rPr>
          <w:rFonts w:ascii="Courier New" w:hAnsi="Courier New" w:cs="Courier New"/>
          <w:sz w:val="14"/>
          <w:szCs w:val="14"/>
        </w:rPr>
        <w:t>Delimiter</w:t>
      </w:r>
      <w:r w:rsidRPr="001B48D6">
        <w:rPr>
          <w:rFonts w:ascii="Courier New" w:hAnsi="Courier New" w:cs="Courier New"/>
          <w:snapToGrid w:val="0"/>
          <w:sz w:val="14"/>
          <w:szCs w:val="14"/>
          <w:lang w:val="en-GB"/>
        </w:rPr>
        <w:t xml:space="preserve">  OPTIONAL</w:t>
      </w:r>
      <w:proofErr w:type="gramEnd"/>
      <w:r w:rsidRPr="001B48D6">
        <w:rPr>
          <w:rFonts w:ascii="Courier New" w:hAnsi="Courier New" w:cs="Courier New"/>
          <w:snapToGrid w:val="0"/>
          <w:sz w:val="14"/>
          <w:szCs w:val="14"/>
          <w:lang w:val="en-GB"/>
        </w:rPr>
        <w:tab/>
        <w:t>-- Decimal Point Delimiter</w:t>
      </w:r>
    </w:p>
    <w:p w14:paraId="2C2BDF60"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GraphicString  OPTIONAL</w:t>
      </w:r>
      <w:proofErr w:type="gramEnd"/>
      <w:r w:rsidRPr="001B48D6">
        <w:rPr>
          <w:rFonts w:ascii="Courier New" w:hAnsi="Courier New" w:cs="Courier New"/>
          <w:snapToGrid w:val="0"/>
          <w:sz w:val="14"/>
          <w:szCs w:val="14"/>
          <w:lang w:val="en-GB"/>
        </w:rPr>
        <w:tab/>
        <w:t>-- Decimal Degrees</w:t>
      </w:r>
    </w:p>
    <w:p w14:paraId="2A253FDE"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720FE0E4"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DegreeMinuteSecondDecimalSecondsSign</w:t>
      </w:r>
    </w:p>
    <w:p w14:paraId="66338256" w14:textId="04BA1E15"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 xml:space="preserve">CHOICE { </w:t>
      </w:r>
      <w:r w:rsidR="00EB1353" w:rsidRPr="00F14EF7">
        <w:rPr>
          <w:rFonts w:ascii="Courier New" w:hAnsi="Courier New" w:cs="Courier New"/>
          <w:snapToGrid w:val="0"/>
          <w:sz w:val="14"/>
          <w:szCs w:val="14"/>
          <w:lang w:val="en-GB"/>
        </w:rPr>
        <w:t>Signed Direction</w:t>
      </w:r>
      <w:r w:rsidRPr="001B48D6">
        <w:rPr>
          <w:rFonts w:ascii="Courier New" w:hAnsi="Courier New" w:cs="Courier New"/>
          <w:snapToGrid w:val="0"/>
          <w:sz w:val="14"/>
          <w:szCs w:val="14"/>
          <w:lang w:val="en-GB"/>
        </w:rPr>
        <w:tab/>
        <w:t>-- Signe</w:t>
      </w:r>
      <w:r w:rsidR="00EB1353" w:rsidRPr="001B48D6">
        <w:rPr>
          <w:rFonts w:ascii="Courier New" w:hAnsi="Courier New" w:cs="Courier New"/>
          <w:snapToGrid w:val="0"/>
          <w:sz w:val="14"/>
          <w:szCs w:val="14"/>
          <w:lang w:val="en-GB"/>
        </w:rPr>
        <w:t>d</w:t>
      </w:r>
      <w:r w:rsidRPr="001B48D6">
        <w:rPr>
          <w:rFonts w:ascii="Courier New" w:hAnsi="Courier New" w:cs="Courier New"/>
          <w:snapToGrid w:val="0"/>
          <w:sz w:val="14"/>
          <w:szCs w:val="14"/>
          <w:lang w:val="en-GB"/>
        </w:rPr>
        <w:t xml:space="preserve"> Direction</w:t>
      </w:r>
      <w:r w:rsidR="00EB1353" w:rsidRPr="001B48D6">
        <w:rPr>
          <w:rFonts w:ascii="Courier New" w:hAnsi="Courier New" w:cs="Courier New"/>
          <w:snapToGrid w:val="0"/>
          <w:sz w:val="14"/>
          <w:szCs w:val="14"/>
          <w:lang w:val="en-GB"/>
        </w:rPr>
        <w:t xml:space="preserve"> “+”,“-“</w:t>
      </w:r>
    </w:p>
    <w:p w14:paraId="611C12A7"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Degrees</w:t>
      </w:r>
    </w:p>
    <w:p w14:paraId="0D0482B6" w14:textId="7320B97B"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1B48D6">
        <w:rPr>
          <w:rFonts w:ascii="Courier New" w:hAnsi="Courier New" w:cs="Courier New"/>
          <w:snapToGrid w:val="0"/>
          <w:sz w:val="14"/>
          <w:szCs w:val="14"/>
          <w:lang w:val="en-GB"/>
        </w:rPr>
        <w:t>SPACE</w:t>
      </w:r>
      <w:r w:rsidRPr="001B48D6">
        <w:rPr>
          <w:rFonts w:ascii="Courier New" w:hAnsi="Courier New" w:cs="Courier New"/>
          <w:snapToGrid w:val="0"/>
          <w:sz w:val="14"/>
          <w:szCs w:val="14"/>
          <w:lang w:val="en-GB"/>
        </w:rPr>
        <w:tab/>
        <w:t>-- Space Delimiter</w:t>
      </w:r>
    </w:p>
    <w:p w14:paraId="01174521"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Minutes</w:t>
      </w:r>
    </w:p>
    <w:p w14:paraId="74C3C1A0" w14:textId="4978AA2E"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napToGrid w:val="0"/>
          <w:sz w:val="14"/>
          <w:szCs w:val="14"/>
          <w:lang w:val="en-GB"/>
        </w:rPr>
        <w:t>SPACE</w:t>
      </w:r>
      <w:r w:rsidR="00075DFD" w:rsidRPr="001B48D6">
        <w:rPr>
          <w:rFonts w:ascii="Courier New" w:hAnsi="Courier New" w:cs="Courier New"/>
          <w:snapToGrid w:val="0"/>
          <w:sz w:val="14"/>
          <w:szCs w:val="14"/>
          <w:lang w:val="en-GB"/>
        </w:rPr>
        <w:tab/>
        <w:t>-- Space Delimiter</w:t>
      </w:r>
    </w:p>
    <w:p w14:paraId="14E811A3"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Seconds</w:t>
      </w:r>
    </w:p>
    <w:p w14:paraId="25F9587B" w14:textId="7B066FCA"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z w:val="14"/>
          <w:szCs w:val="14"/>
        </w:rPr>
        <w:t>Decimal_Point_</w:t>
      </w:r>
      <w:proofErr w:type="gramStart"/>
      <w:r w:rsidR="00075DFD" w:rsidRPr="00F14EF7">
        <w:rPr>
          <w:rFonts w:ascii="Courier New" w:hAnsi="Courier New" w:cs="Courier New"/>
          <w:sz w:val="14"/>
          <w:szCs w:val="14"/>
        </w:rPr>
        <w:t>Delimiter</w:t>
      </w:r>
      <w:r w:rsidRPr="001B48D6">
        <w:rPr>
          <w:rFonts w:ascii="Courier New" w:hAnsi="Courier New" w:cs="Courier New"/>
          <w:snapToGrid w:val="0"/>
          <w:sz w:val="14"/>
          <w:szCs w:val="14"/>
          <w:lang w:val="en-GB"/>
        </w:rPr>
        <w:t xml:space="preserve">  OPTIONAL</w:t>
      </w:r>
      <w:proofErr w:type="gramEnd"/>
      <w:r w:rsidRPr="001B48D6">
        <w:rPr>
          <w:rFonts w:ascii="Courier New" w:hAnsi="Courier New" w:cs="Courier New"/>
          <w:snapToGrid w:val="0"/>
          <w:sz w:val="14"/>
          <w:szCs w:val="14"/>
          <w:lang w:val="en-GB"/>
        </w:rPr>
        <w:tab/>
        <w:t>-- Decimal Point Delimiter</w:t>
      </w:r>
    </w:p>
    <w:p w14:paraId="69C43E59"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Decimal Seconds</w:t>
      </w:r>
    </w:p>
    <w:p w14:paraId="2898CA1B"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088E2542"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DegreeMinuteDecimalMinutesSign</w:t>
      </w:r>
    </w:p>
    <w:p w14:paraId="1D29EB72" w14:textId="77777777"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CHOICE { Signed Direction</w:t>
      </w:r>
      <w:r w:rsidRPr="001B48D6">
        <w:rPr>
          <w:rFonts w:ascii="Courier New" w:hAnsi="Courier New" w:cs="Courier New"/>
          <w:snapToGrid w:val="0"/>
          <w:sz w:val="14"/>
          <w:szCs w:val="14"/>
          <w:lang w:val="en-GB"/>
        </w:rPr>
        <w:tab/>
        <w:t>-- Signed Direction “+”,“-“</w:t>
      </w:r>
    </w:p>
    <w:p w14:paraId="130A8066"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Degrees</w:t>
      </w:r>
    </w:p>
    <w:p w14:paraId="14EC84C7" w14:textId="49E20D8A"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napToGrid w:val="0"/>
          <w:sz w:val="14"/>
          <w:szCs w:val="14"/>
          <w:lang w:val="en-GB"/>
        </w:rPr>
        <w:t>SPACE</w:t>
      </w:r>
      <w:r w:rsidR="00075DFD" w:rsidRPr="001B48D6">
        <w:rPr>
          <w:rFonts w:ascii="Courier New" w:hAnsi="Courier New" w:cs="Courier New"/>
          <w:snapToGrid w:val="0"/>
          <w:sz w:val="14"/>
          <w:szCs w:val="14"/>
          <w:lang w:val="en-GB"/>
        </w:rPr>
        <w:tab/>
        <w:t>-- Space Delimiter</w:t>
      </w:r>
    </w:p>
    <w:p w14:paraId="50AE70DA"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Minutes</w:t>
      </w:r>
    </w:p>
    <w:p w14:paraId="4F2C3BA1" w14:textId="076E79EE"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z w:val="14"/>
          <w:szCs w:val="14"/>
        </w:rPr>
        <w:t>Decimal_Point_</w:t>
      </w:r>
      <w:proofErr w:type="gramStart"/>
      <w:r w:rsidR="00075DFD" w:rsidRPr="00F14EF7">
        <w:rPr>
          <w:rFonts w:ascii="Courier New" w:hAnsi="Courier New" w:cs="Courier New"/>
          <w:sz w:val="14"/>
          <w:szCs w:val="14"/>
        </w:rPr>
        <w:t>Delimiter</w:t>
      </w:r>
      <w:r w:rsidRPr="001B48D6">
        <w:rPr>
          <w:rFonts w:ascii="Courier New" w:hAnsi="Courier New" w:cs="Courier New"/>
          <w:snapToGrid w:val="0"/>
          <w:sz w:val="14"/>
          <w:szCs w:val="14"/>
          <w:lang w:val="en-GB"/>
        </w:rPr>
        <w:t xml:space="preserve">  OPTIONAL</w:t>
      </w:r>
      <w:proofErr w:type="gramEnd"/>
      <w:r w:rsidRPr="001B48D6">
        <w:rPr>
          <w:rFonts w:ascii="Courier New" w:hAnsi="Courier New" w:cs="Courier New"/>
          <w:snapToGrid w:val="0"/>
          <w:sz w:val="14"/>
          <w:szCs w:val="14"/>
          <w:lang w:val="en-GB"/>
        </w:rPr>
        <w:t xml:space="preserve"> {” ”}</w:t>
      </w:r>
      <w:r w:rsidRPr="001B48D6">
        <w:rPr>
          <w:rFonts w:ascii="Courier New" w:hAnsi="Courier New" w:cs="Courier New"/>
          <w:snapToGrid w:val="0"/>
          <w:sz w:val="14"/>
          <w:szCs w:val="14"/>
          <w:lang w:val="en-GB"/>
        </w:rPr>
        <w:tab/>
        <w:t xml:space="preserve">-- </w:t>
      </w:r>
      <w:r w:rsidR="00075DFD" w:rsidRPr="001B48D6">
        <w:rPr>
          <w:rFonts w:ascii="Courier New" w:hAnsi="Courier New" w:cs="Courier New"/>
          <w:snapToGrid w:val="0"/>
          <w:sz w:val="14"/>
          <w:szCs w:val="14"/>
          <w:lang w:val="en-GB"/>
        </w:rPr>
        <w:t>Decimal Point Delimiter</w:t>
      </w:r>
    </w:p>
    <w:p w14:paraId="6EF8608F"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GraphicString  OPTIONAL</w:t>
      </w:r>
      <w:proofErr w:type="gramEnd"/>
      <w:r w:rsidRPr="001B48D6">
        <w:rPr>
          <w:rFonts w:ascii="Courier New" w:hAnsi="Courier New" w:cs="Courier New"/>
          <w:snapToGrid w:val="0"/>
          <w:sz w:val="14"/>
          <w:szCs w:val="14"/>
          <w:lang w:val="en-GB"/>
        </w:rPr>
        <w:tab/>
        <w:t>-- Decimal Minutes</w:t>
      </w:r>
    </w:p>
    <w:p w14:paraId="499D3C51"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301FDEB2"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DegreeDecimalDegreeSign</w:t>
      </w:r>
    </w:p>
    <w:p w14:paraId="0ECB6AFD" w14:textId="77777777"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CHOICE { Signed Direction</w:t>
      </w:r>
      <w:r w:rsidRPr="001B48D6">
        <w:rPr>
          <w:rFonts w:ascii="Courier New" w:hAnsi="Courier New" w:cs="Courier New"/>
          <w:snapToGrid w:val="0"/>
          <w:sz w:val="14"/>
          <w:szCs w:val="14"/>
          <w:lang w:val="en-GB"/>
        </w:rPr>
        <w:tab/>
        <w:t>-- Signed Direction “+”,“-“</w:t>
      </w:r>
    </w:p>
    <w:p w14:paraId="46C713FE"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t>
      </w:r>
      <w:r w:rsidRPr="001B48D6">
        <w:rPr>
          <w:rFonts w:ascii="Courier New" w:hAnsi="Courier New" w:cs="Courier New"/>
          <w:snapToGrid w:val="0"/>
          <w:sz w:val="14"/>
          <w:szCs w:val="14"/>
          <w:lang w:val="en-GB"/>
        </w:rPr>
        <w:tab/>
        <w:t>-- Degrees</w:t>
      </w:r>
    </w:p>
    <w:p w14:paraId="5E56E3EB" w14:textId="14684849"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z w:val="14"/>
          <w:szCs w:val="14"/>
        </w:rPr>
        <w:t>Decimal_Point_</w:t>
      </w:r>
      <w:proofErr w:type="gramStart"/>
      <w:r w:rsidR="00075DFD" w:rsidRPr="00F14EF7">
        <w:rPr>
          <w:rFonts w:ascii="Courier New" w:hAnsi="Courier New" w:cs="Courier New"/>
          <w:sz w:val="14"/>
          <w:szCs w:val="14"/>
        </w:rPr>
        <w:t>Delimiter</w:t>
      </w:r>
      <w:r w:rsidRPr="001B48D6">
        <w:rPr>
          <w:rFonts w:ascii="Courier New" w:hAnsi="Courier New" w:cs="Courier New"/>
          <w:snapToGrid w:val="0"/>
          <w:sz w:val="14"/>
          <w:szCs w:val="14"/>
          <w:lang w:val="en-GB"/>
        </w:rPr>
        <w:t xml:space="preserve">  OPTIONAL</w:t>
      </w:r>
      <w:proofErr w:type="gramEnd"/>
      <w:r w:rsidRPr="001B48D6">
        <w:rPr>
          <w:rFonts w:ascii="Courier New" w:hAnsi="Courier New" w:cs="Courier New"/>
          <w:snapToGrid w:val="0"/>
          <w:sz w:val="14"/>
          <w:szCs w:val="14"/>
          <w:lang w:val="en-GB"/>
        </w:rPr>
        <w:tab/>
        <w:t>-- Decimal Point Delimiter</w:t>
      </w:r>
    </w:p>
    <w:p w14:paraId="467296BF"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GraphicString  OPTIONAL</w:t>
      </w:r>
      <w:proofErr w:type="gramEnd"/>
      <w:r w:rsidRPr="001B48D6">
        <w:rPr>
          <w:rFonts w:ascii="Courier New" w:hAnsi="Courier New" w:cs="Courier New"/>
          <w:snapToGrid w:val="0"/>
          <w:sz w:val="14"/>
          <w:szCs w:val="14"/>
          <w:lang w:val="en-GB"/>
        </w:rPr>
        <w:tab/>
        <w:t>-- Decimal Degrees</w:t>
      </w:r>
    </w:p>
    <w:p w14:paraId="350DF833"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73F79C0F"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2CFC0FEC" w14:textId="412E2F14" w:rsidR="002B5910" w:rsidRPr="001B48D6" w:rsidRDefault="002B5910" w:rsidP="002B5910">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lastRenderedPageBreak/>
        <w:t>Cardinal Direction</w:t>
      </w:r>
    </w:p>
    <w:p w14:paraId="5CFBA5A0" w14:textId="33EB313E" w:rsidR="002B5910" w:rsidRPr="001B48D6" w:rsidRDefault="002B5910" w:rsidP="002B5910">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CHOICE {</w:t>
      </w:r>
      <w:r w:rsidRPr="001B48D6">
        <w:rPr>
          <w:rFonts w:ascii="Courier New" w:hAnsi="Courier New" w:cs="Courier New"/>
          <w:snapToGrid w:val="0"/>
          <w:sz w:val="14"/>
          <w:szCs w:val="14"/>
          <w:lang w:val="en-GB"/>
        </w:rPr>
        <w:tab/>
        <w:t>-- Cardinal Direction</w:t>
      </w:r>
    </w:p>
    <w:p w14:paraId="3D0DE39C" w14:textId="79159635"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{“N”} </w:t>
      </w:r>
      <w:r w:rsidRPr="001B48D6">
        <w:rPr>
          <w:rFonts w:ascii="Courier New" w:hAnsi="Courier New" w:cs="Courier New"/>
          <w:snapToGrid w:val="0"/>
          <w:sz w:val="14"/>
          <w:szCs w:val="14"/>
          <w:lang w:val="en-GB"/>
        </w:rPr>
        <w:tab/>
        <w:t>-- North indicator</w:t>
      </w:r>
    </w:p>
    <w:p w14:paraId="55427A06" w14:textId="15BD571D"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{“S”} </w:t>
      </w:r>
      <w:r w:rsidRPr="001B48D6">
        <w:rPr>
          <w:rFonts w:ascii="Courier New" w:hAnsi="Courier New" w:cs="Courier New"/>
          <w:snapToGrid w:val="0"/>
          <w:sz w:val="14"/>
          <w:szCs w:val="14"/>
          <w:lang w:val="en-GB"/>
        </w:rPr>
        <w:tab/>
        <w:t>-- South indicator</w:t>
      </w:r>
    </w:p>
    <w:p w14:paraId="15A35FFD" w14:textId="52029AC0"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{“E”} </w:t>
      </w:r>
      <w:r w:rsidRPr="001B48D6">
        <w:rPr>
          <w:rFonts w:ascii="Courier New" w:hAnsi="Courier New" w:cs="Courier New"/>
          <w:snapToGrid w:val="0"/>
          <w:sz w:val="14"/>
          <w:szCs w:val="14"/>
          <w:lang w:val="en-GB"/>
        </w:rPr>
        <w:tab/>
        <w:t>-- East indicator</w:t>
      </w:r>
    </w:p>
    <w:p w14:paraId="37A62A34" w14:textId="2EED09F7"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{“W”} </w:t>
      </w:r>
      <w:r w:rsidRPr="001B48D6">
        <w:rPr>
          <w:rFonts w:ascii="Courier New" w:hAnsi="Courier New" w:cs="Courier New"/>
          <w:snapToGrid w:val="0"/>
          <w:sz w:val="14"/>
          <w:szCs w:val="14"/>
          <w:lang w:val="en-GB"/>
        </w:rPr>
        <w:tab/>
        <w:t>-- West indicator</w:t>
      </w:r>
    </w:p>
    <w:p w14:paraId="17288BDE" w14:textId="77777777"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SPACE OPTIONAL</w:t>
      </w:r>
      <w:r w:rsidRPr="001B48D6">
        <w:rPr>
          <w:rFonts w:ascii="Courier New" w:hAnsi="Courier New" w:cs="Courier New"/>
          <w:snapToGrid w:val="0"/>
          <w:sz w:val="14"/>
          <w:szCs w:val="14"/>
          <w:lang w:val="en-GB"/>
        </w:rPr>
        <w:tab/>
        <w:t xml:space="preserve">-- The Cardinal Direction indicator </w:t>
      </w:r>
    </w:p>
    <w:p w14:paraId="3ADDFBE1" w14:textId="02DAAFF3"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of “N”</w:t>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S”,“E,“W” may be left</w:t>
      </w:r>
      <w:r w:rsidRPr="001B48D6">
        <w:rPr>
          <w:rFonts w:ascii="Courier New" w:hAnsi="Courier New" w:cs="Courier New"/>
          <w:snapToGrid w:val="0"/>
          <w:sz w:val="14"/>
          <w:szCs w:val="14"/>
          <w:lang w:val="en-GB"/>
        </w:rPr>
        <w:br/>
        <w:t>-- blank or be a Space. In this</w:t>
      </w:r>
      <w:r w:rsidRPr="001B48D6">
        <w:rPr>
          <w:rFonts w:ascii="Courier New" w:hAnsi="Courier New" w:cs="Courier New"/>
          <w:snapToGrid w:val="0"/>
          <w:sz w:val="14"/>
          <w:szCs w:val="14"/>
          <w:lang w:val="en-GB"/>
        </w:rPr>
        <w:br/>
        <w:t xml:space="preserve">-- case the value is assumed to </w:t>
      </w:r>
      <w:r w:rsidRPr="001B48D6">
        <w:rPr>
          <w:rFonts w:ascii="Courier New" w:hAnsi="Courier New" w:cs="Courier New"/>
          <w:snapToGrid w:val="0"/>
          <w:sz w:val="14"/>
          <w:szCs w:val="14"/>
          <w:lang w:val="en-GB"/>
        </w:rPr>
        <w:br/>
        <w:t xml:space="preserve">-- be “N” for Latitude and “E” </w:t>
      </w:r>
      <w:r w:rsidRPr="001B48D6">
        <w:rPr>
          <w:rFonts w:ascii="Courier New" w:hAnsi="Courier New" w:cs="Courier New"/>
          <w:snapToGrid w:val="0"/>
          <w:sz w:val="14"/>
          <w:szCs w:val="14"/>
          <w:lang w:val="en-GB"/>
        </w:rPr>
        <w:br/>
        <w:t xml:space="preserve">-- for Longitude. </w:t>
      </w:r>
    </w:p>
    <w:p w14:paraId="01E77536" w14:textId="77777777" w:rsidR="00EB1353" w:rsidRPr="001B48D6" w:rsidRDefault="00EB1353" w:rsidP="00EB1353">
      <w:pPr>
        <w:tabs>
          <w:tab w:val="left" w:pos="2160"/>
          <w:tab w:val="left" w:pos="3510"/>
        </w:tabs>
        <w:ind w:left="7200" w:hanging="7200"/>
        <w:rPr>
          <w:rFonts w:ascii="Courier New" w:hAnsi="Courier New" w:cs="Courier New"/>
          <w:snapToGrid w:val="0"/>
          <w:sz w:val="14"/>
          <w:szCs w:val="14"/>
          <w:lang w:val="en-GB"/>
        </w:rPr>
      </w:pPr>
    </w:p>
    <w:p w14:paraId="27883A56" w14:textId="276E1CB9"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F14EF7">
        <w:rPr>
          <w:rFonts w:ascii="Courier New" w:hAnsi="Courier New" w:cs="Courier New"/>
          <w:snapToGrid w:val="0"/>
          <w:sz w:val="14"/>
          <w:szCs w:val="14"/>
          <w:lang w:val="en-GB"/>
        </w:rPr>
        <w:t>Signed Direction</w:t>
      </w:r>
    </w:p>
    <w:p w14:paraId="3032C50B" w14:textId="14300B1E"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CHOICE {</w:t>
      </w:r>
      <w:r w:rsidRPr="001B48D6">
        <w:rPr>
          <w:rFonts w:ascii="Courier New" w:hAnsi="Courier New" w:cs="Courier New"/>
          <w:snapToGrid w:val="0"/>
          <w:sz w:val="14"/>
          <w:szCs w:val="14"/>
          <w:lang w:val="en-GB"/>
        </w:rPr>
        <w:tab/>
        <w:t>-- Signed Direction</w:t>
      </w:r>
    </w:p>
    <w:p w14:paraId="26BE12A3" w14:textId="4654F15B" w:rsidR="00EB1353" w:rsidRPr="001B48D6" w:rsidRDefault="00EB1353" w:rsidP="00EB1353">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 </w:t>
      </w:r>
      <w:r w:rsidRPr="001B48D6">
        <w:rPr>
          <w:rFonts w:ascii="Courier New" w:hAnsi="Courier New" w:cs="Courier New"/>
          <w:snapToGrid w:val="0"/>
          <w:sz w:val="14"/>
          <w:szCs w:val="14"/>
          <w:lang w:val="en-GB"/>
        </w:rPr>
        <w:tab/>
        <w:t>-- North or East indicator</w:t>
      </w:r>
    </w:p>
    <w:p w14:paraId="64DDB04F" w14:textId="43BC1A62" w:rsidR="00EB1353" w:rsidRPr="001B48D6" w:rsidRDefault="00EB1353" w:rsidP="00EB1353">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xml:space="preserve">GraphicString {“-”} </w:t>
      </w:r>
      <w:r w:rsidRPr="001B48D6">
        <w:rPr>
          <w:rFonts w:ascii="Courier New" w:hAnsi="Courier New" w:cs="Courier New"/>
          <w:snapToGrid w:val="0"/>
          <w:sz w:val="14"/>
          <w:szCs w:val="14"/>
          <w:lang w:val="en-GB"/>
        </w:rPr>
        <w:tab/>
        <w:t>-- South or West indicator</w:t>
      </w:r>
    </w:p>
    <w:p w14:paraId="6F1A5843" w14:textId="56BC09B3" w:rsidR="00EB1353" w:rsidRPr="001B48D6" w:rsidRDefault="00EB1353" w:rsidP="00EB1353">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SPACE OPTIONAL</w:t>
      </w:r>
      <w:r w:rsidRPr="001B48D6">
        <w:rPr>
          <w:rFonts w:ascii="Courier New" w:hAnsi="Courier New" w:cs="Courier New"/>
          <w:snapToGrid w:val="0"/>
          <w:sz w:val="14"/>
          <w:szCs w:val="14"/>
          <w:lang w:val="en-GB"/>
        </w:rPr>
        <w:tab/>
        <w:t xml:space="preserve">-- The Signed Direction indicator </w:t>
      </w:r>
    </w:p>
    <w:p w14:paraId="60B8F8E0" w14:textId="1A6AD65C" w:rsidR="00EB1353" w:rsidRPr="001B48D6" w:rsidRDefault="00EB1353" w:rsidP="00EB1353">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of “+” or “-” may be left</w:t>
      </w:r>
      <w:r w:rsidRPr="001B48D6">
        <w:rPr>
          <w:rFonts w:ascii="Courier New" w:hAnsi="Courier New" w:cs="Courier New"/>
          <w:snapToGrid w:val="0"/>
          <w:sz w:val="14"/>
          <w:szCs w:val="14"/>
          <w:lang w:val="en-GB"/>
        </w:rPr>
        <w:br/>
        <w:t>-- blank or be a Space. In this</w:t>
      </w:r>
      <w:r w:rsidRPr="001B48D6">
        <w:rPr>
          <w:rFonts w:ascii="Courier New" w:hAnsi="Courier New" w:cs="Courier New"/>
          <w:snapToGrid w:val="0"/>
          <w:sz w:val="14"/>
          <w:szCs w:val="14"/>
          <w:lang w:val="en-GB"/>
        </w:rPr>
        <w:br/>
        <w:t xml:space="preserve">-- case the value is assumed to </w:t>
      </w:r>
      <w:r w:rsidRPr="001B48D6">
        <w:rPr>
          <w:rFonts w:ascii="Courier New" w:hAnsi="Courier New" w:cs="Courier New"/>
          <w:snapToGrid w:val="0"/>
          <w:sz w:val="14"/>
          <w:szCs w:val="14"/>
          <w:lang w:val="en-GB"/>
        </w:rPr>
        <w:br/>
        <w:t xml:space="preserve">-- be “+”. </w:t>
      </w:r>
    </w:p>
    <w:p w14:paraId="5C299345" w14:textId="77777777" w:rsidR="002B5910" w:rsidRPr="001B48D6" w:rsidRDefault="002B5910" w:rsidP="002B5910">
      <w:pPr>
        <w:tabs>
          <w:tab w:val="left" w:pos="2160"/>
          <w:tab w:val="left" w:pos="3510"/>
        </w:tabs>
        <w:ind w:left="7200" w:hanging="7200"/>
        <w:rPr>
          <w:rFonts w:ascii="Courier New" w:hAnsi="Courier New" w:cs="Courier New"/>
          <w:snapToGrid w:val="0"/>
          <w:sz w:val="14"/>
          <w:szCs w:val="14"/>
          <w:lang w:val="en-GB"/>
        </w:rPr>
      </w:pPr>
    </w:p>
    <w:p w14:paraId="7D2ADBFD"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7046725E"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599E6AEC"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DirectPosition_FormattedCharacterString</w:t>
      </w:r>
    </w:p>
    <w:p w14:paraId="2D78B36E" w14:textId="77777777" w:rsidR="00EF583D" w:rsidRPr="001B48D6" w:rsidRDefault="00EF583D" w:rsidP="00EF583D">
      <w:pPr>
        <w:keepNext/>
        <w:tabs>
          <w:tab w:val="left" w:pos="1080"/>
          <w:tab w:val="left" w:pos="216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 xml:space="preserve">Coordinate </w:t>
      </w:r>
      <w:r w:rsidRPr="001B48D6">
        <w:rPr>
          <w:rFonts w:ascii="Courier New" w:hAnsi="Courier New" w:cs="Courier New"/>
          <w:snapToGrid w:val="0"/>
          <w:sz w:val="14"/>
          <w:szCs w:val="14"/>
          <w:lang w:val="en-GB"/>
        </w:rPr>
        <w:tab/>
        <w:t>-- Lat_position</w:t>
      </w:r>
    </w:p>
    <w:p w14:paraId="0A8858AF" w14:textId="7FA9DA87" w:rsidR="00EF583D" w:rsidRPr="001B48D6" w:rsidRDefault="00EF583D" w:rsidP="00EF583D">
      <w:pPr>
        <w:keepNext/>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887E29" w:rsidRPr="001B48D6">
        <w:rPr>
          <w:rFonts w:ascii="Courier New" w:hAnsi="Courier New" w:cs="Courier New"/>
          <w:snapToGrid w:val="0"/>
          <w:sz w:val="14"/>
          <w:szCs w:val="14"/>
          <w:lang w:val="en-GB"/>
        </w:rPr>
        <w:t>Slash_Delimiter</w:t>
      </w:r>
      <w:r w:rsidRPr="001B48D6">
        <w:rPr>
          <w:rFonts w:ascii="Courier New" w:hAnsi="Courier New" w:cs="Courier New"/>
          <w:snapToGrid w:val="0"/>
          <w:sz w:val="14"/>
          <w:szCs w:val="14"/>
          <w:lang w:val="en-GB"/>
        </w:rPr>
        <w:tab/>
        <w:t>-- SlashDelimiter</w:t>
      </w:r>
    </w:p>
    <w:p w14:paraId="2BBEDD42" w14:textId="77777777" w:rsidR="00EF583D" w:rsidRPr="001B48D6" w:rsidRDefault="00EF583D" w:rsidP="00EF583D">
      <w:pPr>
        <w:keepNext/>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Coordinate</w:t>
      </w:r>
      <w:r w:rsidRPr="001B48D6">
        <w:rPr>
          <w:rFonts w:ascii="Courier New" w:hAnsi="Courier New" w:cs="Courier New"/>
          <w:snapToGrid w:val="0"/>
          <w:sz w:val="14"/>
          <w:szCs w:val="14"/>
          <w:lang w:val="en-GB"/>
        </w:rPr>
        <w:tab/>
        <w:t>-- Long_position</w:t>
      </w:r>
    </w:p>
    <w:p w14:paraId="543B02D8" w14:textId="77777777" w:rsidR="00EF583D" w:rsidRPr="001B48D6" w:rsidRDefault="00EF583D" w:rsidP="00EF583D">
      <w:pPr>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76E8F873"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38B4B8CB"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08221CB1" w14:textId="2D5E39E1"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r w:rsidR="00EB1353" w:rsidRPr="001B48D6">
        <w:rPr>
          <w:rFonts w:ascii="Courier New" w:hAnsi="Courier New" w:cs="Courier New"/>
          <w:snapToGrid w:val="0"/>
          <w:sz w:val="14"/>
          <w:szCs w:val="14"/>
          <w:lang w:val="en-GB"/>
        </w:rPr>
        <w:t>A s</w:t>
      </w:r>
      <w:r w:rsidRPr="001B48D6">
        <w:rPr>
          <w:rFonts w:ascii="Courier New" w:hAnsi="Courier New" w:cs="Courier New"/>
          <w:snapToGrid w:val="0"/>
          <w:sz w:val="14"/>
          <w:szCs w:val="14"/>
          <w:lang w:val="en-GB"/>
        </w:rPr>
        <w:t xml:space="preserve">tructured character string </w:t>
      </w:r>
      <w:r w:rsidR="00EB1353" w:rsidRPr="001B48D6">
        <w:rPr>
          <w:rFonts w:ascii="Courier New" w:hAnsi="Courier New" w:cs="Courier New"/>
          <w:snapToGrid w:val="0"/>
          <w:sz w:val="14"/>
          <w:szCs w:val="14"/>
          <w:lang w:val="en-GB"/>
        </w:rPr>
        <w:t xml:space="preserve">represents </w:t>
      </w:r>
      <w:r w:rsidRPr="001B48D6">
        <w:rPr>
          <w:rFonts w:ascii="Courier New" w:hAnsi="Courier New" w:cs="Courier New"/>
          <w:snapToGrid w:val="0"/>
          <w:sz w:val="14"/>
          <w:szCs w:val="14"/>
          <w:lang w:val="en-GB"/>
        </w:rPr>
        <w:t xml:space="preserve">date and time.  </w:t>
      </w:r>
    </w:p>
    <w:p w14:paraId="1FB356B8"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The format is    YYYY</w:t>
      </w:r>
      <w:proofErr w:type="gramStart"/>
      <w:r w:rsidRPr="001B48D6">
        <w:rPr>
          <w:rFonts w:ascii="Courier New" w:hAnsi="Courier New" w:cs="Courier New"/>
          <w:snapToGrid w:val="0"/>
          <w:sz w:val="14"/>
          <w:szCs w:val="14"/>
          <w:lang w:val="en-GB"/>
        </w:rPr>
        <w:t>:MM:DD:hh:mm:ss:timeZone</w:t>
      </w:r>
      <w:proofErr w:type="gramEnd"/>
    </w:p>
    <w:p w14:paraId="3E128EF6"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The sub fields are separated by the </w:t>
      </w:r>
      <w:proofErr w:type="gramStart"/>
      <w:r w:rsidRPr="001B48D6">
        <w:rPr>
          <w:rFonts w:ascii="Courier New" w:hAnsi="Courier New" w:cs="Courier New"/>
          <w:snapToGrid w:val="0"/>
          <w:sz w:val="14"/>
          <w:szCs w:val="14"/>
          <w:lang w:val="en-GB"/>
        </w:rPr>
        <w:t>delimiter  :</w:t>
      </w:r>
      <w:proofErr w:type="gramEnd"/>
    </w:p>
    <w:p w14:paraId="69033D18"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YYYY is the year    e.g.  2017</w:t>
      </w:r>
    </w:p>
    <w:p w14:paraId="3C4BB7BB"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MM is the </w:t>
      </w:r>
      <w:proofErr w:type="gramStart"/>
      <w:r w:rsidRPr="001B48D6">
        <w:rPr>
          <w:rFonts w:ascii="Courier New" w:hAnsi="Courier New" w:cs="Courier New"/>
          <w:snapToGrid w:val="0"/>
          <w:sz w:val="14"/>
          <w:szCs w:val="14"/>
          <w:lang w:val="en-GB"/>
        </w:rPr>
        <w:t>month  e.g</w:t>
      </w:r>
      <w:proofErr w:type="gramEnd"/>
      <w:r w:rsidRPr="001B48D6">
        <w:rPr>
          <w:rFonts w:ascii="Courier New" w:hAnsi="Courier New" w:cs="Courier New"/>
          <w:snapToGrid w:val="0"/>
          <w:sz w:val="14"/>
          <w:szCs w:val="14"/>
          <w:lang w:val="en-GB"/>
        </w:rPr>
        <w:t>. 05   (May)</w:t>
      </w:r>
    </w:p>
    <w:p w14:paraId="3FD45DFF"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DD is the </w:t>
      </w:r>
      <w:proofErr w:type="gramStart"/>
      <w:r w:rsidRPr="001B48D6">
        <w:rPr>
          <w:rFonts w:ascii="Courier New" w:hAnsi="Courier New" w:cs="Courier New"/>
          <w:snapToGrid w:val="0"/>
          <w:sz w:val="14"/>
          <w:szCs w:val="14"/>
          <w:lang w:val="en-GB"/>
        </w:rPr>
        <w:t>day  e.g</w:t>
      </w:r>
      <w:proofErr w:type="gramEnd"/>
      <w:r w:rsidRPr="001B48D6">
        <w:rPr>
          <w:rFonts w:ascii="Courier New" w:hAnsi="Courier New" w:cs="Courier New"/>
          <w:snapToGrid w:val="0"/>
          <w:sz w:val="14"/>
          <w:szCs w:val="14"/>
          <w:lang w:val="en-GB"/>
        </w:rPr>
        <w:t>. 17</w:t>
      </w:r>
    </w:p>
    <w:p w14:paraId="5126CA0A"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gramStart"/>
      <w:r w:rsidRPr="001B48D6">
        <w:rPr>
          <w:rFonts w:ascii="Courier New" w:hAnsi="Courier New" w:cs="Courier New"/>
          <w:snapToGrid w:val="0"/>
          <w:sz w:val="14"/>
          <w:szCs w:val="14"/>
          <w:lang w:val="en-GB"/>
        </w:rPr>
        <w:t>hh</w:t>
      </w:r>
      <w:proofErr w:type="gramEnd"/>
      <w:r w:rsidRPr="001B48D6">
        <w:rPr>
          <w:rFonts w:ascii="Courier New" w:hAnsi="Courier New" w:cs="Courier New"/>
          <w:snapToGrid w:val="0"/>
          <w:sz w:val="14"/>
          <w:szCs w:val="14"/>
          <w:lang w:val="en-GB"/>
        </w:rPr>
        <w:t xml:space="preserve"> is the hour  e.g. 13   (in 24 hour clock)</w:t>
      </w:r>
    </w:p>
    <w:p w14:paraId="5821C9A2"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gramStart"/>
      <w:r w:rsidRPr="001B48D6">
        <w:rPr>
          <w:rFonts w:ascii="Courier New" w:hAnsi="Courier New" w:cs="Courier New"/>
          <w:snapToGrid w:val="0"/>
          <w:sz w:val="14"/>
          <w:szCs w:val="14"/>
          <w:lang w:val="en-GB"/>
        </w:rPr>
        <w:t>mm</w:t>
      </w:r>
      <w:proofErr w:type="gramEnd"/>
      <w:r w:rsidRPr="001B48D6">
        <w:rPr>
          <w:rFonts w:ascii="Courier New" w:hAnsi="Courier New" w:cs="Courier New"/>
          <w:snapToGrid w:val="0"/>
          <w:sz w:val="14"/>
          <w:szCs w:val="14"/>
          <w:lang w:val="en-GB"/>
        </w:rPr>
        <w:t xml:space="preserve"> is the minutes e.g.  15</w:t>
      </w:r>
    </w:p>
    <w:p w14:paraId="23412A30"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gramStart"/>
      <w:r w:rsidRPr="001B48D6">
        <w:rPr>
          <w:rFonts w:ascii="Courier New" w:hAnsi="Courier New" w:cs="Courier New"/>
          <w:snapToGrid w:val="0"/>
          <w:sz w:val="14"/>
          <w:szCs w:val="14"/>
          <w:lang w:val="en-GB"/>
        </w:rPr>
        <w:t>ss</w:t>
      </w:r>
      <w:proofErr w:type="gramEnd"/>
      <w:r w:rsidRPr="001B48D6">
        <w:rPr>
          <w:rFonts w:ascii="Courier New" w:hAnsi="Courier New" w:cs="Courier New"/>
          <w:snapToGrid w:val="0"/>
          <w:sz w:val="14"/>
          <w:szCs w:val="14"/>
          <w:lang w:val="en-GB"/>
        </w:rPr>
        <w:t xml:space="preserve"> is the seconds  e.g.   00</w:t>
      </w:r>
    </w:p>
    <w:p w14:paraId="15FC4137"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gramStart"/>
      <w:r w:rsidRPr="001B48D6">
        <w:rPr>
          <w:rFonts w:ascii="Courier New" w:hAnsi="Courier New" w:cs="Courier New"/>
          <w:snapToGrid w:val="0"/>
          <w:sz w:val="14"/>
          <w:szCs w:val="14"/>
          <w:lang w:val="en-GB"/>
        </w:rPr>
        <w:t>timeZone</w:t>
      </w:r>
      <w:proofErr w:type="gramEnd"/>
      <w:r w:rsidRPr="001B48D6">
        <w:rPr>
          <w:rFonts w:ascii="Courier New" w:hAnsi="Courier New" w:cs="Courier New"/>
          <w:snapToGrid w:val="0"/>
          <w:sz w:val="14"/>
          <w:szCs w:val="14"/>
          <w:lang w:val="en-GB"/>
        </w:rPr>
        <w:t xml:space="preserve"> is a shift from Greenwich Mean Time in hours </w:t>
      </w:r>
    </w:p>
    <w:p w14:paraId="095EA34A"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gramStart"/>
      <w:r w:rsidRPr="001B48D6">
        <w:rPr>
          <w:rFonts w:ascii="Courier New" w:hAnsi="Courier New" w:cs="Courier New"/>
          <w:snapToGrid w:val="0"/>
          <w:sz w:val="14"/>
          <w:szCs w:val="14"/>
          <w:lang w:val="en-GB"/>
        </w:rPr>
        <w:t>e.g</w:t>
      </w:r>
      <w:proofErr w:type="gramEnd"/>
      <w:r w:rsidRPr="001B48D6">
        <w:rPr>
          <w:rFonts w:ascii="Courier New" w:hAnsi="Courier New" w:cs="Courier New"/>
          <w:snapToGrid w:val="0"/>
          <w:sz w:val="14"/>
          <w:szCs w:val="14"/>
          <w:lang w:val="en-GB"/>
        </w:rPr>
        <w:t xml:space="preserve">. -5 for Eastern North America (EST). </w:t>
      </w:r>
    </w:p>
    <w:p w14:paraId="0EAB0C3A"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The plus sign + is optional for east of Greenwich.</w:t>
      </w:r>
    </w:p>
    <w:p w14:paraId="5300C557"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
    <w:p w14:paraId="5F9F8441"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Therefore a date/time would be   2017:05:17:13:15:00:-5</w:t>
      </w:r>
    </w:p>
    <w:p w14:paraId="05A18FCD"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Any unknown fields may be represented by consecutive delimiters e.g.   ::</w:t>
      </w:r>
    </w:p>
    <w:p w14:paraId="22166B50"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Least significant fields and delimiters may be omitted. E.g. a date may be 2018:05:12</w:t>
      </w:r>
    </w:p>
    <w:p w14:paraId="511FAC9C"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472DC0A0"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DateTime</w:t>
      </w:r>
    </w:p>
    <w:p w14:paraId="41439FCE" w14:textId="76816845" w:rsidR="00EF583D" w:rsidRPr="001B48D6" w:rsidRDefault="00EF583D" w:rsidP="00EF583D">
      <w:pPr>
        <w:keepNext/>
        <w:tabs>
          <w:tab w:val="left" w:pos="630"/>
          <w:tab w:val="left" w:pos="207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proofErr w:type="gramStart"/>
      <w:r w:rsidRPr="001B48D6">
        <w:rPr>
          <w:rFonts w:ascii="Courier New" w:hAnsi="Courier New" w:cs="Courier New"/>
          <w:snapToGrid w:val="0"/>
          <w:sz w:val="14"/>
          <w:szCs w:val="14"/>
          <w:lang w:val="en-GB"/>
        </w:rPr>
        <w:t>::</w:t>
      </w:r>
      <w:proofErr w:type="gramEnd"/>
      <w:r w:rsidRPr="001B48D6">
        <w:rPr>
          <w:rFonts w:ascii="Courier New" w:hAnsi="Courier New" w:cs="Courier New"/>
          <w:snapToGrid w:val="0"/>
          <w:sz w:val="14"/>
          <w:szCs w:val="14"/>
          <w:lang w:val="en-GB"/>
        </w:rPr>
        <w:t>= SEQUENCE {</w:t>
      </w:r>
      <w:r w:rsidRPr="001B48D6">
        <w:rPr>
          <w:rFonts w:ascii="Courier New" w:hAnsi="Courier New" w:cs="Courier New"/>
          <w:snapToGrid w:val="0"/>
          <w:sz w:val="14"/>
          <w:szCs w:val="14"/>
          <w:lang w:val="en-GB"/>
        </w:rPr>
        <w:tab/>
        <w:t>GraphicString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centuaryAndYear</w:t>
      </w:r>
    </w:p>
    <w:p w14:paraId="5A5667F8" w14:textId="184AA878"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2D11D3" w:rsidRPr="001B48D6">
        <w:rPr>
          <w:rFonts w:ascii="Courier New" w:hAnsi="Courier New" w:cs="Courier New"/>
          <w:snapToGrid w:val="0"/>
          <w:sz w:val="14"/>
          <w:szCs w:val="14"/>
          <w:lang w:val="en-GB"/>
        </w:rPr>
        <w:t xml:space="preserve">COLON_Delimiter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ColonDelimiter</w:t>
      </w:r>
    </w:p>
    <w:p w14:paraId="3FDF6F88" w14:textId="5BBE2D5E"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GraphicString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month</w:t>
      </w:r>
    </w:p>
    <w:p w14:paraId="79C69775" w14:textId="0E5BC21E"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887E29" w:rsidRPr="00F14EF7">
        <w:rPr>
          <w:rFonts w:ascii="Courier New" w:hAnsi="Courier New" w:cs="Courier New"/>
          <w:snapToGrid w:val="0"/>
          <w:sz w:val="14"/>
          <w:szCs w:val="14"/>
          <w:lang w:val="en-GB"/>
        </w:rPr>
        <w:t>COLON_Delimiter</w:t>
      </w:r>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ColonDelimiter</w:t>
      </w:r>
    </w:p>
    <w:p w14:paraId="52AD68A7" w14:textId="28F1B51F"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GraphicString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day</w:t>
      </w:r>
    </w:p>
    <w:p w14:paraId="61949FF7" w14:textId="3F007394"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887E29" w:rsidRPr="00F14EF7">
        <w:rPr>
          <w:rFonts w:ascii="Courier New" w:hAnsi="Courier New" w:cs="Courier New"/>
          <w:snapToGrid w:val="0"/>
          <w:sz w:val="14"/>
          <w:szCs w:val="14"/>
          <w:lang w:val="en-GB"/>
        </w:rPr>
        <w:t>COLON_Delimiter</w:t>
      </w:r>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ColonDelimiter</w:t>
      </w:r>
    </w:p>
    <w:p w14:paraId="1DC9A3A5" w14:textId="29DF5773"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GraphicString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hour</w:t>
      </w:r>
    </w:p>
    <w:p w14:paraId="5B97AD68" w14:textId="41AD730D"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887E29" w:rsidRPr="00F14EF7">
        <w:rPr>
          <w:rFonts w:ascii="Courier New" w:hAnsi="Courier New" w:cs="Courier New"/>
          <w:snapToGrid w:val="0"/>
          <w:sz w:val="14"/>
          <w:szCs w:val="14"/>
          <w:lang w:val="en-GB"/>
        </w:rPr>
        <w:t>COLON_Delimiter</w:t>
      </w:r>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ColonDelimiter</w:t>
      </w:r>
    </w:p>
    <w:p w14:paraId="64E45F06" w14:textId="17E0796B"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GraphicString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minute</w:t>
      </w:r>
    </w:p>
    <w:p w14:paraId="281E46C4" w14:textId="0ED801DE"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887E29" w:rsidRPr="00F14EF7">
        <w:rPr>
          <w:rFonts w:ascii="Courier New" w:hAnsi="Courier New" w:cs="Courier New"/>
          <w:snapToGrid w:val="0"/>
          <w:sz w:val="14"/>
          <w:szCs w:val="14"/>
          <w:lang w:val="en-GB"/>
        </w:rPr>
        <w:t>COLON_Delimiter</w:t>
      </w:r>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ColonDelimiter</w:t>
      </w:r>
    </w:p>
    <w:p w14:paraId="2C8DA206" w14:textId="7B5F0E76"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GraphicString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second</w:t>
      </w:r>
    </w:p>
    <w:p w14:paraId="508D8B55" w14:textId="2B7A8EDA"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887E29" w:rsidRPr="00F14EF7">
        <w:rPr>
          <w:rFonts w:ascii="Courier New" w:hAnsi="Courier New" w:cs="Courier New"/>
          <w:snapToGrid w:val="0"/>
          <w:sz w:val="14"/>
          <w:szCs w:val="14"/>
          <w:lang w:val="en-GB"/>
        </w:rPr>
        <w:t>COLON_Delimiter</w:t>
      </w:r>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ColonDelimiter</w:t>
      </w:r>
    </w:p>
    <w:p w14:paraId="61271CD6" w14:textId="77777777"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GraphicString OPTIONAL</w:t>
      </w:r>
      <w:r w:rsidRPr="001B48D6">
        <w:rPr>
          <w:rFonts w:ascii="Courier New" w:hAnsi="Courier New" w:cs="Courier New"/>
          <w:snapToGrid w:val="0"/>
          <w:sz w:val="14"/>
          <w:szCs w:val="14"/>
          <w:lang w:val="en-GB"/>
        </w:rPr>
        <w:tab/>
        <w:t>-- timeZone</w:t>
      </w:r>
    </w:p>
    <w:p w14:paraId="348A193B" w14:textId="77777777" w:rsidR="00EF583D" w:rsidRPr="001B48D6" w:rsidRDefault="00EF583D" w:rsidP="00EF583D">
      <w:pPr>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30F6BDF5"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04E22B76"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2AD16F17"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3F9F9C7F"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In an explicit text record oriented implementation a Fraction data type will be represented</w:t>
      </w:r>
    </w:p>
    <w:p w14:paraId="6943977D"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gramStart"/>
      <w:r w:rsidRPr="001B48D6">
        <w:rPr>
          <w:rFonts w:ascii="Courier New" w:hAnsi="Courier New" w:cs="Courier New"/>
          <w:snapToGrid w:val="0"/>
          <w:sz w:val="14"/>
          <w:szCs w:val="14"/>
          <w:lang w:val="en-GB"/>
        </w:rPr>
        <w:t>as</w:t>
      </w:r>
      <w:proofErr w:type="gramEnd"/>
      <w:r w:rsidRPr="001B48D6">
        <w:rPr>
          <w:rFonts w:ascii="Courier New" w:hAnsi="Courier New" w:cs="Courier New"/>
          <w:snapToGrid w:val="0"/>
          <w:sz w:val="14"/>
          <w:szCs w:val="14"/>
          <w:lang w:val="en-GB"/>
        </w:rPr>
        <w:t xml:space="preserve"> the text string "0.xxxx..." where xxx... is the mantissa (fractional part of a number).</w:t>
      </w:r>
    </w:p>
    <w:p w14:paraId="61179111"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p>
    <w:p w14:paraId="60252047"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proofErr w:type="gramStart"/>
      <w:r w:rsidRPr="001B48D6">
        <w:rPr>
          <w:rFonts w:ascii="Courier New" w:hAnsi="Courier New" w:cs="Courier New"/>
          <w:snapToGrid w:val="0"/>
          <w:sz w:val="14"/>
          <w:szCs w:val="14"/>
          <w:lang w:val="en-GB"/>
        </w:rPr>
        <w:t>Fraction</w:t>
      </w:r>
      <w:r w:rsidRPr="001B48D6">
        <w:rPr>
          <w:rFonts w:ascii="Courier New" w:hAnsi="Courier New" w:cs="Courier New"/>
          <w:snapToGrid w:val="0"/>
          <w:sz w:val="14"/>
          <w:szCs w:val="14"/>
          <w:lang w:val="en-GB"/>
        </w:rPr>
        <w:tab/>
        <w:t>::</w:t>
      </w:r>
      <w:proofErr w:type="gramEnd"/>
      <w:r w:rsidRPr="001B48D6">
        <w:rPr>
          <w:rFonts w:ascii="Courier New" w:hAnsi="Courier New" w:cs="Courier New"/>
          <w:snapToGrid w:val="0"/>
          <w:sz w:val="14"/>
          <w:szCs w:val="14"/>
          <w:lang w:val="en-GB"/>
        </w:rPr>
        <w:t>= GraphicString</w:t>
      </w:r>
    </w:p>
    <w:p w14:paraId="0B541B3D" w14:textId="77777777" w:rsidR="00EF583D" w:rsidRPr="001B48D6" w:rsidRDefault="00EF583D" w:rsidP="00EF583D">
      <w:pPr>
        <w:tabs>
          <w:tab w:val="left" w:pos="2160"/>
          <w:tab w:val="left" w:pos="3510"/>
        </w:tabs>
        <w:rPr>
          <w:rFonts w:ascii="Courier New" w:hAnsi="Courier New" w:cs="Courier New"/>
          <w:snapToGrid w:val="0"/>
          <w:sz w:val="14"/>
          <w:szCs w:val="14"/>
          <w:lang w:val="en-GB"/>
        </w:rPr>
      </w:pPr>
    </w:p>
    <w:p w14:paraId="34A5A5AA"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51D12E91"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60F45946"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lastRenderedPageBreak/>
        <w:t>-- In an explicit text record oriented implementation a Boolean data type will be represented</w:t>
      </w:r>
    </w:p>
    <w:p w14:paraId="1911C227"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gramStart"/>
      <w:r w:rsidRPr="001B48D6">
        <w:rPr>
          <w:rFonts w:ascii="Courier New" w:hAnsi="Courier New" w:cs="Courier New"/>
          <w:snapToGrid w:val="0"/>
          <w:sz w:val="14"/>
          <w:szCs w:val="14"/>
          <w:lang w:val="en-GB"/>
        </w:rPr>
        <w:t>as</w:t>
      </w:r>
      <w:proofErr w:type="gramEnd"/>
      <w:r w:rsidRPr="001B48D6">
        <w:rPr>
          <w:rFonts w:ascii="Courier New" w:hAnsi="Courier New" w:cs="Courier New"/>
          <w:snapToGrid w:val="0"/>
          <w:sz w:val="14"/>
          <w:szCs w:val="14"/>
          <w:lang w:val="en-GB"/>
        </w:rPr>
        <w:t xml:space="preserve"> the text Yes or No.</w:t>
      </w:r>
    </w:p>
    <w:p w14:paraId="5951FEF9"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p>
    <w:p w14:paraId="6DBC9F65" w14:textId="77777777" w:rsidR="00057BCB" w:rsidRPr="001B48D6" w:rsidRDefault="00EF583D" w:rsidP="00EF583D">
      <w:pPr>
        <w:keepNext/>
        <w:tabs>
          <w:tab w:val="left" w:pos="2160"/>
          <w:tab w:val="left" w:pos="3510"/>
        </w:tabs>
        <w:rPr>
          <w:rFonts w:ascii="Courier New" w:hAnsi="Courier New" w:cs="Courier New"/>
          <w:snapToGrid w:val="0"/>
          <w:sz w:val="14"/>
          <w:szCs w:val="14"/>
          <w:lang w:val="en-GB"/>
        </w:rPr>
      </w:pPr>
      <w:proofErr w:type="gramStart"/>
      <w:r w:rsidRPr="001B48D6">
        <w:rPr>
          <w:rFonts w:ascii="Courier New" w:hAnsi="Courier New" w:cs="Courier New"/>
          <w:snapToGrid w:val="0"/>
          <w:sz w:val="14"/>
          <w:szCs w:val="14"/>
          <w:lang w:val="en-GB"/>
        </w:rPr>
        <w:t>Boolean</w:t>
      </w:r>
      <w:r w:rsidRPr="001B48D6">
        <w:rPr>
          <w:rFonts w:ascii="Courier New" w:hAnsi="Courier New" w:cs="Courier New"/>
          <w:snapToGrid w:val="0"/>
          <w:sz w:val="14"/>
          <w:szCs w:val="14"/>
          <w:lang w:val="en-GB"/>
        </w:rPr>
        <w:tab/>
        <w:t>::</w:t>
      </w:r>
      <w:proofErr w:type="gramEnd"/>
      <w:r w:rsidRPr="001B48D6">
        <w:rPr>
          <w:rFonts w:ascii="Courier New" w:hAnsi="Courier New" w:cs="Courier New"/>
          <w:snapToGrid w:val="0"/>
          <w:sz w:val="14"/>
          <w:szCs w:val="14"/>
          <w:lang w:val="en-GB"/>
        </w:rPr>
        <w:t xml:space="preserve">= </w:t>
      </w:r>
      <w:r w:rsidR="00057BCB" w:rsidRPr="001B48D6">
        <w:rPr>
          <w:rFonts w:ascii="Courier New" w:hAnsi="Courier New" w:cs="Courier New"/>
          <w:snapToGrid w:val="0"/>
          <w:sz w:val="14"/>
          <w:szCs w:val="14"/>
          <w:lang w:val="en-GB"/>
        </w:rPr>
        <w:t xml:space="preserve">CHOICE { </w:t>
      </w:r>
    </w:p>
    <w:p w14:paraId="39AF8820" w14:textId="7EB9F3DB" w:rsidR="00EF583D" w:rsidRPr="001B48D6" w:rsidRDefault="00057BCB"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EF583D" w:rsidRPr="001B48D6">
        <w:rPr>
          <w:rFonts w:ascii="Courier New" w:hAnsi="Courier New" w:cs="Courier New"/>
          <w:snapToGrid w:val="0"/>
          <w:sz w:val="14"/>
          <w:szCs w:val="14"/>
          <w:lang w:val="en-GB"/>
        </w:rPr>
        <w:t>GraphicString</w:t>
      </w:r>
      <w:r w:rsidRPr="001B48D6">
        <w:rPr>
          <w:rFonts w:ascii="Courier New" w:hAnsi="Courier New" w:cs="Courier New"/>
          <w:snapToGrid w:val="0"/>
          <w:sz w:val="14"/>
          <w:szCs w:val="14"/>
          <w:lang w:val="en-GB"/>
        </w:rPr>
        <w:t xml:space="preserve"> {“Yes”},</w:t>
      </w:r>
    </w:p>
    <w:p w14:paraId="0F309ACB" w14:textId="61B094E0" w:rsidR="00057BCB" w:rsidRPr="001B48D6" w:rsidRDefault="00057BCB"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GraphicString {“No”}</w:t>
      </w:r>
    </w:p>
    <w:p w14:paraId="5CD13A25" w14:textId="62E79019" w:rsidR="00057BCB" w:rsidRPr="001B48D6" w:rsidRDefault="00057BCB" w:rsidP="00F14EF7">
      <w:pPr>
        <w:keepNext/>
        <w:tabs>
          <w:tab w:val="left" w:pos="2160"/>
          <w:tab w:val="left" w:pos="315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w:t>
      </w:r>
    </w:p>
    <w:p w14:paraId="1E05FC28" w14:textId="77777777" w:rsidR="00EF583D" w:rsidRPr="001B48D6" w:rsidRDefault="00EF583D" w:rsidP="00EF583D">
      <w:pPr>
        <w:tabs>
          <w:tab w:val="left" w:pos="2160"/>
          <w:tab w:val="left" w:pos="3510"/>
        </w:tabs>
        <w:rPr>
          <w:rFonts w:ascii="Courier New" w:hAnsi="Courier New" w:cs="Courier New"/>
          <w:snapToGrid w:val="0"/>
          <w:sz w:val="14"/>
          <w:szCs w:val="14"/>
          <w:lang w:val="en-GB"/>
        </w:rPr>
      </w:pPr>
    </w:p>
    <w:p w14:paraId="481449A9" w14:textId="77777777" w:rsidR="00057BCB" w:rsidRPr="001B48D6" w:rsidRDefault="00057BCB" w:rsidP="00057BCB">
      <w:pPr>
        <w:pStyle w:val="ASN1"/>
        <w:rPr>
          <w:rFonts w:ascii="Courier New" w:hAnsi="Courier New" w:cs="Courier New"/>
          <w:sz w:val="14"/>
        </w:rPr>
      </w:pPr>
      <w:r w:rsidRPr="001B48D6">
        <w:rPr>
          <w:rFonts w:ascii="Courier New" w:hAnsi="Courier New" w:cs="Courier New"/>
          <w:sz w:val="14"/>
        </w:rPr>
        <w:t>-- ---- Terminators and Delimiters ---</w:t>
      </w:r>
    </w:p>
    <w:p w14:paraId="4D5AB621" w14:textId="77777777" w:rsidR="00057BCB" w:rsidRPr="001B48D6" w:rsidRDefault="00057BCB" w:rsidP="00057BCB">
      <w:pPr>
        <w:pStyle w:val="ASN1"/>
        <w:rPr>
          <w:rFonts w:ascii="Courier New" w:hAnsi="Courier New" w:cs="Courier New"/>
          <w:sz w:val="14"/>
        </w:rPr>
      </w:pPr>
    </w:p>
    <w:p w14:paraId="2C09F2BF"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TAB_</w:t>
      </w:r>
      <w:proofErr w:type="gramStart"/>
      <w:r w:rsidRPr="001B48D6">
        <w:rPr>
          <w:rFonts w:ascii="Courier New" w:hAnsi="Courier New" w:cs="Courier New"/>
          <w:sz w:val="14"/>
          <w:szCs w:val="14"/>
        </w:rPr>
        <w:t xml:space="preserve">Delimiter </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09</w:t>
      </w:r>
      <w:r w:rsidRPr="001B48D6">
        <w:rPr>
          <w:rFonts w:ascii="Courier New" w:hAnsi="Courier New" w:cs="Courier New"/>
          <w:sz w:val="14"/>
          <w:szCs w:val="14"/>
        </w:rPr>
        <w:t>}</w:t>
      </w:r>
    </w:p>
    <w:p w14:paraId="4EA873A5" w14:textId="77777777" w:rsidR="00852999" w:rsidRPr="001B48D6" w:rsidRDefault="00852999" w:rsidP="00852999">
      <w:pPr>
        <w:pStyle w:val="ASN1"/>
        <w:tabs>
          <w:tab w:val="clear" w:pos="1560"/>
          <w:tab w:val="clear" w:pos="2127"/>
          <w:tab w:val="left" w:pos="3060"/>
        </w:tabs>
        <w:rPr>
          <w:rFonts w:ascii="Courier New" w:hAnsi="Courier New" w:cs="Courier New"/>
          <w:sz w:val="14"/>
          <w:szCs w:val="14"/>
        </w:rPr>
      </w:pPr>
      <w:r w:rsidRPr="00F14EF7">
        <w:rPr>
          <w:rFonts w:ascii="Courier New" w:hAnsi="Courier New" w:cs="Courier New"/>
          <w:sz w:val="14"/>
          <w:szCs w:val="14"/>
        </w:rPr>
        <w:t>COMMA_</w:t>
      </w:r>
      <w:proofErr w:type="gramStart"/>
      <w:r w:rsidRPr="00F14EF7">
        <w:rPr>
          <w:rFonts w:ascii="Courier New" w:hAnsi="Courier New" w:cs="Courier New"/>
          <w:sz w:val="14"/>
          <w:szCs w:val="14"/>
        </w:rPr>
        <w:t>Delimiter</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44</w:t>
      </w:r>
      <w:r w:rsidRPr="001B48D6">
        <w:rPr>
          <w:rFonts w:ascii="Courier New" w:hAnsi="Courier New" w:cs="Courier New"/>
          <w:sz w:val="14"/>
          <w:szCs w:val="14"/>
        </w:rPr>
        <w:t>}</w:t>
      </w:r>
    </w:p>
    <w:p w14:paraId="73BF0A40" w14:textId="77777777" w:rsidR="002D11D3" w:rsidRPr="001B48D6" w:rsidRDefault="002D11D3" w:rsidP="002D11D3">
      <w:pPr>
        <w:pStyle w:val="ASN1"/>
        <w:tabs>
          <w:tab w:val="clear" w:pos="1560"/>
          <w:tab w:val="clear" w:pos="2127"/>
          <w:tab w:val="left" w:pos="3060"/>
        </w:tabs>
        <w:rPr>
          <w:rFonts w:ascii="Courier New" w:hAnsi="Courier New" w:cs="Courier New"/>
          <w:sz w:val="14"/>
          <w:szCs w:val="14"/>
        </w:rPr>
      </w:pPr>
      <w:r w:rsidRPr="00F14EF7">
        <w:rPr>
          <w:rFonts w:ascii="Courier New" w:hAnsi="Courier New" w:cs="Courier New"/>
          <w:sz w:val="14"/>
          <w:szCs w:val="14"/>
        </w:rPr>
        <w:t>DASH_</w:t>
      </w:r>
      <w:proofErr w:type="gramStart"/>
      <w:r w:rsidRPr="00F14EF7">
        <w:rPr>
          <w:rFonts w:ascii="Courier New" w:hAnsi="Courier New" w:cs="Courier New"/>
          <w:sz w:val="14"/>
          <w:szCs w:val="14"/>
        </w:rPr>
        <w:t>Delimiter</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45</w:t>
      </w:r>
      <w:r w:rsidRPr="001B48D6">
        <w:rPr>
          <w:rFonts w:ascii="Courier New" w:hAnsi="Courier New" w:cs="Courier New"/>
          <w:sz w:val="14"/>
          <w:szCs w:val="14"/>
        </w:rPr>
        <w:t>}</w:t>
      </w:r>
    </w:p>
    <w:p w14:paraId="3D385EF3" w14:textId="77777777" w:rsidR="00887E29" w:rsidRPr="001B48D6" w:rsidRDefault="00887E29" w:rsidP="00887E29">
      <w:pPr>
        <w:pStyle w:val="ASN1"/>
        <w:tabs>
          <w:tab w:val="clear" w:pos="1560"/>
          <w:tab w:val="clear" w:pos="2127"/>
          <w:tab w:val="left" w:pos="3060"/>
        </w:tabs>
        <w:rPr>
          <w:rFonts w:ascii="Courier New" w:hAnsi="Courier New" w:cs="Courier New"/>
          <w:sz w:val="14"/>
          <w:szCs w:val="14"/>
        </w:rPr>
      </w:pPr>
      <w:r w:rsidRPr="00F14EF7">
        <w:rPr>
          <w:rFonts w:ascii="Courier New" w:hAnsi="Courier New" w:cs="Courier New"/>
          <w:sz w:val="14"/>
          <w:szCs w:val="14"/>
        </w:rPr>
        <w:t>COLON_</w:t>
      </w:r>
      <w:proofErr w:type="gramStart"/>
      <w:r w:rsidRPr="00F14EF7">
        <w:rPr>
          <w:rFonts w:ascii="Courier New" w:hAnsi="Courier New" w:cs="Courier New"/>
          <w:sz w:val="14"/>
          <w:szCs w:val="14"/>
        </w:rPr>
        <w:t>Delimiter</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58</w:t>
      </w:r>
      <w:r w:rsidRPr="001B48D6">
        <w:rPr>
          <w:rFonts w:ascii="Courier New" w:hAnsi="Courier New" w:cs="Courier New"/>
          <w:sz w:val="14"/>
          <w:szCs w:val="14"/>
        </w:rPr>
        <w:t>}</w:t>
      </w:r>
    </w:p>
    <w:p w14:paraId="78A6382F" w14:textId="77777777" w:rsidR="00075DFD" w:rsidRPr="001B48D6" w:rsidRDefault="00075DFD" w:rsidP="00075DFD">
      <w:pPr>
        <w:pStyle w:val="ASN1"/>
        <w:tabs>
          <w:tab w:val="clear" w:pos="1560"/>
          <w:tab w:val="clear" w:pos="2127"/>
          <w:tab w:val="left" w:pos="3060"/>
        </w:tabs>
        <w:rPr>
          <w:rFonts w:ascii="Courier New" w:hAnsi="Courier New" w:cs="Courier New"/>
          <w:sz w:val="14"/>
          <w:szCs w:val="14"/>
        </w:rPr>
      </w:pPr>
      <w:r w:rsidRPr="00F14EF7">
        <w:rPr>
          <w:rFonts w:ascii="Courier New" w:hAnsi="Courier New" w:cs="Courier New"/>
          <w:sz w:val="14"/>
          <w:szCs w:val="14"/>
        </w:rPr>
        <w:t>SLASH_</w:t>
      </w:r>
      <w:proofErr w:type="gramStart"/>
      <w:r w:rsidRPr="00F14EF7">
        <w:rPr>
          <w:rFonts w:ascii="Courier New" w:hAnsi="Courier New" w:cs="Courier New"/>
          <w:sz w:val="14"/>
          <w:szCs w:val="14"/>
        </w:rPr>
        <w:t>Delimiter</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47</w:t>
      </w:r>
      <w:r w:rsidRPr="001B48D6">
        <w:rPr>
          <w:rFonts w:ascii="Courier New" w:hAnsi="Courier New" w:cs="Courier New"/>
          <w:sz w:val="14"/>
          <w:szCs w:val="14"/>
        </w:rPr>
        <w:t>}</w:t>
      </w:r>
    </w:p>
    <w:p w14:paraId="1FB18805" w14:textId="3F2A1E79" w:rsidR="00075DFD" w:rsidRPr="001B48D6" w:rsidRDefault="00075DFD" w:rsidP="00075DFD">
      <w:pPr>
        <w:pStyle w:val="ASN1"/>
        <w:tabs>
          <w:tab w:val="clear" w:pos="1560"/>
          <w:tab w:val="clear" w:pos="2127"/>
          <w:tab w:val="left" w:pos="3060"/>
        </w:tabs>
        <w:rPr>
          <w:rFonts w:ascii="Courier New" w:hAnsi="Courier New" w:cs="Courier New"/>
          <w:sz w:val="14"/>
          <w:szCs w:val="14"/>
        </w:rPr>
      </w:pPr>
      <w:r w:rsidRPr="00F14EF7">
        <w:rPr>
          <w:rFonts w:ascii="Courier New" w:hAnsi="Courier New" w:cs="Courier New"/>
          <w:sz w:val="14"/>
          <w:szCs w:val="14"/>
        </w:rPr>
        <w:t>Decimal_Point_</w:t>
      </w:r>
      <w:proofErr w:type="gramStart"/>
      <w:r w:rsidRPr="00F14EF7">
        <w:rPr>
          <w:rFonts w:ascii="Courier New" w:hAnsi="Courier New" w:cs="Courier New"/>
          <w:sz w:val="14"/>
          <w:szCs w:val="14"/>
        </w:rPr>
        <w:t>Delimiter</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46</w:t>
      </w:r>
      <w:r w:rsidRPr="001B48D6">
        <w:rPr>
          <w:rFonts w:ascii="Courier New" w:hAnsi="Courier New" w:cs="Courier New"/>
          <w:sz w:val="14"/>
          <w:szCs w:val="14"/>
        </w:rPr>
        <w:t>}</w:t>
      </w:r>
    </w:p>
    <w:p w14:paraId="1725E152"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SPACE</w:t>
      </w:r>
      <w:proofErr w:type="gramStart"/>
      <w:r w:rsidRPr="001B48D6">
        <w:rPr>
          <w:rFonts w:ascii="Courier New" w:hAnsi="Courier New" w:cs="Courier New"/>
          <w:sz w:val="14"/>
          <w:szCs w:val="14"/>
        </w:rPr>
        <w:tab/>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32</w:t>
      </w:r>
      <w:r w:rsidRPr="001B48D6">
        <w:rPr>
          <w:rFonts w:ascii="Courier New" w:hAnsi="Courier New" w:cs="Courier New"/>
          <w:sz w:val="14"/>
          <w:szCs w:val="14"/>
        </w:rPr>
        <w:t>}</w:t>
      </w:r>
    </w:p>
    <w:p w14:paraId="2341B4DF"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CR_</w:t>
      </w:r>
      <w:proofErr w:type="gramStart"/>
      <w:r w:rsidRPr="001B48D6">
        <w:rPr>
          <w:rFonts w:ascii="Courier New" w:hAnsi="Courier New" w:cs="Courier New"/>
          <w:sz w:val="14"/>
          <w:szCs w:val="14"/>
        </w:rPr>
        <w:t xml:space="preserve">Delimiter </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13}</w:t>
      </w:r>
    </w:p>
    <w:p w14:paraId="2AC49DB0"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LF_</w:t>
      </w:r>
      <w:proofErr w:type="gramStart"/>
      <w:r w:rsidRPr="001B48D6">
        <w:rPr>
          <w:rFonts w:ascii="Courier New" w:hAnsi="Courier New" w:cs="Courier New"/>
          <w:sz w:val="14"/>
          <w:szCs w:val="14"/>
        </w:rPr>
        <w:t xml:space="preserve">Delimiter </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w:t>
      </w:r>
      <w:r w:rsidRPr="001B48D6">
        <w:rPr>
          <w:rFonts w:ascii="Courier New" w:hAnsi="Courier New" w:cs="Courier New"/>
          <w:sz w:val="14"/>
        </w:rPr>
        <w:t xml:space="preserve"> IA5 Code 10}</w:t>
      </w:r>
    </w:p>
    <w:p w14:paraId="53E23823"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CRLF_</w:t>
      </w:r>
      <w:proofErr w:type="gramStart"/>
      <w:r w:rsidRPr="001B48D6">
        <w:rPr>
          <w:rFonts w:ascii="Courier New" w:hAnsi="Courier New" w:cs="Courier New"/>
          <w:sz w:val="14"/>
          <w:szCs w:val="14"/>
        </w:rPr>
        <w:t xml:space="preserve">Delimiter </w:t>
      </w:r>
      <w:r w:rsidRPr="001B48D6">
        <w:rPr>
          <w:rFonts w:ascii="Courier New" w:hAnsi="Courier New" w:cs="Courier New"/>
          <w:sz w:val="14"/>
          <w:szCs w:val="14"/>
        </w:rPr>
        <w:tab/>
        <w:t>::</w:t>
      </w:r>
      <w:proofErr w:type="gramEnd"/>
      <w:r w:rsidRPr="001B48D6">
        <w:rPr>
          <w:rFonts w:ascii="Courier New" w:hAnsi="Courier New" w:cs="Courier New"/>
          <w:sz w:val="14"/>
          <w:szCs w:val="14"/>
        </w:rPr>
        <w:t>= SEQUENCE { CR_Delimiter, LF_Delimiter }</w:t>
      </w:r>
    </w:p>
    <w:p w14:paraId="28907055" w14:textId="77777777" w:rsidR="00057BCB" w:rsidRPr="001B48D6" w:rsidRDefault="00057BCB" w:rsidP="00057BCB">
      <w:pPr>
        <w:pStyle w:val="ASN1"/>
        <w:keepNext/>
        <w:tabs>
          <w:tab w:val="left" w:pos="3060"/>
        </w:tabs>
        <w:ind w:left="0" w:firstLine="0"/>
        <w:rPr>
          <w:rFonts w:ascii="Courier New" w:hAnsi="Courier New" w:cs="Courier New"/>
          <w:sz w:val="14"/>
          <w:szCs w:val="14"/>
        </w:rPr>
      </w:pPr>
      <w:r w:rsidRPr="001B48D6">
        <w:rPr>
          <w:rFonts w:ascii="Courier New" w:hAnsi="Courier New" w:cs="Courier New"/>
          <w:sz w:val="14"/>
          <w:szCs w:val="14"/>
        </w:rPr>
        <w:t>CRLF_CRLF_Delimiter</w:t>
      </w:r>
      <w:proofErr w:type="gramStart"/>
      <w:r w:rsidRPr="001B48D6">
        <w:rPr>
          <w:rFonts w:ascii="Courier New" w:hAnsi="Courier New" w:cs="Courier New"/>
          <w:sz w:val="14"/>
          <w:szCs w:val="14"/>
        </w:rPr>
        <w:tab/>
        <w:t xml:space="preserve"> </w:t>
      </w:r>
      <w:r w:rsidRPr="001B48D6">
        <w:rPr>
          <w:rFonts w:ascii="Courier New" w:hAnsi="Courier New" w:cs="Courier New"/>
          <w:sz w:val="14"/>
          <w:szCs w:val="14"/>
        </w:rPr>
        <w:tab/>
        <w:t>::</w:t>
      </w:r>
      <w:proofErr w:type="gramEnd"/>
      <w:r w:rsidRPr="001B48D6">
        <w:rPr>
          <w:rFonts w:ascii="Courier New" w:hAnsi="Courier New" w:cs="Courier New"/>
          <w:sz w:val="14"/>
          <w:szCs w:val="14"/>
        </w:rPr>
        <w:t>= SEQUENCE { CRLF_Delimiter, CRLF_Delimiter }</w:t>
      </w:r>
    </w:p>
    <w:p w14:paraId="483229A5" w14:textId="77777777" w:rsidR="00057BCB" w:rsidRPr="001B48D6" w:rsidRDefault="00057BCB" w:rsidP="00057BCB">
      <w:pPr>
        <w:pStyle w:val="ASN1"/>
        <w:keepNext/>
        <w:tabs>
          <w:tab w:val="clear" w:pos="2127"/>
          <w:tab w:val="left" w:pos="3060"/>
        </w:tabs>
        <w:ind w:left="0" w:firstLine="0"/>
        <w:rPr>
          <w:rFonts w:ascii="Courier New" w:hAnsi="Courier New" w:cs="Courier New"/>
          <w:sz w:val="14"/>
          <w:szCs w:val="14"/>
        </w:rPr>
      </w:pPr>
      <w:r w:rsidRPr="001B48D6">
        <w:rPr>
          <w:rFonts w:ascii="Courier New" w:hAnsi="Courier New" w:cs="Courier New"/>
          <w:sz w:val="14"/>
          <w:szCs w:val="14"/>
        </w:rPr>
        <w:t xml:space="preserve">CR_CR_Delimiter </w:t>
      </w:r>
      <w:proofErr w:type="gramStart"/>
      <w:r w:rsidRPr="001B48D6">
        <w:rPr>
          <w:rFonts w:ascii="Courier New" w:hAnsi="Courier New" w:cs="Courier New"/>
          <w:sz w:val="14"/>
          <w:szCs w:val="14"/>
        </w:rPr>
        <w:tab/>
      </w:r>
      <w:r w:rsidRPr="001B48D6">
        <w:rPr>
          <w:rFonts w:ascii="Courier New" w:hAnsi="Courier New" w:cs="Courier New"/>
          <w:sz w:val="14"/>
          <w:szCs w:val="14"/>
        </w:rPr>
        <w:tab/>
        <w:t>::</w:t>
      </w:r>
      <w:proofErr w:type="gramEnd"/>
      <w:r w:rsidRPr="001B48D6">
        <w:rPr>
          <w:rFonts w:ascii="Courier New" w:hAnsi="Courier New" w:cs="Courier New"/>
          <w:sz w:val="14"/>
          <w:szCs w:val="14"/>
        </w:rPr>
        <w:t>= SEQUENCE { CR_Delimiter, CR_Delimiter }</w:t>
      </w:r>
    </w:p>
    <w:p w14:paraId="477484B2" w14:textId="77777777" w:rsidR="00057BCB" w:rsidRPr="001B48D6" w:rsidRDefault="00057BCB" w:rsidP="00057BCB">
      <w:pPr>
        <w:pStyle w:val="ASN1"/>
        <w:keepNext/>
        <w:tabs>
          <w:tab w:val="clear" w:pos="2127"/>
          <w:tab w:val="left" w:pos="3060"/>
        </w:tabs>
        <w:ind w:left="0" w:firstLine="0"/>
        <w:rPr>
          <w:rFonts w:ascii="Courier New" w:hAnsi="Courier New" w:cs="Courier New"/>
          <w:sz w:val="14"/>
          <w:szCs w:val="14"/>
        </w:rPr>
      </w:pPr>
      <w:r w:rsidRPr="001B48D6">
        <w:rPr>
          <w:rFonts w:ascii="Courier New" w:hAnsi="Courier New" w:cs="Courier New"/>
          <w:sz w:val="14"/>
          <w:szCs w:val="14"/>
        </w:rPr>
        <w:t>LF_LF_Delimiter</w:t>
      </w:r>
      <w:proofErr w:type="gramStart"/>
      <w:r w:rsidRPr="001B48D6">
        <w:rPr>
          <w:rFonts w:ascii="Courier New" w:hAnsi="Courier New" w:cs="Courier New"/>
          <w:sz w:val="14"/>
          <w:szCs w:val="14"/>
        </w:rPr>
        <w:tab/>
        <w:t xml:space="preserve"> </w:t>
      </w:r>
      <w:r w:rsidRPr="001B48D6">
        <w:rPr>
          <w:rFonts w:ascii="Courier New" w:hAnsi="Courier New" w:cs="Courier New"/>
          <w:sz w:val="14"/>
          <w:szCs w:val="14"/>
        </w:rPr>
        <w:tab/>
        <w:t>::</w:t>
      </w:r>
      <w:proofErr w:type="gramEnd"/>
      <w:r w:rsidRPr="001B48D6">
        <w:rPr>
          <w:rFonts w:ascii="Courier New" w:hAnsi="Courier New" w:cs="Courier New"/>
          <w:sz w:val="14"/>
          <w:szCs w:val="14"/>
        </w:rPr>
        <w:t>= SEQUENCE { LF_Delimiter, LF_Delimiter }</w:t>
      </w:r>
    </w:p>
    <w:p w14:paraId="5C136DC4" w14:textId="77777777" w:rsidR="00057BCB" w:rsidRPr="001B48D6" w:rsidRDefault="00057BCB" w:rsidP="00057BCB">
      <w:pPr>
        <w:pStyle w:val="ASN1"/>
        <w:keepNext/>
        <w:ind w:left="0" w:firstLine="0"/>
        <w:rPr>
          <w:rFonts w:ascii="Courier New" w:hAnsi="Courier New" w:cs="Courier New"/>
          <w:sz w:val="14"/>
          <w:szCs w:val="14"/>
        </w:rPr>
      </w:pPr>
    </w:p>
    <w:p w14:paraId="7066CE85"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szCs w:val="14"/>
        </w:rPr>
        <w:t>-- The EndOfRecordMarker is the sequence of characters CR LF (or CR or LF).</w:t>
      </w:r>
    </w:p>
    <w:p w14:paraId="330DA7BF" w14:textId="77777777" w:rsidR="00057BCB" w:rsidRPr="001B48D6" w:rsidRDefault="00057BCB" w:rsidP="00057BCB">
      <w:pPr>
        <w:pStyle w:val="ASN1"/>
        <w:keepNext/>
        <w:ind w:left="0" w:firstLine="0"/>
        <w:rPr>
          <w:rFonts w:ascii="Courier New" w:hAnsi="Courier New" w:cs="Courier New"/>
          <w:sz w:val="14"/>
          <w:szCs w:val="14"/>
        </w:rPr>
      </w:pPr>
    </w:p>
    <w:p w14:paraId="2DE925BA"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rPr>
        <w:t>EndOfRecordMarker</w:t>
      </w:r>
    </w:p>
    <w:p w14:paraId="64591427" w14:textId="77777777" w:rsidR="00057BCB" w:rsidRPr="001B48D6" w:rsidRDefault="00057BCB" w:rsidP="00057BCB">
      <w:pPr>
        <w:pStyle w:val="ASN1"/>
        <w:keepNext/>
        <w:rPr>
          <w:rFonts w:ascii="Courier New" w:hAnsi="Courier New" w:cs="Courier New"/>
          <w:sz w:val="14"/>
          <w:szCs w:val="14"/>
        </w:rPr>
      </w:pPr>
      <w:r w:rsidRPr="001B48D6">
        <w:rPr>
          <w:rFonts w:ascii="Courier New" w:hAnsi="Courier New" w:cs="Courier New"/>
          <w:sz w:val="14"/>
          <w:szCs w:val="14"/>
        </w:rPr>
        <w:tab/>
      </w:r>
      <w:proofErr w:type="gramStart"/>
      <w:r w:rsidRPr="001B48D6">
        <w:rPr>
          <w:rFonts w:ascii="Courier New" w:hAnsi="Courier New" w:cs="Courier New"/>
          <w:sz w:val="14"/>
          <w:szCs w:val="14"/>
        </w:rPr>
        <w:t>::</w:t>
      </w:r>
      <w:proofErr w:type="gramEnd"/>
      <w:r w:rsidRPr="001B48D6">
        <w:rPr>
          <w:rFonts w:ascii="Courier New" w:hAnsi="Courier New" w:cs="Courier New"/>
          <w:sz w:val="14"/>
          <w:szCs w:val="14"/>
        </w:rPr>
        <w:t>= CHOICE {</w:t>
      </w:r>
    </w:p>
    <w:p w14:paraId="4867163A"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t>CRLF_Delimiter,</w:t>
      </w:r>
      <w:r w:rsidRPr="001B48D6">
        <w:rPr>
          <w:rFonts w:ascii="Courier New" w:hAnsi="Courier New" w:cs="Courier New"/>
          <w:sz w:val="14"/>
          <w:szCs w:val="14"/>
        </w:rPr>
        <w:tab/>
        <w:t xml:space="preserve">-- </w:t>
      </w:r>
      <w:r w:rsidRPr="001B48D6">
        <w:rPr>
          <w:rFonts w:ascii="Courier New" w:hAnsi="Courier New" w:cs="Courier New"/>
          <w:sz w:val="14"/>
        </w:rPr>
        <w:t>(IA5 Code 13</w:t>
      </w:r>
      <w:proofErr w:type="gramStart"/>
      <w:r w:rsidRPr="001B48D6">
        <w:rPr>
          <w:rFonts w:ascii="Courier New" w:hAnsi="Courier New" w:cs="Courier New"/>
          <w:sz w:val="14"/>
        </w:rPr>
        <w:t>)followed</w:t>
      </w:r>
      <w:proofErr w:type="gramEnd"/>
      <w:r w:rsidRPr="001B48D6">
        <w:rPr>
          <w:rFonts w:ascii="Courier New" w:hAnsi="Courier New" w:cs="Courier New"/>
          <w:sz w:val="14"/>
        </w:rPr>
        <w:t xml:space="preserve"> by (IA5 Code 10)</w:t>
      </w:r>
    </w:p>
    <w:p w14:paraId="35CC84CA"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t>CR_Delimiter,</w:t>
      </w:r>
      <w:r w:rsidRPr="001B48D6">
        <w:rPr>
          <w:rFonts w:ascii="Courier New" w:hAnsi="Courier New" w:cs="Courier New"/>
          <w:sz w:val="14"/>
          <w:szCs w:val="14"/>
        </w:rPr>
        <w:tab/>
        <w:t xml:space="preserve">-- </w:t>
      </w:r>
      <w:r w:rsidRPr="001B48D6">
        <w:rPr>
          <w:rFonts w:ascii="Courier New" w:hAnsi="Courier New" w:cs="Courier New"/>
          <w:sz w:val="14"/>
        </w:rPr>
        <w:t>(IA5 Code 13)</w:t>
      </w:r>
    </w:p>
    <w:p w14:paraId="020F0B6F" w14:textId="0389594B"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t>LF_Delimiter</w:t>
      </w:r>
      <w:r w:rsidRPr="001B48D6">
        <w:rPr>
          <w:rFonts w:ascii="Courier New" w:hAnsi="Courier New" w:cs="Courier New"/>
          <w:sz w:val="14"/>
          <w:szCs w:val="14"/>
        </w:rPr>
        <w:tab/>
        <w:t xml:space="preserve">-- </w:t>
      </w:r>
      <w:r w:rsidRPr="001B48D6">
        <w:rPr>
          <w:rFonts w:ascii="Courier New" w:hAnsi="Courier New" w:cs="Courier New"/>
          <w:sz w:val="14"/>
        </w:rPr>
        <w:t>(IA5 Code 10)</w:t>
      </w:r>
    </w:p>
    <w:p w14:paraId="163650D5" w14:textId="77777777" w:rsidR="00057BCB" w:rsidRPr="001B48D6" w:rsidRDefault="00057BCB" w:rsidP="00057BCB">
      <w:pPr>
        <w:pStyle w:val="ASN1"/>
        <w:rPr>
          <w:rFonts w:ascii="Courier New" w:hAnsi="Courier New" w:cs="Courier New"/>
          <w:sz w:val="14"/>
          <w:szCs w:val="14"/>
        </w:rPr>
      </w:pPr>
      <w:r w:rsidRPr="001B48D6">
        <w:rPr>
          <w:rFonts w:ascii="Courier New" w:hAnsi="Courier New" w:cs="Courier New"/>
          <w:sz w:val="14"/>
          <w:szCs w:val="14"/>
        </w:rPr>
        <w:tab/>
        <w:t>}</w:t>
      </w:r>
    </w:p>
    <w:p w14:paraId="3CC7B500" w14:textId="77777777" w:rsidR="00057BCB" w:rsidRPr="001B48D6" w:rsidRDefault="00057BCB" w:rsidP="00057BCB">
      <w:pPr>
        <w:pStyle w:val="ASN1"/>
        <w:keepNext/>
        <w:ind w:left="5386" w:hanging="5386"/>
        <w:rPr>
          <w:rFonts w:ascii="Courier New" w:hAnsi="Courier New" w:cs="Courier New"/>
          <w:sz w:val="14"/>
        </w:rPr>
      </w:pPr>
    </w:p>
    <w:p w14:paraId="5477A5A1"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The EndOfBlockMarker is the sequence of characters CR LF followed by CR </w:t>
      </w:r>
      <w:proofErr w:type="gramStart"/>
      <w:r w:rsidRPr="001B48D6">
        <w:rPr>
          <w:rFonts w:ascii="Courier New" w:hAnsi="Courier New" w:cs="Courier New"/>
          <w:sz w:val="14"/>
          <w:szCs w:val="14"/>
        </w:rPr>
        <w:t>LF  (</w:t>
      </w:r>
      <w:proofErr w:type="gramEnd"/>
      <w:r w:rsidRPr="001B48D6">
        <w:rPr>
          <w:rFonts w:ascii="Courier New" w:hAnsi="Courier New" w:cs="Courier New"/>
          <w:sz w:val="14"/>
          <w:szCs w:val="14"/>
        </w:rPr>
        <w:t>or CR followed by CR  or LF followed by LF). This is equivalent to a blank record at the end of a block resulting in two EndOfRecordMarkers in a row.</w:t>
      </w:r>
    </w:p>
    <w:p w14:paraId="0D19E928" w14:textId="77777777" w:rsidR="00057BCB" w:rsidRPr="001B48D6" w:rsidRDefault="00057BCB" w:rsidP="00057BCB">
      <w:pPr>
        <w:pStyle w:val="ASN1"/>
        <w:keepNext/>
        <w:ind w:left="0" w:firstLine="0"/>
        <w:rPr>
          <w:rFonts w:ascii="Courier New" w:hAnsi="Courier New" w:cs="Courier New"/>
          <w:sz w:val="14"/>
          <w:szCs w:val="14"/>
        </w:rPr>
      </w:pPr>
    </w:p>
    <w:p w14:paraId="36126AF0"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rPr>
        <w:t>EndOfBlockMarker</w:t>
      </w:r>
    </w:p>
    <w:p w14:paraId="7B9D56FF" w14:textId="77777777" w:rsidR="00057BCB" w:rsidRPr="001B48D6" w:rsidRDefault="00057BCB" w:rsidP="00057BCB">
      <w:pPr>
        <w:pStyle w:val="ASN1"/>
        <w:keepNext/>
        <w:rPr>
          <w:rFonts w:ascii="Courier New" w:hAnsi="Courier New" w:cs="Courier New"/>
          <w:sz w:val="14"/>
          <w:szCs w:val="14"/>
        </w:rPr>
      </w:pPr>
      <w:r w:rsidRPr="001B48D6">
        <w:rPr>
          <w:rFonts w:ascii="Courier New" w:hAnsi="Courier New" w:cs="Courier New"/>
          <w:sz w:val="14"/>
          <w:szCs w:val="14"/>
        </w:rPr>
        <w:tab/>
      </w:r>
      <w:proofErr w:type="gramStart"/>
      <w:r w:rsidRPr="001B48D6">
        <w:rPr>
          <w:rFonts w:ascii="Courier New" w:hAnsi="Courier New" w:cs="Courier New"/>
          <w:sz w:val="14"/>
          <w:szCs w:val="14"/>
        </w:rPr>
        <w:t>::</w:t>
      </w:r>
      <w:proofErr w:type="gramEnd"/>
      <w:r w:rsidRPr="001B48D6">
        <w:rPr>
          <w:rFonts w:ascii="Courier New" w:hAnsi="Courier New" w:cs="Courier New"/>
          <w:sz w:val="14"/>
          <w:szCs w:val="14"/>
        </w:rPr>
        <w:t>= CHOICE {</w:t>
      </w:r>
    </w:p>
    <w:p w14:paraId="5E1F5E5C"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t>CRLF_CRLF_Delimiter,</w:t>
      </w:r>
      <w:r w:rsidRPr="001B48D6">
        <w:rPr>
          <w:rFonts w:ascii="Courier New" w:hAnsi="Courier New" w:cs="Courier New"/>
          <w:sz w:val="14"/>
          <w:szCs w:val="14"/>
        </w:rPr>
        <w:tab/>
        <w:t xml:space="preserve">-- </w:t>
      </w:r>
      <w:r w:rsidRPr="001B48D6">
        <w:rPr>
          <w:rFonts w:ascii="Courier New" w:hAnsi="Courier New" w:cs="Courier New"/>
          <w:sz w:val="14"/>
        </w:rPr>
        <w:t>(IA5 Codes 13</w:t>
      </w:r>
      <w:proofErr w:type="gramStart"/>
      <w:r w:rsidRPr="001B48D6">
        <w:rPr>
          <w:rFonts w:ascii="Courier New" w:hAnsi="Courier New" w:cs="Courier New"/>
          <w:sz w:val="14"/>
        </w:rPr>
        <w:t>,10,13,10</w:t>
      </w:r>
      <w:proofErr w:type="gramEnd"/>
      <w:r w:rsidRPr="001B48D6">
        <w:rPr>
          <w:rFonts w:ascii="Courier New" w:hAnsi="Courier New" w:cs="Courier New"/>
          <w:sz w:val="14"/>
        </w:rPr>
        <w:t>)</w:t>
      </w:r>
    </w:p>
    <w:p w14:paraId="7473D4A6"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t>CR_CR_Delimiter,</w:t>
      </w:r>
      <w:r w:rsidRPr="001B48D6">
        <w:rPr>
          <w:rFonts w:ascii="Courier New" w:hAnsi="Courier New" w:cs="Courier New"/>
          <w:sz w:val="14"/>
          <w:szCs w:val="14"/>
        </w:rPr>
        <w:tab/>
        <w:t xml:space="preserve">-- </w:t>
      </w:r>
      <w:r w:rsidRPr="001B48D6">
        <w:rPr>
          <w:rFonts w:ascii="Courier New" w:hAnsi="Courier New" w:cs="Courier New"/>
          <w:sz w:val="14"/>
        </w:rPr>
        <w:t>(IA5 Code 13</w:t>
      </w:r>
      <w:proofErr w:type="gramStart"/>
      <w:r w:rsidRPr="001B48D6">
        <w:rPr>
          <w:rFonts w:ascii="Courier New" w:hAnsi="Courier New" w:cs="Courier New"/>
          <w:sz w:val="14"/>
        </w:rPr>
        <w:t>,13</w:t>
      </w:r>
      <w:proofErr w:type="gramEnd"/>
      <w:r w:rsidRPr="001B48D6">
        <w:rPr>
          <w:rFonts w:ascii="Courier New" w:hAnsi="Courier New" w:cs="Courier New"/>
          <w:sz w:val="14"/>
        </w:rPr>
        <w:t>)</w:t>
      </w:r>
    </w:p>
    <w:p w14:paraId="1AB1CD5B"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t>LF_LF_Delimiter,</w:t>
      </w:r>
      <w:r w:rsidRPr="001B48D6">
        <w:rPr>
          <w:rFonts w:ascii="Courier New" w:hAnsi="Courier New" w:cs="Courier New"/>
          <w:sz w:val="14"/>
          <w:szCs w:val="14"/>
        </w:rPr>
        <w:tab/>
        <w:t xml:space="preserve">-- </w:t>
      </w:r>
      <w:r w:rsidRPr="001B48D6">
        <w:rPr>
          <w:rFonts w:ascii="Courier New" w:hAnsi="Courier New" w:cs="Courier New"/>
          <w:sz w:val="14"/>
        </w:rPr>
        <w:t>(IA5 Code 10</w:t>
      </w:r>
      <w:proofErr w:type="gramStart"/>
      <w:r w:rsidRPr="001B48D6">
        <w:rPr>
          <w:rFonts w:ascii="Courier New" w:hAnsi="Courier New" w:cs="Courier New"/>
          <w:sz w:val="14"/>
        </w:rPr>
        <w:t>,10</w:t>
      </w:r>
      <w:proofErr w:type="gramEnd"/>
      <w:r w:rsidRPr="001B48D6">
        <w:rPr>
          <w:rFonts w:ascii="Courier New" w:hAnsi="Courier New" w:cs="Courier New"/>
          <w:sz w:val="14"/>
        </w:rPr>
        <w:t>)</w:t>
      </w:r>
    </w:p>
    <w:p w14:paraId="321FE8DC" w14:textId="77777777" w:rsidR="00057BCB" w:rsidRPr="001B48D6" w:rsidRDefault="00057BCB" w:rsidP="00057BCB">
      <w:pPr>
        <w:pStyle w:val="ASN1"/>
        <w:rPr>
          <w:rFonts w:ascii="Courier New" w:hAnsi="Courier New" w:cs="Courier New"/>
          <w:sz w:val="14"/>
          <w:szCs w:val="14"/>
        </w:rPr>
      </w:pPr>
      <w:r w:rsidRPr="001B48D6">
        <w:rPr>
          <w:rFonts w:ascii="Courier New" w:hAnsi="Courier New" w:cs="Courier New"/>
          <w:sz w:val="14"/>
          <w:szCs w:val="14"/>
        </w:rPr>
        <w:tab/>
        <w:t>}</w:t>
      </w:r>
    </w:p>
    <w:p w14:paraId="0D3520BC" w14:textId="77777777" w:rsidR="00057BCB" w:rsidRPr="001B48D6" w:rsidRDefault="00057BCB" w:rsidP="00057BCB">
      <w:pPr>
        <w:pStyle w:val="ASN1"/>
        <w:keepNext/>
        <w:ind w:left="5386" w:hanging="5386"/>
        <w:rPr>
          <w:rFonts w:ascii="Courier New" w:hAnsi="Courier New" w:cs="Courier New"/>
          <w:sz w:val="14"/>
        </w:rPr>
      </w:pPr>
    </w:p>
    <w:p w14:paraId="4A35737C"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The EndOfFile is the sequence of characters </w:t>
      </w:r>
      <w:r w:rsidRPr="001B48D6">
        <w:rPr>
          <w:rFonts w:ascii="Courier New" w:hAnsi="Courier New" w:cs="Courier New"/>
          <w:sz w:val="14"/>
        </w:rPr>
        <w:t>‘===- End of File ===’</w:t>
      </w:r>
      <w:r w:rsidRPr="001B48D6">
        <w:rPr>
          <w:rFonts w:ascii="Courier New" w:hAnsi="Courier New" w:cs="Courier New"/>
          <w:sz w:val="14"/>
          <w:szCs w:val="14"/>
        </w:rPr>
        <w:t xml:space="preserve"> followed by CR </w:t>
      </w:r>
      <w:proofErr w:type="gramStart"/>
      <w:r w:rsidRPr="001B48D6">
        <w:rPr>
          <w:rFonts w:ascii="Courier New" w:hAnsi="Courier New" w:cs="Courier New"/>
          <w:sz w:val="14"/>
          <w:szCs w:val="14"/>
        </w:rPr>
        <w:t>LF  (</w:t>
      </w:r>
      <w:proofErr w:type="gramEnd"/>
      <w:r w:rsidRPr="001B48D6">
        <w:rPr>
          <w:rFonts w:ascii="Courier New" w:hAnsi="Courier New" w:cs="Courier New"/>
          <w:sz w:val="14"/>
          <w:szCs w:val="14"/>
        </w:rPr>
        <w:t>or CR followed by CR  or LF followed by LF). This is a block with a fixed content.</w:t>
      </w:r>
    </w:p>
    <w:p w14:paraId="7F9C35CF" w14:textId="77777777" w:rsidR="00057BCB" w:rsidRPr="001B48D6" w:rsidRDefault="00057BCB" w:rsidP="00057BCB">
      <w:pPr>
        <w:pStyle w:val="ASN1"/>
        <w:keepNext/>
        <w:ind w:left="0" w:firstLine="0"/>
        <w:rPr>
          <w:rFonts w:ascii="Courier New" w:hAnsi="Courier New" w:cs="Courier New"/>
          <w:sz w:val="14"/>
          <w:szCs w:val="14"/>
        </w:rPr>
      </w:pPr>
    </w:p>
    <w:p w14:paraId="26C93745"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rPr>
        <w:t>EndOfFile</w:t>
      </w:r>
    </w:p>
    <w:p w14:paraId="105A094B" w14:textId="77777777" w:rsidR="00057BCB" w:rsidRPr="001B48D6" w:rsidRDefault="00057BCB" w:rsidP="00057BCB">
      <w:pPr>
        <w:pStyle w:val="ASN1"/>
        <w:keepNext/>
        <w:ind w:left="5386" w:hanging="5386"/>
        <w:rPr>
          <w:rFonts w:ascii="Courier New" w:hAnsi="Courier New" w:cs="Courier New"/>
          <w:sz w:val="14"/>
        </w:rPr>
      </w:pPr>
      <w:r w:rsidRPr="001B48D6">
        <w:rPr>
          <w:rFonts w:ascii="Courier New" w:hAnsi="Courier New" w:cs="Courier New"/>
          <w:sz w:val="14"/>
        </w:rPr>
        <w:tab/>
      </w:r>
      <w:proofErr w:type="gramStart"/>
      <w:r w:rsidRPr="001B48D6">
        <w:rPr>
          <w:rFonts w:ascii="Courier New" w:hAnsi="Courier New" w:cs="Courier New"/>
          <w:sz w:val="14"/>
        </w:rPr>
        <w:t>::</w:t>
      </w:r>
      <w:proofErr w:type="gramEnd"/>
      <w:r w:rsidRPr="001B48D6">
        <w:rPr>
          <w:rFonts w:ascii="Courier New" w:hAnsi="Courier New" w:cs="Courier New"/>
          <w:sz w:val="14"/>
        </w:rPr>
        <w:t>= SEQUENCE {</w:t>
      </w:r>
    </w:p>
    <w:p w14:paraId="692330B3" w14:textId="77777777" w:rsidR="00057BCB" w:rsidRPr="001B48D6" w:rsidRDefault="00057BCB" w:rsidP="00057BCB">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EndOfFileMarker</w:t>
      </w:r>
      <w:r w:rsidRPr="001B48D6">
        <w:rPr>
          <w:rFonts w:ascii="Courier New" w:hAnsi="Courier New" w:cs="Courier New"/>
          <w:sz w:val="14"/>
        </w:rPr>
        <w:tab/>
        <w:t>-- A type of block that contains</w:t>
      </w:r>
      <w:r w:rsidRPr="001B48D6">
        <w:rPr>
          <w:rFonts w:ascii="Courier New" w:hAnsi="Courier New" w:cs="Courier New"/>
          <w:sz w:val="14"/>
        </w:rPr>
        <w:br/>
        <w:t>-- the single record EndOfFileMarker</w:t>
      </w:r>
      <w:r w:rsidRPr="001B48D6">
        <w:rPr>
          <w:rFonts w:ascii="Courier New" w:hAnsi="Courier New" w:cs="Courier New"/>
          <w:sz w:val="14"/>
        </w:rPr>
        <w:br/>
        <w:t>-- that contains an explicit string</w:t>
      </w:r>
      <w:r w:rsidRPr="001B48D6">
        <w:rPr>
          <w:rFonts w:ascii="Courier New" w:hAnsi="Courier New" w:cs="Courier New"/>
          <w:sz w:val="14"/>
        </w:rPr>
        <w:br/>
        <w:t>-- identifying an end of file.</w:t>
      </w:r>
    </w:p>
    <w:p w14:paraId="0610348C" w14:textId="77777777" w:rsidR="00057BCB" w:rsidRPr="001B48D6" w:rsidRDefault="00057BCB" w:rsidP="00057BCB">
      <w:pPr>
        <w:pStyle w:val="ASN1"/>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EndOfBlockMarker</w:t>
      </w:r>
      <w:r w:rsidRPr="001B48D6">
        <w:rPr>
          <w:rFonts w:ascii="Courier New" w:hAnsi="Courier New" w:cs="Courier New"/>
          <w:sz w:val="14"/>
        </w:rPr>
        <w:tab/>
        <w:t xml:space="preserve">-- An EndOfFile block is terminated </w:t>
      </w:r>
      <w:r w:rsidRPr="001B48D6">
        <w:rPr>
          <w:rFonts w:ascii="Courier New" w:hAnsi="Courier New" w:cs="Courier New"/>
          <w:sz w:val="14"/>
        </w:rPr>
        <w:br/>
        <w:t>-- by an EndOfBlockMarker like any other</w:t>
      </w:r>
      <w:r w:rsidRPr="001B48D6">
        <w:rPr>
          <w:rFonts w:ascii="Courier New" w:hAnsi="Courier New" w:cs="Courier New"/>
          <w:sz w:val="14"/>
        </w:rPr>
        <w:br/>
        <w:t xml:space="preserve">-- block. That is the full end of file </w:t>
      </w:r>
      <w:r w:rsidRPr="001B48D6">
        <w:rPr>
          <w:rFonts w:ascii="Courier New" w:hAnsi="Courier New" w:cs="Courier New"/>
          <w:sz w:val="14"/>
        </w:rPr>
        <w:br/>
        <w:t xml:space="preserve">-- sequence is ‘===- End of File ===CRLFCRLF’ </w:t>
      </w:r>
    </w:p>
    <w:p w14:paraId="36BC9974" w14:textId="77777777" w:rsidR="00057BCB" w:rsidRPr="001B48D6" w:rsidRDefault="00057BCB" w:rsidP="00057BCB">
      <w:pPr>
        <w:pStyle w:val="ASN1"/>
        <w:rPr>
          <w:rFonts w:ascii="Courier New" w:hAnsi="Courier New" w:cs="Courier New"/>
          <w:sz w:val="14"/>
          <w:szCs w:val="14"/>
        </w:rPr>
      </w:pPr>
      <w:r w:rsidRPr="001B48D6">
        <w:rPr>
          <w:rFonts w:ascii="Courier New" w:hAnsi="Courier New" w:cs="Courier New"/>
          <w:sz w:val="14"/>
          <w:szCs w:val="14"/>
        </w:rPr>
        <w:tab/>
        <w:t>}</w:t>
      </w:r>
    </w:p>
    <w:p w14:paraId="7C57D2A0"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p>
    <w:p w14:paraId="50383C02"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proofErr w:type="gramStart"/>
      <w:r w:rsidRPr="001B48D6">
        <w:rPr>
          <w:rFonts w:ascii="Courier New" w:hAnsi="Courier New" w:cs="Courier New"/>
          <w:sz w:val="14"/>
          <w:szCs w:val="14"/>
        </w:rPr>
        <w:t xml:space="preserve">EndOfFileMarker </w:t>
      </w:r>
      <w:r w:rsidRPr="001B48D6">
        <w:rPr>
          <w:rFonts w:ascii="Courier New" w:hAnsi="Courier New" w:cs="Courier New"/>
          <w:sz w:val="14"/>
          <w:szCs w:val="14"/>
        </w:rPr>
        <w:tab/>
        <w:t>::</w:t>
      </w:r>
      <w:proofErr w:type="gramEnd"/>
      <w:r w:rsidRPr="001B48D6">
        <w:rPr>
          <w:rFonts w:ascii="Courier New" w:hAnsi="Courier New" w:cs="Courier New"/>
          <w:sz w:val="14"/>
          <w:szCs w:val="14"/>
        </w:rPr>
        <w:t>= Graphic String {”=== End of File ===”}</w:t>
      </w:r>
    </w:p>
    <w:p w14:paraId="5BD57BEF" w14:textId="77777777" w:rsidR="00EB1353" w:rsidRPr="001B48D6" w:rsidRDefault="00EB1353" w:rsidP="00057BCB">
      <w:pPr>
        <w:pStyle w:val="ASN1"/>
        <w:tabs>
          <w:tab w:val="clear" w:pos="1560"/>
          <w:tab w:val="clear" w:pos="2127"/>
          <w:tab w:val="left" w:pos="3060"/>
        </w:tabs>
        <w:rPr>
          <w:rFonts w:ascii="Courier New" w:hAnsi="Courier New" w:cs="Courier New"/>
          <w:sz w:val="14"/>
          <w:szCs w:val="14"/>
        </w:rPr>
      </w:pPr>
    </w:p>
    <w:p w14:paraId="62583282" w14:textId="3007F754" w:rsidR="00EB1353" w:rsidRPr="001B48D6" w:rsidRDefault="00EB1353" w:rsidP="00EB1353">
      <w:pPr>
        <w:pStyle w:val="ASN1"/>
        <w:rPr>
          <w:rFonts w:ascii="Courier New" w:hAnsi="Courier New" w:cs="Courier New"/>
          <w:sz w:val="14"/>
        </w:rPr>
      </w:pPr>
      <w:r w:rsidRPr="001B48D6">
        <w:rPr>
          <w:rFonts w:ascii="Courier New" w:hAnsi="Courier New" w:cs="Courier New"/>
          <w:sz w:val="14"/>
        </w:rPr>
        <w:t>-- ---- Specific Block Types ---</w:t>
      </w:r>
    </w:p>
    <w:p w14:paraId="28005F82" w14:textId="77777777" w:rsidR="00EB1353" w:rsidRPr="001B48D6" w:rsidRDefault="00EB1353" w:rsidP="00057BCB">
      <w:pPr>
        <w:pStyle w:val="ASN1"/>
        <w:tabs>
          <w:tab w:val="clear" w:pos="1560"/>
          <w:tab w:val="clear" w:pos="2127"/>
          <w:tab w:val="left" w:pos="3060"/>
        </w:tabs>
        <w:rPr>
          <w:rFonts w:ascii="Courier New" w:hAnsi="Courier New" w:cs="Courier New"/>
          <w:sz w:val="14"/>
          <w:szCs w:val="14"/>
        </w:rPr>
      </w:pPr>
    </w:p>
    <w:p w14:paraId="5100C2F0" w14:textId="77777777" w:rsidR="001B48D6" w:rsidRPr="001B48D6" w:rsidRDefault="00EB1353" w:rsidP="00F14EF7">
      <w:pPr>
        <w:tabs>
          <w:tab w:val="left" w:pos="2160"/>
          <w:tab w:val="left" w:pos="3510"/>
        </w:tabs>
        <w:rPr>
          <w:rFonts w:ascii="Courier New" w:hAnsi="Courier New" w:cs="Courier New"/>
          <w:sz w:val="14"/>
          <w:szCs w:val="14"/>
        </w:rPr>
      </w:pPr>
      <w:proofErr w:type="gramStart"/>
      <w:r w:rsidRPr="001B48D6">
        <w:rPr>
          <w:rFonts w:ascii="Courier New" w:hAnsi="Courier New" w:cs="Courier New"/>
          <w:snapToGrid w:val="0"/>
          <w:sz w:val="14"/>
          <w:szCs w:val="14"/>
          <w:lang w:val="en-GB"/>
        </w:rPr>
        <w:t>--  The</w:t>
      </w:r>
      <w:proofErr w:type="gramEnd"/>
      <w:r w:rsidRPr="001B48D6">
        <w:rPr>
          <w:rFonts w:ascii="Courier New" w:hAnsi="Courier New" w:cs="Courier New"/>
          <w:snapToGrid w:val="0"/>
          <w:sz w:val="14"/>
          <w:szCs w:val="14"/>
          <w:lang w:val="en-GB"/>
        </w:rPr>
        <w:t xml:space="preserve"> type of a block is identified in the BlockDescriptorRecord. </w:t>
      </w:r>
      <w:r w:rsidR="000E2A49" w:rsidRPr="001B48D6">
        <w:rPr>
          <w:rFonts w:ascii="Courier New" w:hAnsi="Courier New" w:cs="Courier New"/>
          <w:sz w:val="14"/>
          <w:szCs w:val="14"/>
        </w:rPr>
        <w:t>The first two blocks are a MetadataBlock,</w:t>
      </w:r>
    </w:p>
    <w:p w14:paraId="028E311B" w14:textId="77777777" w:rsidR="001B48D6" w:rsidRPr="001B48D6" w:rsidRDefault="001B48D6" w:rsidP="00F14EF7">
      <w:pPr>
        <w:tabs>
          <w:tab w:val="left" w:pos="2160"/>
          <w:tab w:val="left" w:pos="3510"/>
        </w:tabs>
        <w:rPr>
          <w:rFonts w:ascii="Courier New" w:hAnsi="Courier New" w:cs="Courier New"/>
          <w:sz w:val="14"/>
          <w:szCs w:val="14"/>
        </w:rPr>
      </w:pPr>
      <w:r w:rsidRPr="001B48D6">
        <w:rPr>
          <w:rFonts w:ascii="Courier New" w:hAnsi="Courier New" w:cs="Courier New"/>
          <w:sz w:val="14"/>
          <w:szCs w:val="14"/>
        </w:rPr>
        <w:t>--</w:t>
      </w:r>
      <w:r w:rsidR="000E2A49" w:rsidRPr="001B48D6">
        <w:rPr>
          <w:rFonts w:ascii="Courier New" w:hAnsi="Courier New" w:cs="Courier New"/>
          <w:sz w:val="14"/>
          <w:szCs w:val="14"/>
        </w:rPr>
        <w:t xml:space="preserve"> </w:t>
      </w:r>
      <w:proofErr w:type="gramStart"/>
      <w:r w:rsidR="000E2A49" w:rsidRPr="001B48D6">
        <w:rPr>
          <w:rFonts w:ascii="Courier New" w:hAnsi="Courier New" w:cs="Courier New"/>
          <w:sz w:val="14"/>
          <w:szCs w:val="14"/>
        </w:rPr>
        <w:t>and</w:t>
      </w:r>
      <w:proofErr w:type="gramEnd"/>
      <w:r w:rsidR="000E2A49" w:rsidRPr="001B48D6">
        <w:rPr>
          <w:rFonts w:ascii="Courier New" w:hAnsi="Courier New" w:cs="Courier New"/>
          <w:sz w:val="14"/>
          <w:szCs w:val="14"/>
        </w:rPr>
        <w:t xml:space="preserve"> a GovernanceBlock. The MetadataBlock, and GovernanceBlock are identified by their location at the </w:t>
      </w:r>
    </w:p>
    <w:p w14:paraId="0D89A4D5" w14:textId="77777777" w:rsidR="001B48D6" w:rsidRPr="001B48D6" w:rsidRDefault="001B48D6" w:rsidP="00F14EF7">
      <w:pPr>
        <w:tabs>
          <w:tab w:val="left" w:pos="2160"/>
          <w:tab w:val="left" w:pos="3510"/>
        </w:tabs>
        <w:rPr>
          <w:rFonts w:ascii="Courier New" w:hAnsi="Courier New" w:cs="Courier New"/>
          <w:snapToGrid w:val="0"/>
          <w:sz w:val="14"/>
          <w:szCs w:val="14"/>
          <w:lang w:val="en-GB"/>
        </w:rPr>
      </w:pPr>
      <w:r w:rsidRPr="001B48D6">
        <w:rPr>
          <w:rFonts w:ascii="Courier New" w:hAnsi="Courier New" w:cs="Courier New"/>
          <w:sz w:val="14"/>
          <w:szCs w:val="14"/>
        </w:rPr>
        <w:t xml:space="preserve">-- </w:t>
      </w:r>
      <w:r w:rsidR="000E2A49" w:rsidRPr="001B48D6">
        <w:rPr>
          <w:rFonts w:ascii="Courier New" w:hAnsi="Courier New" w:cs="Courier New"/>
          <w:sz w:val="14"/>
          <w:szCs w:val="14"/>
        </w:rPr>
        <w:t xml:space="preserve">beginning of a data file. As such the content of the </w:t>
      </w:r>
      <w:r w:rsidR="000E2A49" w:rsidRPr="001B48D6">
        <w:rPr>
          <w:rFonts w:ascii="Courier New" w:hAnsi="Courier New" w:cs="Courier New"/>
          <w:snapToGrid w:val="0"/>
          <w:sz w:val="14"/>
          <w:szCs w:val="14"/>
          <w:lang w:val="en-GB"/>
        </w:rPr>
        <w:t>BlockDescriptorRecord for these blocks is optional. The</w:t>
      </w:r>
    </w:p>
    <w:p w14:paraId="12D84122" w14:textId="77777777" w:rsidR="001B48D6" w:rsidRPr="001B48D6" w:rsidRDefault="001B48D6" w:rsidP="00F14EF7">
      <w:pPr>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w:t>
      </w:r>
      <w:r w:rsidR="000E2A49" w:rsidRPr="001B48D6">
        <w:rPr>
          <w:rFonts w:ascii="Courier New" w:hAnsi="Courier New" w:cs="Courier New"/>
          <w:snapToGrid w:val="0"/>
          <w:sz w:val="14"/>
          <w:szCs w:val="14"/>
          <w:lang w:val="en-GB"/>
        </w:rPr>
        <w:t xml:space="preserve"> BlockDescriptorRecord is required for each of these block types but it may be blank; that is, it may </w:t>
      </w:r>
    </w:p>
    <w:p w14:paraId="21F246DA" w14:textId="77777777" w:rsidR="001B48D6" w:rsidRPr="001B48D6" w:rsidRDefault="001B48D6" w:rsidP="00F14EF7">
      <w:pPr>
        <w:tabs>
          <w:tab w:val="left" w:pos="2160"/>
          <w:tab w:val="left" w:pos="3510"/>
        </w:tabs>
        <w:rPr>
          <w:rFonts w:ascii="Courier New" w:hAnsi="Courier New" w:cs="Courier New"/>
          <w:sz w:val="14"/>
          <w:szCs w:val="14"/>
        </w:rPr>
      </w:pPr>
      <w:r w:rsidRPr="001B48D6">
        <w:rPr>
          <w:rFonts w:ascii="Courier New" w:hAnsi="Courier New" w:cs="Courier New"/>
          <w:snapToGrid w:val="0"/>
          <w:sz w:val="14"/>
          <w:szCs w:val="14"/>
          <w:lang w:val="en-GB"/>
        </w:rPr>
        <w:t>--</w:t>
      </w:r>
      <w:r w:rsidR="000E2A49" w:rsidRPr="001B48D6">
        <w:rPr>
          <w:rFonts w:ascii="Courier New" w:hAnsi="Courier New" w:cs="Courier New"/>
          <w:snapToGrid w:val="0"/>
          <w:sz w:val="14"/>
          <w:szCs w:val="14"/>
          <w:lang w:val="en-GB"/>
        </w:rPr>
        <w:t xml:space="preserve"> consist of an </w:t>
      </w:r>
      <w:r w:rsidR="000E2A49" w:rsidRPr="00F14EF7">
        <w:rPr>
          <w:rFonts w:ascii="Courier New" w:hAnsi="Courier New" w:cs="Courier New"/>
          <w:sz w:val="14"/>
        </w:rPr>
        <w:t>EndOfRecordMarker</w:t>
      </w:r>
      <w:r w:rsidR="000E2A49" w:rsidRPr="001B48D6">
        <w:rPr>
          <w:rFonts w:ascii="Courier New" w:hAnsi="Courier New" w:cs="Courier New"/>
          <w:sz w:val="14"/>
        </w:rPr>
        <w:t xml:space="preserve">. Also the </w:t>
      </w:r>
      <w:r w:rsidR="000E2A49" w:rsidRPr="001B48D6">
        <w:rPr>
          <w:rFonts w:ascii="Courier New" w:hAnsi="Courier New" w:cs="Courier New"/>
          <w:sz w:val="14"/>
          <w:szCs w:val="14"/>
        </w:rPr>
        <w:t>MetadataBlock, and GovernanceBlock are required, but they may be</w:t>
      </w:r>
    </w:p>
    <w:p w14:paraId="790DDC75" w14:textId="77777777" w:rsidR="001B48D6" w:rsidRPr="001B48D6" w:rsidRDefault="001B48D6" w:rsidP="00F14EF7">
      <w:pPr>
        <w:tabs>
          <w:tab w:val="left" w:pos="2160"/>
          <w:tab w:val="left" w:pos="3510"/>
        </w:tabs>
        <w:rPr>
          <w:rFonts w:ascii="Courier New" w:hAnsi="Courier New" w:cs="Courier New"/>
          <w:sz w:val="14"/>
          <w:szCs w:val="14"/>
        </w:rPr>
      </w:pPr>
      <w:r w:rsidRPr="001B48D6">
        <w:rPr>
          <w:rFonts w:ascii="Courier New" w:hAnsi="Courier New" w:cs="Courier New"/>
          <w:sz w:val="14"/>
          <w:szCs w:val="14"/>
        </w:rPr>
        <w:t>--</w:t>
      </w:r>
      <w:r w:rsidR="000E2A49" w:rsidRPr="001B48D6">
        <w:rPr>
          <w:rFonts w:ascii="Courier New" w:hAnsi="Courier New" w:cs="Courier New"/>
          <w:sz w:val="14"/>
          <w:szCs w:val="14"/>
        </w:rPr>
        <w:t xml:space="preserve"> </w:t>
      </w:r>
      <w:proofErr w:type="gramStart"/>
      <w:r w:rsidR="000E2A49" w:rsidRPr="001B48D6">
        <w:rPr>
          <w:rFonts w:ascii="Courier New" w:hAnsi="Courier New" w:cs="Courier New"/>
          <w:sz w:val="14"/>
          <w:szCs w:val="14"/>
        </w:rPr>
        <w:t>empty</w:t>
      </w:r>
      <w:proofErr w:type="gramEnd"/>
      <w:r w:rsidR="000E2A49" w:rsidRPr="001B48D6">
        <w:rPr>
          <w:rFonts w:ascii="Courier New" w:hAnsi="Courier New" w:cs="Courier New"/>
          <w:sz w:val="14"/>
          <w:szCs w:val="14"/>
        </w:rPr>
        <w:t>; that is they may consist of only an EndOfBlockMarker. The contents of the metadata block is described</w:t>
      </w:r>
    </w:p>
    <w:p w14:paraId="12DA445D" w14:textId="0323C569" w:rsidR="00EB1353" w:rsidRPr="001B48D6" w:rsidRDefault="001B48D6" w:rsidP="00F14EF7">
      <w:pPr>
        <w:tabs>
          <w:tab w:val="left" w:pos="2160"/>
          <w:tab w:val="left" w:pos="3510"/>
        </w:tabs>
        <w:rPr>
          <w:rFonts w:ascii="Courier New" w:hAnsi="Courier New" w:cs="Courier New"/>
          <w:snapToGrid w:val="0"/>
          <w:sz w:val="14"/>
          <w:szCs w:val="14"/>
          <w:lang w:val="en-GB"/>
        </w:rPr>
      </w:pPr>
      <w:r w:rsidRPr="001B48D6">
        <w:rPr>
          <w:rFonts w:ascii="Courier New" w:hAnsi="Courier New" w:cs="Courier New"/>
          <w:sz w:val="14"/>
          <w:szCs w:val="14"/>
        </w:rPr>
        <w:t xml:space="preserve">-- </w:t>
      </w:r>
      <w:proofErr w:type="gramStart"/>
      <w:r w:rsidRPr="001B48D6">
        <w:rPr>
          <w:rFonts w:ascii="Courier New" w:hAnsi="Courier New" w:cs="Courier New"/>
          <w:sz w:val="14"/>
          <w:szCs w:val="14"/>
        </w:rPr>
        <w:t>the</w:t>
      </w:r>
      <w:proofErr w:type="gramEnd"/>
      <w:r w:rsidRPr="001B48D6">
        <w:rPr>
          <w:rFonts w:ascii="Courier New" w:hAnsi="Courier New" w:cs="Courier New"/>
          <w:sz w:val="14"/>
          <w:szCs w:val="14"/>
        </w:rPr>
        <w:t xml:space="preserve"> clauses </w:t>
      </w:r>
      <w:r w:rsidRPr="00BA78E4">
        <w:rPr>
          <w:rFonts w:ascii="Courier New" w:hAnsi="Courier New" w:cs="Courier New"/>
          <w:sz w:val="14"/>
          <w:szCs w:val="14"/>
        </w:rPr>
        <w:fldChar w:fldCharType="begin"/>
      </w:r>
      <w:r w:rsidRPr="001B48D6">
        <w:rPr>
          <w:rFonts w:ascii="Courier New" w:hAnsi="Courier New" w:cs="Courier New"/>
          <w:sz w:val="14"/>
          <w:szCs w:val="14"/>
        </w:rPr>
        <w:instrText xml:space="preserve"> REF _Ref530567861 \r \h </w:instrText>
      </w:r>
      <w:r>
        <w:rPr>
          <w:rFonts w:ascii="Courier New" w:hAnsi="Courier New" w:cs="Courier New"/>
          <w:sz w:val="14"/>
          <w:szCs w:val="14"/>
        </w:rPr>
        <w:instrText xml:space="preserve"> \* MERGEFORMAT </w:instrText>
      </w:r>
      <w:r w:rsidRPr="00BA78E4">
        <w:rPr>
          <w:rFonts w:ascii="Courier New" w:hAnsi="Courier New" w:cs="Courier New"/>
          <w:sz w:val="14"/>
          <w:szCs w:val="14"/>
        </w:rPr>
      </w:r>
      <w:r w:rsidRPr="00BA78E4">
        <w:rPr>
          <w:rFonts w:ascii="Courier New" w:hAnsi="Courier New" w:cs="Courier New"/>
          <w:sz w:val="14"/>
          <w:szCs w:val="14"/>
        </w:rPr>
        <w:fldChar w:fldCharType="separate"/>
      </w:r>
      <w:r w:rsidR="0078480A">
        <w:rPr>
          <w:rFonts w:ascii="Courier New" w:hAnsi="Courier New" w:cs="Courier New"/>
          <w:sz w:val="14"/>
          <w:szCs w:val="14"/>
        </w:rPr>
        <w:t>5.5.1</w:t>
      </w:r>
      <w:r w:rsidRPr="00BA78E4">
        <w:rPr>
          <w:rFonts w:ascii="Courier New" w:hAnsi="Courier New" w:cs="Courier New"/>
          <w:sz w:val="14"/>
          <w:szCs w:val="14"/>
        </w:rPr>
        <w:fldChar w:fldCharType="end"/>
      </w:r>
      <w:r w:rsidRPr="001B48D6">
        <w:rPr>
          <w:rFonts w:ascii="Courier New" w:hAnsi="Courier New" w:cs="Courier New"/>
          <w:sz w:val="14"/>
          <w:szCs w:val="14"/>
        </w:rPr>
        <w:t xml:space="preserve"> and </w:t>
      </w:r>
      <w:r w:rsidRPr="00BA78E4">
        <w:rPr>
          <w:rFonts w:ascii="Courier New" w:hAnsi="Courier New" w:cs="Courier New"/>
          <w:sz w:val="14"/>
          <w:szCs w:val="14"/>
        </w:rPr>
        <w:fldChar w:fldCharType="begin"/>
      </w:r>
      <w:r w:rsidRPr="001B48D6">
        <w:rPr>
          <w:rFonts w:ascii="Courier New" w:hAnsi="Courier New" w:cs="Courier New"/>
          <w:sz w:val="14"/>
          <w:szCs w:val="14"/>
        </w:rPr>
        <w:instrText xml:space="preserve"> REF _Ref530567870 \r \h </w:instrText>
      </w:r>
      <w:r>
        <w:rPr>
          <w:rFonts w:ascii="Courier New" w:hAnsi="Courier New" w:cs="Courier New"/>
          <w:sz w:val="14"/>
          <w:szCs w:val="14"/>
        </w:rPr>
        <w:instrText xml:space="preserve"> \* MERGEFORMAT </w:instrText>
      </w:r>
      <w:r w:rsidRPr="00BA78E4">
        <w:rPr>
          <w:rFonts w:ascii="Courier New" w:hAnsi="Courier New" w:cs="Courier New"/>
          <w:sz w:val="14"/>
          <w:szCs w:val="14"/>
        </w:rPr>
      </w:r>
      <w:r w:rsidRPr="00BA78E4">
        <w:rPr>
          <w:rFonts w:ascii="Courier New" w:hAnsi="Courier New" w:cs="Courier New"/>
          <w:sz w:val="14"/>
          <w:szCs w:val="14"/>
        </w:rPr>
        <w:fldChar w:fldCharType="separate"/>
      </w:r>
      <w:r w:rsidR="0078480A">
        <w:rPr>
          <w:rFonts w:ascii="Courier New" w:hAnsi="Courier New" w:cs="Courier New"/>
          <w:sz w:val="14"/>
          <w:szCs w:val="14"/>
        </w:rPr>
        <w:t>5.5.2</w:t>
      </w:r>
      <w:r w:rsidRPr="00BA78E4">
        <w:rPr>
          <w:rFonts w:ascii="Courier New" w:hAnsi="Courier New" w:cs="Courier New"/>
          <w:sz w:val="14"/>
          <w:szCs w:val="14"/>
        </w:rPr>
        <w:fldChar w:fldCharType="end"/>
      </w:r>
      <w:r w:rsidRPr="001B48D6">
        <w:rPr>
          <w:rFonts w:ascii="Courier New" w:hAnsi="Courier New" w:cs="Courier New"/>
          <w:sz w:val="14"/>
          <w:szCs w:val="14"/>
        </w:rPr>
        <w:t xml:space="preserve">.  Structurally both the </w:t>
      </w:r>
      <w:proofErr w:type="gramStart"/>
      <w:r w:rsidRPr="001B48D6">
        <w:rPr>
          <w:rFonts w:ascii="Courier New" w:hAnsi="Courier New" w:cs="Courier New"/>
          <w:sz w:val="14"/>
          <w:szCs w:val="14"/>
        </w:rPr>
        <w:t>MetadataBlock,</w:t>
      </w:r>
      <w:proofErr w:type="gramEnd"/>
      <w:r w:rsidRPr="001B48D6">
        <w:rPr>
          <w:rFonts w:ascii="Courier New" w:hAnsi="Courier New" w:cs="Courier New"/>
          <w:sz w:val="14"/>
          <w:szCs w:val="14"/>
        </w:rPr>
        <w:t xml:space="preserve"> and GovernanceBlock are simply blocks.</w:t>
      </w:r>
    </w:p>
    <w:p w14:paraId="66354C4A" w14:textId="77777777" w:rsidR="00EB1353" w:rsidRPr="001B48D6" w:rsidRDefault="00EB1353">
      <w:pPr>
        <w:pStyle w:val="ASN1"/>
        <w:tabs>
          <w:tab w:val="clear" w:pos="1560"/>
          <w:tab w:val="clear" w:pos="2127"/>
          <w:tab w:val="left" w:pos="3060"/>
        </w:tabs>
        <w:rPr>
          <w:rFonts w:ascii="Courier New" w:hAnsi="Courier New" w:cs="Courier New"/>
          <w:sz w:val="14"/>
          <w:szCs w:val="14"/>
        </w:rPr>
      </w:pPr>
    </w:p>
    <w:p w14:paraId="315CD658" w14:textId="34A96755" w:rsidR="00EB1353" w:rsidRPr="001B48D6" w:rsidRDefault="001B48D6" w:rsidP="00F14EF7">
      <w:pPr>
        <w:pStyle w:val="ASN1"/>
        <w:keepNext/>
        <w:ind w:left="5386" w:hanging="5386"/>
        <w:rPr>
          <w:rFonts w:ascii="Courier New" w:hAnsi="Courier New" w:cs="Courier New"/>
          <w:sz w:val="14"/>
        </w:rPr>
      </w:pPr>
      <w:proofErr w:type="gramStart"/>
      <w:r w:rsidRPr="00F14EF7">
        <w:rPr>
          <w:rFonts w:ascii="Courier New" w:hAnsi="Courier New" w:cs="Courier New"/>
          <w:sz w:val="14"/>
        </w:rPr>
        <w:t>MetadataBlock</w:t>
      </w:r>
      <w:r w:rsidRPr="001B48D6">
        <w:rPr>
          <w:rFonts w:ascii="Courier New" w:hAnsi="Courier New" w:cs="Courier New"/>
          <w:sz w:val="14"/>
        </w:rPr>
        <w:tab/>
        <w:t>::</w:t>
      </w:r>
      <w:proofErr w:type="gramEnd"/>
      <w:r w:rsidRPr="001B48D6">
        <w:rPr>
          <w:rFonts w:ascii="Courier New" w:hAnsi="Courier New" w:cs="Courier New"/>
          <w:sz w:val="14"/>
        </w:rPr>
        <w:t xml:space="preserve">= Block </w:t>
      </w:r>
    </w:p>
    <w:p w14:paraId="0DDFCA0C" w14:textId="77777777" w:rsidR="001B48D6" w:rsidRPr="001B48D6" w:rsidRDefault="001B48D6" w:rsidP="00F14EF7">
      <w:pPr>
        <w:pStyle w:val="ASN1"/>
        <w:keepNext/>
        <w:ind w:left="5386" w:hanging="5386"/>
        <w:rPr>
          <w:rFonts w:ascii="Courier New" w:hAnsi="Courier New" w:cs="Courier New"/>
          <w:sz w:val="14"/>
          <w:szCs w:val="14"/>
        </w:rPr>
      </w:pPr>
    </w:p>
    <w:p w14:paraId="0C21E8DB" w14:textId="2CFAF445" w:rsidR="001B48D6" w:rsidRDefault="001B48D6" w:rsidP="001B48D6">
      <w:pPr>
        <w:pStyle w:val="ASN1"/>
        <w:keepNext/>
        <w:ind w:left="5386" w:hanging="5386"/>
        <w:rPr>
          <w:rFonts w:ascii="Courier New" w:hAnsi="Courier New" w:cs="Courier New"/>
          <w:sz w:val="14"/>
          <w:szCs w:val="14"/>
        </w:rPr>
      </w:pPr>
      <w:proofErr w:type="gramStart"/>
      <w:r w:rsidRPr="00F14EF7">
        <w:rPr>
          <w:rFonts w:ascii="Courier New" w:hAnsi="Courier New" w:cs="Courier New"/>
          <w:sz w:val="14"/>
        </w:rPr>
        <w:t>GoveranceBlock</w:t>
      </w:r>
      <w:r w:rsidRPr="001B48D6">
        <w:rPr>
          <w:rFonts w:ascii="Courier New" w:hAnsi="Courier New" w:cs="Courier New"/>
          <w:sz w:val="14"/>
        </w:rPr>
        <w:tab/>
        <w:t>::</w:t>
      </w:r>
      <w:proofErr w:type="gramEnd"/>
      <w:r w:rsidRPr="001B48D6">
        <w:rPr>
          <w:rFonts w:ascii="Courier New" w:hAnsi="Courier New" w:cs="Courier New"/>
          <w:sz w:val="14"/>
        </w:rPr>
        <w:t>= Block</w:t>
      </w:r>
      <w:r w:rsidRPr="000B0B92">
        <w:rPr>
          <w:rFonts w:ascii="Courier New" w:hAnsi="Courier New" w:cs="Courier New"/>
          <w:sz w:val="14"/>
        </w:rPr>
        <w:t xml:space="preserve"> </w:t>
      </w:r>
    </w:p>
    <w:p w14:paraId="449A3BBC" w14:textId="77777777" w:rsidR="00EB1353" w:rsidRPr="000B0B92" w:rsidRDefault="00EB1353" w:rsidP="00057BCB">
      <w:pPr>
        <w:pStyle w:val="ASN1"/>
        <w:tabs>
          <w:tab w:val="clear" w:pos="1560"/>
          <w:tab w:val="clear" w:pos="2127"/>
          <w:tab w:val="left" w:pos="3060"/>
        </w:tabs>
        <w:rPr>
          <w:rFonts w:ascii="Courier New" w:hAnsi="Courier New" w:cs="Courier New"/>
          <w:sz w:val="14"/>
          <w:szCs w:val="14"/>
        </w:rPr>
      </w:pPr>
    </w:p>
    <w:p w14:paraId="66A75DC6" w14:textId="77777777" w:rsidR="00EF583D" w:rsidRPr="000B0B92" w:rsidRDefault="00EF583D" w:rsidP="00EF583D">
      <w:pPr>
        <w:tabs>
          <w:tab w:val="left" w:pos="2160"/>
          <w:tab w:val="left" w:pos="3510"/>
        </w:tabs>
        <w:ind w:left="7200" w:hanging="7200"/>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   ---------------------------------------</w:t>
      </w:r>
    </w:p>
    <w:p w14:paraId="01A5F59D" w14:textId="450CD7D7" w:rsidR="001A1AFD" w:rsidRPr="000B0B92" w:rsidRDefault="001A1AFD" w:rsidP="001A1AFD">
      <w:pPr>
        <w:keepNext/>
        <w:keepLines/>
        <w:widowControl w:val="0"/>
        <w:tabs>
          <w:tab w:val="left" w:pos="660"/>
          <w:tab w:val="right" w:pos="8820"/>
        </w:tabs>
        <w:autoSpaceDE w:val="0"/>
        <w:autoSpaceDN w:val="0"/>
        <w:adjustRightInd w:val="0"/>
      </w:pPr>
    </w:p>
    <w:p w14:paraId="56CC31D8" w14:textId="77777777" w:rsidR="001A1AFD" w:rsidRPr="000B0B92" w:rsidRDefault="001A1AFD" w:rsidP="001A1AFD">
      <w:pPr>
        <w:sectPr w:rsidR="001A1AFD" w:rsidRPr="000B0B92" w:rsidSect="00550065">
          <w:headerReference w:type="even" r:id="rId50"/>
          <w:footerReference w:type="default" r:id="rId51"/>
          <w:pgSz w:w="12240" w:h="15840"/>
          <w:pgMar w:top="1440" w:right="1440" w:bottom="1440" w:left="1440" w:header="708" w:footer="708" w:gutter="0"/>
          <w:cols w:space="708"/>
          <w:docGrid w:linePitch="360"/>
        </w:sectPr>
      </w:pPr>
    </w:p>
    <w:p w14:paraId="72A112F1" w14:textId="77777777" w:rsidR="001A1AFD" w:rsidRPr="000B0B92" w:rsidRDefault="001A1AFD" w:rsidP="006D09EA">
      <w:pPr>
        <w:pStyle w:val="Appendix"/>
        <w:keepLines w:val="0"/>
        <w:pageBreakBefore w:val="0"/>
        <w:numPr>
          <w:ilvl w:val="0"/>
          <w:numId w:val="27"/>
        </w:numPr>
        <w:ind w:left="1620"/>
        <w:outlineLvl w:val="0"/>
      </w:pPr>
      <w:bookmarkStart w:id="875" w:name="_Ref444790017"/>
      <w:bookmarkStart w:id="876" w:name="_Toc509085321"/>
      <w:bookmarkStart w:id="877" w:name="_Toc1558984"/>
      <w:r w:rsidRPr="000B0B92">
        <w:lastRenderedPageBreak/>
        <w:t>Bibliography</w:t>
      </w:r>
      <w:bookmarkEnd w:id="875"/>
      <w:bookmarkEnd w:id="876"/>
      <w:bookmarkEnd w:id="877"/>
    </w:p>
    <w:p w14:paraId="2860AD4D" w14:textId="77777777" w:rsidR="001A1AFD" w:rsidRPr="000B0B92" w:rsidRDefault="001A1AFD" w:rsidP="001A1AFD">
      <w:pPr>
        <w:keepNext/>
        <w:jc w:val="center"/>
        <w:rPr>
          <w:rFonts w:ascii="Arial" w:hAnsi="Arial" w:cs="Arial"/>
        </w:rPr>
      </w:pPr>
      <w:r w:rsidRPr="000B0B92">
        <w:rPr>
          <w:rFonts w:ascii="Arial" w:hAnsi="Arial" w:cs="Arial"/>
          <w:b/>
          <w:bCs/>
          <w:color w:val="365F91"/>
          <w:kern w:val="32"/>
          <w:szCs w:val="32"/>
          <w:lang w:val="en-CA"/>
        </w:rPr>
        <w:t>(Informative)</w:t>
      </w:r>
    </w:p>
    <w:p w14:paraId="24C2190C" w14:textId="0FAB97F8" w:rsidR="007B09A3" w:rsidRPr="000B0B92" w:rsidRDefault="007B09A3" w:rsidP="007B09A3">
      <w:pPr>
        <w:pStyle w:val="Bibliography1"/>
        <w:keepNext/>
        <w:numPr>
          <w:ilvl w:val="0"/>
          <w:numId w:val="25"/>
        </w:numPr>
        <w:tabs>
          <w:tab w:val="clear" w:pos="660"/>
        </w:tabs>
        <w:spacing w:before="240"/>
        <w:jc w:val="left"/>
      </w:pPr>
      <w:bookmarkStart w:id="878" w:name="_Ref528317918"/>
      <w:bookmarkStart w:id="879" w:name="_Ref528068302"/>
      <w:r w:rsidRPr="000B0B92">
        <w:t xml:space="preserve">IHO S-57 IHO Transfer Standard for Digital Hydrographic Data, November (November 2000) </w:t>
      </w:r>
      <w:r w:rsidRPr="000B0B92">
        <w:br/>
      </w:r>
      <w:r w:rsidRPr="000B0B92">
        <w:rPr>
          <w:sz w:val="14"/>
          <w:szCs w:val="14"/>
        </w:rPr>
        <w:t>&lt; </w:t>
      </w:r>
      <w:hyperlink r:id="rId52" w:history="1">
        <w:r w:rsidRPr="000B0B92">
          <w:rPr>
            <w:rStyle w:val="Hyperlink"/>
            <w:sz w:val="14"/>
            <w:szCs w:val="14"/>
          </w:rPr>
          <w:t>https://www.iho.int/iho_pubs/standard/S-57Ed3.1/31Main.pdf</w:t>
        </w:r>
      </w:hyperlink>
      <w:r w:rsidRPr="000B0B92">
        <w:rPr>
          <w:sz w:val="14"/>
          <w:szCs w:val="14"/>
        </w:rPr>
        <w:t xml:space="preserve"> &gt;</w:t>
      </w:r>
      <w:bookmarkEnd w:id="878"/>
    </w:p>
    <w:p w14:paraId="1FE51F4B" w14:textId="2DFB4B98" w:rsidR="001A1AFD" w:rsidRPr="000B0B92" w:rsidRDefault="001A1AFD" w:rsidP="00657A89">
      <w:pPr>
        <w:pStyle w:val="Bibliography1"/>
        <w:keepNext/>
        <w:numPr>
          <w:ilvl w:val="0"/>
          <w:numId w:val="25"/>
        </w:numPr>
        <w:tabs>
          <w:tab w:val="clear" w:pos="660"/>
        </w:tabs>
        <w:spacing w:before="240"/>
        <w:jc w:val="left"/>
      </w:pPr>
      <w:bookmarkStart w:id="880" w:name="_Ref530156665"/>
      <w:r w:rsidRPr="000B0B92">
        <w:t>IHO S-100 IHO Universal Hydrographic Data Model (April 2017)</w:t>
      </w:r>
      <w:r w:rsidR="004A72E7" w:rsidRPr="000B0B92">
        <w:t xml:space="preserve"> </w:t>
      </w:r>
      <w:r w:rsidR="00657A89" w:rsidRPr="000B0B92">
        <w:br/>
      </w:r>
      <w:r w:rsidR="00DA53C2" w:rsidRPr="000B0B92">
        <w:rPr>
          <w:sz w:val="14"/>
          <w:szCs w:val="14"/>
        </w:rPr>
        <w:t>&lt; </w:t>
      </w:r>
      <w:hyperlink r:id="rId53" w:history="1">
        <w:r w:rsidR="004A72E7" w:rsidRPr="000B0B92">
          <w:rPr>
            <w:rStyle w:val="Hyperlink"/>
            <w:sz w:val="14"/>
            <w:szCs w:val="14"/>
          </w:rPr>
          <w:t>https://www.iho.int/iho_pubs/standard/S-100/S-100_Ed_3/S-100_Edition_3.0.0.pdf</w:t>
        </w:r>
      </w:hyperlink>
      <w:r w:rsidR="004A72E7" w:rsidRPr="000B0B92">
        <w:rPr>
          <w:sz w:val="14"/>
          <w:szCs w:val="14"/>
        </w:rPr>
        <w:t xml:space="preserve">  &gt;</w:t>
      </w:r>
      <w:bookmarkEnd w:id="879"/>
      <w:bookmarkEnd w:id="880"/>
    </w:p>
    <w:p w14:paraId="2F5AA510" w14:textId="73666B99" w:rsidR="00054164" w:rsidRPr="000B0B92" w:rsidRDefault="00054164" w:rsidP="00657A89">
      <w:pPr>
        <w:pStyle w:val="Bibliography1"/>
        <w:keepNext/>
        <w:numPr>
          <w:ilvl w:val="0"/>
          <w:numId w:val="25"/>
        </w:numPr>
        <w:tabs>
          <w:tab w:val="clear" w:pos="660"/>
        </w:tabs>
        <w:spacing w:before="240"/>
        <w:jc w:val="left"/>
      </w:pPr>
      <w:bookmarkStart w:id="881" w:name="_Ref528072885"/>
      <w:r w:rsidRPr="000B0B92">
        <w:t>IHO S-101 IHO S-101 Electronic Navigational Chart Draft Product Specification</w:t>
      </w:r>
      <w:bookmarkEnd w:id="881"/>
    </w:p>
    <w:p w14:paraId="0899F972" w14:textId="13A6D9CF" w:rsidR="00AB773C" w:rsidRPr="000B0B92" w:rsidRDefault="00AB773C" w:rsidP="00657A89">
      <w:pPr>
        <w:pStyle w:val="Bibliography1"/>
        <w:keepNext/>
        <w:numPr>
          <w:ilvl w:val="0"/>
          <w:numId w:val="25"/>
        </w:numPr>
        <w:tabs>
          <w:tab w:val="clear" w:pos="660"/>
        </w:tabs>
        <w:spacing w:before="240"/>
        <w:jc w:val="left"/>
      </w:pPr>
      <w:bookmarkStart w:id="882" w:name="_Ref528072807"/>
      <w:bookmarkStart w:id="883" w:name="_Ref445631666"/>
      <w:r w:rsidRPr="000B0B92">
        <w:t>IHO S-121Product Specification for Maritime Limits and Boundaries</w:t>
      </w:r>
      <w:bookmarkEnd w:id="882"/>
    </w:p>
    <w:p w14:paraId="070D20FE" w14:textId="4FE59EF2" w:rsidR="00A7559B" w:rsidRPr="000B0B92" w:rsidRDefault="00A7559B" w:rsidP="00A7559B">
      <w:pPr>
        <w:pStyle w:val="Bibliography1"/>
        <w:keepNext/>
        <w:numPr>
          <w:ilvl w:val="0"/>
          <w:numId w:val="25"/>
        </w:numPr>
        <w:tabs>
          <w:tab w:val="clear" w:pos="660"/>
        </w:tabs>
        <w:spacing w:before="240"/>
        <w:jc w:val="left"/>
        <w:rPr>
          <w:rStyle w:val="Hyperlink"/>
          <w:color w:val="auto"/>
          <w:u w:val="none"/>
        </w:rPr>
      </w:pPr>
      <w:bookmarkStart w:id="884" w:name="_Ref528319616"/>
      <w:r w:rsidRPr="000B0B92">
        <w:t xml:space="preserve">ISO 8601 ISO 8601 Data elements and interchange formats— Information interchange— Representation of dates and times </w:t>
      </w:r>
      <w:r w:rsidRPr="000B0B92">
        <w:rPr>
          <w:sz w:val="14"/>
          <w:szCs w:val="14"/>
        </w:rPr>
        <w:t>&lt; </w:t>
      </w:r>
      <w:r w:rsidRPr="000B0B92">
        <w:rPr>
          <w:rStyle w:val="Hyperlink"/>
          <w:sz w:val="14"/>
          <w:szCs w:val="14"/>
        </w:rPr>
        <w:t>https://www.iso.org/iso-8601-date-and-time-format.html &gt;</w:t>
      </w:r>
      <w:bookmarkEnd w:id="884"/>
    </w:p>
    <w:p w14:paraId="368CBE26" w14:textId="3938FA26" w:rsidR="009E2797" w:rsidRPr="000B0B92" w:rsidRDefault="009E2797" w:rsidP="009E2797">
      <w:pPr>
        <w:pStyle w:val="Bibliography1"/>
        <w:keepNext/>
        <w:numPr>
          <w:ilvl w:val="0"/>
          <w:numId w:val="25"/>
        </w:numPr>
        <w:tabs>
          <w:tab w:val="clear" w:pos="660"/>
        </w:tabs>
        <w:spacing w:before="240"/>
        <w:jc w:val="left"/>
        <w:rPr>
          <w:rStyle w:val="Hyperlink"/>
          <w:color w:val="auto"/>
          <w:u w:val="none"/>
        </w:rPr>
      </w:pPr>
      <w:bookmarkStart w:id="885" w:name="_Ref528256519"/>
      <w:r w:rsidRPr="000B0B92">
        <w:rPr>
          <w:rStyle w:val="Hyperlink"/>
          <w:color w:val="auto"/>
          <w:u w:val="none"/>
        </w:rPr>
        <w:t xml:space="preserve">ISO/IEC 8824-1:2015 Information technology -- Abstract Syntax Notation One (ASN.1) </w:t>
      </w:r>
      <w:r w:rsidRPr="000B0B92">
        <w:rPr>
          <w:sz w:val="14"/>
          <w:szCs w:val="14"/>
        </w:rPr>
        <w:t>&lt; </w:t>
      </w:r>
      <w:hyperlink r:id="rId54" w:history="1">
        <w:r w:rsidR="004A2F25" w:rsidRPr="000B0B92">
          <w:rPr>
            <w:rStyle w:val="Hyperlink"/>
            <w:sz w:val="14"/>
            <w:szCs w:val="14"/>
          </w:rPr>
          <w:t>https://www.iso.org/standard/68350.html</w:t>
        </w:r>
      </w:hyperlink>
      <w:r w:rsidR="004A2F25" w:rsidRPr="000B0B92">
        <w:rPr>
          <w:sz w:val="14"/>
          <w:szCs w:val="14"/>
        </w:rPr>
        <w:t xml:space="preserve"> </w:t>
      </w:r>
      <w:r w:rsidRPr="000B0B92">
        <w:rPr>
          <w:rStyle w:val="Hyperlink"/>
          <w:sz w:val="14"/>
          <w:szCs w:val="14"/>
        </w:rPr>
        <w:t>&gt;</w:t>
      </w:r>
      <w:bookmarkEnd w:id="885"/>
    </w:p>
    <w:p w14:paraId="157FB574" w14:textId="11010607" w:rsidR="00A7559B" w:rsidRPr="000B0B92" w:rsidRDefault="00A7559B" w:rsidP="00A7559B">
      <w:pPr>
        <w:pStyle w:val="Bibliography1"/>
        <w:keepNext/>
        <w:numPr>
          <w:ilvl w:val="0"/>
          <w:numId w:val="25"/>
        </w:numPr>
        <w:tabs>
          <w:tab w:val="clear" w:pos="660"/>
        </w:tabs>
        <w:spacing w:before="240"/>
        <w:jc w:val="left"/>
      </w:pPr>
      <w:bookmarkStart w:id="886" w:name="_Ref528319597"/>
      <w:r w:rsidRPr="000B0B92">
        <w:t xml:space="preserve">ISO 19108 ISO 19108:2002 Geographic information -- Temporal schema </w:t>
      </w:r>
      <w:r w:rsidRPr="000B0B92">
        <w:rPr>
          <w:sz w:val="14"/>
          <w:szCs w:val="14"/>
        </w:rPr>
        <w:t>&lt; </w:t>
      </w:r>
      <w:hyperlink r:id="rId55" w:history="1">
        <w:r w:rsidRPr="000B0B92">
          <w:rPr>
            <w:rStyle w:val="Hyperlink"/>
            <w:sz w:val="14"/>
            <w:szCs w:val="14"/>
          </w:rPr>
          <w:t>https://www.iso.org/standard/26013.html</w:t>
        </w:r>
      </w:hyperlink>
      <w:r w:rsidRPr="000B0B92">
        <w:rPr>
          <w:sz w:val="14"/>
          <w:szCs w:val="14"/>
        </w:rPr>
        <w:t xml:space="preserve"> &gt;</w:t>
      </w:r>
      <w:bookmarkEnd w:id="886"/>
    </w:p>
    <w:p w14:paraId="74BF3BB3" w14:textId="4C24C58E" w:rsidR="001A1AFD" w:rsidRPr="000B0B92" w:rsidRDefault="001A1AFD" w:rsidP="00657A89">
      <w:pPr>
        <w:pStyle w:val="Bibliography1"/>
        <w:keepNext/>
        <w:numPr>
          <w:ilvl w:val="0"/>
          <w:numId w:val="25"/>
        </w:numPr>
        <w:tabs>
          <w:tab w:val="clear" w:pos="660"/>
        </w:tabs>
        <w:spacing w:before="240"/>
        <w:jc w:val="left"/>
      </w:pPr>
      <w:bookmarkStart w:id="887" w:name="_Ref528073434"/>
      <w:r w:rsidRPr="000B0B92">
        <w:t>ISO 19115:2003 - Geographic information – Metadata</w:t>
      </w:r>
      <w:bookmarkEnd w:id="883"/>
      <w:r w:rsidR="00DA53C2" w:rsidRPr="000B0B92">
        <w:t xml:space="preserve"> </w:t>
      </w:r>
      <w:r w:rsidR="00DA53C2" w:rsidRPr="000B0B92">
        <w:rPr>
          <w:sz w:val="14"/>
          <w:szCs w:val="14"/>
        </w:rPr>
        <w:t>&lt; </w:t>
      </w:r>
      <w:hyperlink r:id="rId56" w:history="1">
        <w:r w:rsidR="00DA53C2" w:rsidRPr="000B0B92">
          <w:rPr>
            <w:rStyle w:val="Hyperlink"/>
            <w:sz w:val="14"/>
            <w:szCs w:val="14"/>
          </w:rPr>
          <w:t>https://www.iso.org/standard/26020.html</w:t>
        </w:r>
      </w:hyperlink>
      <w:r w:rsidR="00DA53C2" w:rsidRPr="000B0B92">
        <w:rPr>
          <w:sz w:val="14"/>
          <w:szCs w:val="14"/>
        </w:rPr>
        <w:t xml:space="preserve"> &gt;</w:t>
      </w:r>
      <w:r w:rsidR="00DA53C2" w:rsidRPr="000B0B92">
        <w:rPr>
          <w:sz w:val="16"/>
          <w:szCs w:val="16"/>
        </w:rPr>
        <w:t xml:space="preserve"> </w:t>
      </w:r>
      <w:r w:rsidR="00657A89" w:rsidRPr="000B0B92">
        <w:rPr>
          <w:sz w:val="16"/>
          <w:szCs w:val="16"/>
        </w:rPr>
        <w:br/>
      </w:r>
      <w:r w:rsidR="00DA53C2" w:rsidRPr="000B0B92">
        <w:t xml:space="preserve">and ISO 19115-1:2014 Geographic information – Metadata Part 1: Fundamentals </w:t>
      </w:r>
      <w:r w:rsidR="00DA53C2" w:rsidRPr="000B0B92">
        <w:rPr>
          <w:sz w:val="14"/>
          <w:szCs w:val="14"/>
        </w:rPr>
        <w:t>&lt; </w:t>
      </w:r>
      <w:hyperlink r:id="rId57" w:history="1">
        <w:r w:rsidR="00DA53C2" w:rsidRPr="000B0B92">
          <w:rPr>
            <w:rStyle w:val="Hyperlink"/>
            <w:sz w:val="14"/>
            <w:szCs w:val="14"/>
          </w:rPr>
          <w:t>https://www.iso.org/standard/53798.html</w:t>
        </w:r>
      </w:hyperlink>
      <w:r w:rsidR="00DA53C2" w:rsidRPr="000B0B92">
        <w:rPr>
          <w:sz w:val="14"/>
          <w:szCs w:val="14"/>
        </w:rPr>
        <w:t xml:space="preserve"> &gt;</w:t>
      </w:r>
      <w:bookmarkEnd w:id="887"/>
      <w:r w:rsidR="008B548A" w:rsidRPr="000B0B92">
        <w:rPr>
          <w:sz w:val="14"/>
          <w:szCs w:val="14"/>
        </w:rPr>
        <w:t xml:space="preserve"> </w:t>
      </w:r>
    </w:p>
    <w:p w14:paraId="7AA5690B" w14:textId="4FFA429F" w:rsidR="008B548A" w:rsidRPr="000B0B92" w:rsidRDefault="008B548A" w:rsidP="008B548A">
      <w:pPr>
        <w:pStyle w:val="Bibliography1"/>
        <w:keepNext/>
        <w:numPr>
          <w:ilvl w:val="0"/>
          <w:numId w:val="25"/>
        </w:numPr>
        <w:tabs>
          <w:tab w:val="clear" w:pos="660"/>
        </w:tabs>
        <w:spacing w:before="240"/>
        <w:jc w:val="left"/>
      </w:pPr>
      <w:bookmarkStart w:id="888" w:name="_Ref528076102"/>
      <w:r w:rsidRPr="000B0B92">
        <w:t xml:space="preserve">ISO/TS 19115-3:2016 Geographic information -- Metadata -- Part 3: XML schema implementation for fundamental concepts </w:t>
      </w:r>
      <w:r w:rsidRPr="000B0B92">
        <w:rPr>
          <w:sz w:val="14"/>
          <w:szCs w:val="14"/>
        </w:rPr>
        <w:t>&lt; </w:t>
      </w:r>
      <w:hyperlink r:id="rId58" w:history="1">
        <w:r w:rsidR="004A2F25" w:rsidRPr="000B0B92">
          <w:rPr>
            <w:rStyle w:val="Hyperlink"/>
            <w:sz w:val="14"/>
            <w:szCs w:val="14"/>
          </w:rPr>
          <w:t>https://www.iso.org/standard/32579.html</w:t>
        </w:r>
      </w:hyperlink>
      <w:r w:rsidR="004A2F25" w:rsidRPr="000B0B92">
        <w:rPr>
          <w:sz w:val="14"/>
          <w:szCs w:val="14"/>
        </w:rPr>
        <w:t xml:space="preserve"> </w:t>
      </w:r>
      <w:r w:rsidRPr="000B0B92">
        <w:rPr>
          <w:sz w:val="14"/>
          <w:szCs w:val="14"/>
        </w:rPr>
        <w:t>&gt;</w:t>
      </w:r>
      <w:bookmarkEnd w:id="888"/>
    </w:p>
    <w:p w14:paraId="676236D7" w14:textId="5740F512" w:rsidR="001A1AFD" w:rsidRPr="000B0B92" w:rsidRDefault="00AB773C" w:rsidP="00657A89">
      <w:pPr>
        <w:pStyle w:val="Bibliography1"/>
        <w:keepNext/>
        <w:numPr>
          <w:ilvl w:val="0"/>
          <w:numId w:val="25"/>
        </w:numPr>
        <w:tabs>
          <w:tab w:val="clear" w:pos="660"/>
        </w:tabs>
        <w:spacing w:before="240"/>
        <w:jc w:val="left"/>
      </w:pPr>
      <w:bookmarkStart w:id="889" w:name="_Ref445630901"/>
      <w:r w:rsidRPr="000B0B92">
        <w:t>I</w:t>
      </w:r>
      <w:r w:rsidR="003007FA" w:rsidRPr="000B0B92">
        <w:t>SO 19128</w:t>
      </w:r>
      <w:r w:rsidR="00DA53C2" w:rsidRPr="000B0B92">
        <w:t>:2005</w:t>
      </w:r>
      <w:r w:rsidR="003007FA" w:rsidRPr="000B0B92">
        <w:t xml:space="preserve"> Geographic information – Web map service interface (WMS) </w:t>
      </w:r>
      <w:r w:rsidR="00657A89" w:rsidRPr="000B0B92">
        <w:rPr>
          <w:sz w:val="14"/>
          <w:szCs w:val="14"/>
        </w:rPr>
        <w:t>&lt; </w:t>
      </w:r>
      <w:hyperlink r:id="rId59" w:history="1">
        <w:r w:rsidR="004A2F25" w:rsidRPr="000B0B92">
          <w:rPr>
            <w:rStyle w:val="Hyperlink"/>
            <w:sz w:val="14"/>
            <w:szCs w:val="14"/>
          </w:rPr>
          <w:t>https://www.iso.org/standard/32546.html</w:t>
        </w:r>
      </w:hyperlink>
      <w:r w:rsidR="004A2F25" w:rsidRPr="000B0B92">
        <w:rPr>
          <w:sz w:val="14"/>
          <w:szCs w:val="14"/>
        </w:rPr>
        <w:t xml:space="preserve"> </w:t>
      </w:r>
      <w:r w:rsidR="00657A89" w:rsidRPr="000B0B92">
        <w:rPr>
          <w:sz w:val="14"/>
          <w:szCs w:val="14"/>
        </w:rPr>
        <w:t>&gt;</w:t>
      </w:r>
      <w:r w:rsidR="00657A89" w:rsidRPr="000B0B92">
        <w:rPr>
          <w:sz w:val="16"/>
          <w:szCs w:val="16"/>
        </w:rPr>
        <w:t xml:space="preserve"> </w:t>
      </w:r>
      <w:bookmarkEnd w:id="889"/>
    </w:p>
    <w:p w14:paraId="11ED7DD2" w14:textId="03AA23E4" w:rsidR="00AB773C" w:rsidRPr="000B0B92" w:rsidRDefault="00AB773C" w:rsidP="00657A89">
      <w:pPr>
        <w:pStyle w:val="Bibliography1"/>
        <w:keepNext/>
        <w:numPr>
          <w:ilvl w:val="0"/>
          <w:numId w:val="25"/>
        </w:numPr>
        <w:tabs>
          <w:tab w:val="clear" w:pos="660"/>
        </w:tabs>
        <w:spacing w:before="240"/>
        <w:jc w:val="left"/>
      </w:pPr>
      <w:bookmarkStart w:id="890" w:name="_Ref530155749"/>
      <w:bookmarkStart w:id="891" w:name="_Ref528073356"/>
      <w:bookmarkStart w:id="892" w:name="_Ref445631122"/>
      <w:r w:rsidRPr="000B0B92">
        <w:t>ISO 19136</w:t>
      </w:r>
      <w:r w:rsidR="00DA53C2" w:rsidRPr="000B0B92">
        <w:t>:2007</w:t>
      </w:r>
      <w:r w:rsidRPr="000B0B92">
        <w:t xml:space="preserve"> Geographic information -- Geography Markup Language (GML) </w:t>
      </w:r>
      <w:r w:rsidR="00657A89" w:rsidRPr="000B0B92">
        <w:rPr>
          <w:sz w:val="16"/>
          <w:szCs w:val="16"/>
        </w:rPr>
        <w:t>&lt; </w:t>
      </w:r>
      <w:hyperlink r:id="rId60" w:history="1">
        <w:r w:rsidR="004A2F25" w:rsidRPr="000B0B92">
          <w:rPr>
            <w:rStyle w:val="Hyperlink"/>
            <w:sz w:val="16"/>
            <w:szCs w:val="16"/>
          </w:rPr>
          <w:t>https://www.iso.org/standard/32554.html</w:t>
        </w:r>
      </w:hyperlink>
      <w:r w:rsidR="004A2F25" w:rsidRPr="000B0B92">
        <w:rPr>
          <w:sz w:val="16"/>
          <w:szCs w:val="16"/>
        </w:rPr>
        <w:t xml:space="preserve"> </w:t>
      </w:r>
      <w:r w:rsidR="00657A89" w:rsidRPr="000B0B92">
        <w:rPr>
          <w:sz w:val="16"/>
          <w:szCs w:val="16"/>
        </w:rPr>
        <w:t xml:space="preserve"> &gt;</w:t>
      </w:r>
      <w:bookmarkEnd w:id="890"/>
      <w:r w:rsidR="00657A89" w:rsidRPr="000B0B92">
        <w:rPr>
          <w:sz w:val="16"/>
          <w:szCs w:val="16"/>
        </w:rPr>
        <w:t xml:space="preserve"> </w:t>
      </w:r>
      <w:bookmarkEnd w:id="891"/>
    </w:p>
    <w:p w14:paraId="726E69D2" w14:textId="639AD6AC" w:rsidR="001A1AFD" w:rsidRPr="000B0B92" w:rsidRDefault="001A1AFD" w:rsidP="00657A89">
      <w:pPr>
        <w:pStyle w:val="Bibliography1"/>
        <w:keepNext/>
        <w:numPr>
          <w:ilvl w:val="0"/>
          <w:numId w:val="25"/>
        </w:numPr>
        <w:tabs>
          <w:tab w:val="clear" w:pos="660"/>
        </w:tabs>
        <w:spacing w:before="240"/>
        <w:jc w:val="left"/>
      </w:pPr>
      <w:bookmarkStart w:id="893" w:name="_Ref528073498"/>
      <w:r w:rsidRPr="000B0B92">
        <w:t>ISO 19142:2010 - Geographic information – Web Feature Service</w:t>
      </w:r>
      <w:bookmarkEnd w:id="892"/>
      <w:r w:rsidR="00AB773C" w:rsidRPr="000B0B92">
        <w:t xml:space="preserve"> </w:t>
      </w:r>
      <w:r w:rsidR="00657A89" w:rsidRPr="000B0B92">
        <w:rPr>
          <w:sz w:val="14"/>
          <w:szCs w:val="14"/>
        </w:rPr>
        <w:t>&lt; </w:t>
      </w:r>
      <w:hyperlink r:id="rId61" w:history="1">
        <w:r w:rsidR="004A2F25" w:rsidRPr="000B0B92">
          <w:rPr>
            <w:rStyle w:val="Hyperlink"/>
            <w:sz w:val="14"/>
            <w:szCs w:val="14"/>
          </w:rPr>
          <w:t>https://www.iso.org/standard/42136.html</w:t>
        </w:r>
      </w:hyperlink>
      <w:r w:rsidR="00657A89" w:rsidRPr="000B0B92">
        <w:rPr>
          <w:sz w:val="14"/>
          <w:szCs w:val="14"/>
        </w:rPr>
        <w:t> &gt;</w:t>
      </w:r>
      <w:r w:rsidR="00657A89" w:rsidRPr="000B0B92">
        <w:t xml:space="preserve"> </w:t>
      </w:r>
      <w:bookmarkEnd w:id="893"/>
    </w:p>
    <w:p w14:paraId="48841EB2" w14:textId="4B7B7FBC" w:rsidR="00CA5B88" w:rsidRPr="000B0B92" w:rsidRDefault="00CA5B88" w:rsidP="00CA5B88">
      <w:pPr>
        <w:pStyle w:val="Bibliography1"/>
        <w:keepNext/>
        <w:numPr>
          <w:ilvl w:val="0"/>
          <w:numId w:val="25"/>
        </w:numPr>
        <w:spacing w:before="240"/>
      </w:pPr>
      <w:bookmarkStart w:id="894" w:name="_Ref528253750"/>
      <w:r w:rsidRPr="000B0B92">
        <w:t xml:space="preserve">ISO 19152:2012 - Geographic information -- Land Administration Domain Model (LADM) </w:t>
      </w:r>
      <w:r w:rsidRPr="000B0B92">
        <w:rPr>
          <w:sz w:val="14"/>
          <w:szCs w:val="14"/>
        </w:rPr>
        <w:t>&lt; </w:t>
      </w:r>
      <w:hyperlink r:id="rId62" w:history="1">
        <w:r w:rsidR="004A2F25" w:rsidRPr="000B0B92">
          <w:rPr>
            <w:rStyle w:val="Hyperlink"/>
            <w:sz w:val="14"/>
            <w:szCs w:val="14"/>
          </w:rPr>
          <w:t>https://www.iso.org/standard/51206.html</w:t>
        </w:r>
      </w:hyperlink>
      <w:r w:rsidR="004A2F25" w:rsidRPr="000B0B92">
        <w:rPr>
          <w:sz w:val="14"/>
          <w:szCs w:val="14"/>
        </w:rPr>
        <w:t xml:space="preserve"> </w:t>
      </w:r>
      <w:r w:rsidRPr="000B0B92">
        <w:t xml:space="preserve"> </w:t>
      </w:r>
      <w:r w:rsidRPr="000B0B92">
        <w:rPr>
          <w:sz w:val="14"/>
          <w:szCs w:val="14"/>
        </w:rPr>
        <w:t>&gt;</w:t>
      </w:r>
      <w:bookmarkEnd w:id="894"/>
    </w:p>
    <w:p w14:paraId="44F9B737" w14:textId="1009B9DF" w:rsidR="001A1AFD" w:rsidRPr="000B0B92" w:rsidRDefault="003007FA" w:rsidP="00657A89">
      <w:pPr>
        <w:pStyle w:val="Bibliography1"/>
        <w:keepNext/>
        <w:numPr>
          <w:ilvl w:val="0"/>
          <w:numId w:val="25"/>
        </w:numPr>
        <w:tabs>
          <w:tab w:val="clear" w:pos="660"/>
        </w:tabs>
        <w:spacing w:before="240"/>
        <w:jc w:val="left"/>
      </w:pPr>
      <w:bookmarkStart w:id="895" w:name="_Ref445631678"/>
      <w:bookmarkStart w:id="896" w:name="_Ref528073510"/>
      <w:r w:rsidRPr="000B0B92">
        <w:t>OGC Catalogue Service for the Web</w:t>
      </w:r>
      <w:r w:rsidRPr="00322CEC">
        <w:rPr>
          <w:lang w:val="en-US"/>
        </w:rPr>
        <w:t xml:space="preserve"> </w:t>
      </w:r>
      <w:r w:rsidR="00AB773C" w:rsidRPr="00322CEC">
        <w:rPr>
          <w:lang w:val="en-US"/>
        </w:rPr>
        <w:t>(CSW) V</w:t>
      </w:r>
      <w:r w:rsidRPr="00322CEC">
        <w:rPr>
          <w:lang w:val="en-US"/>
        </w:rPr>
        <w:t>3.0 OGC # 12-168r6, 12-176r7, 07-</w:t>
      </w:r>
      <w:r w:rsidR="001A1AFD" w:rsidRPr="000B0B92">
        <w:t xml:space="preserve"> </w:t>
      </w:r>
      <w:r w:rsidR="00DA53C2" w:rsidRPr="000B0B92">
        <w:rPr>
          <w:sz w:val="14"/>
          <w:szCs w:val="14"/>
        </w:rPr>
        <w:t>&lt; </w:t>
      </w:r>
      <w:hyperlink r:id="rId63" w:history="1">
        <w:r w:rsidR="001A1AFD" w:rsidRPr="000B0B92">
          <w:rPr>
            <w:rStyle w:val="Hyperlink"/>
            <w:sz w:val="14"/>
            <w:szCs w:val="14"/>
          </w:rPr>
          <w:t>http://www.opengeospatial.org/standards/cat</w:t>
        </w:r>
      </w:hyperlink>
      <w:bookmarkEnd w:id="895"/>
      <w:r w:rsidR="001A1AFD" w:rsidRPr="000B0B92">
        <w:rPr>
          <w:sz w:val="14"/>
          <w:szCs w:val="14"/>
        </w:rPr>
        <w:t xml:space="preserve"> </w:t>
      </w:r>
      <w:r w:rsidR="00DA53C2" w:rsidRPr="000B0B92">
        <w:rPr>
          <w:sz w:val="14"/>
          <w:szCs w:val="14"/>
        </w:rPr>
        <w:t>&gt;</w:t>
      </w:r>
      <w:bookmarkEnd w:id="896"/>
    </w:p>
    <w:p w14:paraId="586D53FB" w14:textId="246C6032" w:rsidR="004A2F25" w:rsidRPr="000B0B92" w:rsidRDefault="004A2F25" w:rsidP="004A2F25">
      <w:pPr>
        <w:pStyle w:val="Bibliography1"/>
        <w:keepNext/>
        <w:numPr>
          <w:ilvl w:val="0"/>
          <w:numId w:val="25"/>
        </w:numPr>
        <w:tabs>
          <w:tab w:val="clear" w:pos="660"/>
        </w:tabs>
        <w:spacing w:before="240"/>
        <w:jc w:val="left"/>
      </w:pPr>
      <w:bookmarkStart w:id="897" w:name="_Ref528317480"/>
      <w:r w:rsidRPr="000B0B92">
        <w:t xml:space="preserve">OGC Geography Markup Language (GML) Encoding Standard version 3.2.1 OGC # 07-036 with corrigendum 07-036r1 </w:t>
      </w:r>
      <w:r w:rsidRPr="000B0B92">
        <w:rPr>
          <w:sz w:val="14"/>
          <w:szCs w:val="14"/>
        </w:rPr>
        <w:t>&lt; </w:t>
      </w:r>
      <w:hyperlink r:id="rId64" w:history="1">
        <w:r w:rsidRPr="000B0B92">
          <w:rPr>
            <w:rStyle w:val="Hyperlink"/>
            <w:sz w:val="14"/>
            <w:szCs w:val="14"/>
          </w:rPr>
          <w:t>https://portal.opengeospatial.org/files/?artifact_id=74183&amp;version=2</w:t>
        </w:r>
      </w:hyperlink>
      <w:r w:rsidRPr="000B0B92">
        <w:rPr>
          <w:sz w:val="14"/>
          <w:szCs w:val="14"/>
        </w:rPr>
        <w:t xml:space="preserve"> &gt;</w:t>
      </w:r>
      <w:r w:rsidRPr="000B0B92">
        <w:t xml:space="preserve"> together with GML - Extended schemas and encoding rules 10-129r1 </w:t>
      </w:r>
      <w:r w:rsidRPr="000B0B92">
        <w:rPr>
          <w:sz w:val="14"/>
          <w:szCs w:val="14"/>
        </w:rPr>
        <w:t>&lt; </w:t>
      </w:r>
      <w:hyperlink r:id="rId65" w:history="1">
        <w:r w:rsidRPr="000B0B92">
          <w:rPr>
            <w:rStyle w:val="Hyperlink"/>
            <w:sz w:val="14"/>
            <w:szCs w:val="14"/>
          </w:rPr>
          <w:t>https://portal.opengeospatial.org/files/?artifact_id=46568</w:t>
        </w:r>
      </w:hyperlink>
      <w:r w:rsidRPr="000B0B92">
        <w:rPr>
          <w:sz w:val="14"/>
          <w:szCs w:val="14"/>
        </w:rPr>
        <w:t xml:space="preserve">  &gt;</w:t>
      </w:r>
      <w:bookmarkEnd w:id="897"/>
    </w:p>
    <w:p w14:paraId="4BE478DD" w14:textId="4B98FDC9" w:rsidR="004A2F25" w:rsidRPr="000B0B92" w:rsidRDefault="004A2F25" w:rsidP="004A2F25">
      <w:pPr>
        <w:pStyle w:val="Bibliography1"/>
        <w:keepNext/>
        <w:numPr>
          <w:ilvl w:val="0"/>
          <w:numId w:val="25"/>
        </w:numPr>
        <w:tabs>
          <w:tab w:val="clear" w:pos="660"/>
        </w:tabs>
        <w:spacing w:before="240"/>
        <w:jc w:val="left"/>
      </w:pPr>
      <w:r w:rsidRPr="000B0B92">
        <w:t xml:space="preserve">OGC Web Feature Service (WFS) version 2.0.2 OGC # 09-025r1 with corrigendum 09-025r1 </w:t>
      </w:r>
      <w:r w:rsidRPr="000B0B92">
        <w:rPr>
          <w:sz w:val="14"/>
          <w:szCs w:val="14"/>
        </w:rPr>
        <w:t>&lt; </w:t>
      </w:r>
      <w:hyperlink r:id="rId66" w:history="1">
        <w:r w:rsidRPr="000B0B92">
          <w:rPr>
            <w:rStyle w:val="Hyperlink"/>
            <w:sz w:val="14"/>
            <w:szCs w:val="14"/>
          </w:rPr>
          <w:t>http://docs.opengeospatial.org/is/09-025r2/09-025r2.html</w:t>
        </w:r>
      </w:hyperlink>
      <w:r w:rsidRPr="000B0B92">
        <w:rPr>
          <w:sz w:val="14"/>
          <w:szCs w:val="14"/>
        </w:rPr>
        <w:t xml:space="preserve">  &gt;</w:t>
      </w:r>
    </w:p>
    <w:p w14:paraId="0660D553" w14:textId="30276AE9" w:rsidR="004A2F25" w:rsidRPr="000B0B92" w:rsidRDefault="004A2F25" w:rsidP="004A2F25">
      <w:pPr>
        <w:pStyle w:val="Bibliography1"/>
        <w:keepNext/>
        <w:numPr>
          <w:ilvl w:val="0"/>
          <w:numId w:val="25"/>
        </w:numPr>
        <w:tabs>
          <w:tab w:val="clear" w:pos="660"/>
        </w:tabs>
        <w:spacing w:before="240"/>
        <w:jc w:val="left"/>
      </w:pPr>
      <w:r w:rsidRPr="000B0B92">
        <w:t xml:space="preserve">OGC OpenGIS Web Map Service (WMS) Implementation Specification OGC # 06-042 </w:t>
      </w:r>
      <w:r w:rsidRPr="000B0B92">
        <w:rPr>
          <w:sz w:val="14"/>
          <w:szCs w:val="14"/>
        </w:rPr>
        <w:t>&lt; </w:t>
      </w:r>
      <w:hyperlink r:id="rId67" w:history="1">
        <w:r w:rsidRPr="000B0B92">
          <w:rPr>
            <w:rStyle w:val="Hyperlink"/>
            <w:sz w:val="14"/>
            <w:szCs w:val="14"/>
          </w:rPr>
          <w:t>http://portal.opengeospatial.org/files/?artifact_id=14416</w:t>
        </w:r>
      </w:hyperlink>
      <w:r w:rsidRPr="000B0B92">
        <w:rPr>
          <w:sz w:val="14"/>
          <w:szCs w:val="14"/>
        </w:rPr>
        <w:t xml:space="preserve">  &gt;</w:t>
      </w:r>
    </w:p>
    <w:p w14:paraId="3AF69B70" w14:textId="235AE7AA" w:rsidR="001A1AFD" w:rsidRPr="000B0B92" w:rsidRDefault="001A1AFD" w:rsidP="00657A89">
      <w:pPr>
        <w:pStyle w:val="Bibliography1"/>
        <w:keepNext/>
        <w:numPr>
          <w:ilvl w:val="0"/>
          <w:numId w:val="25"/>
        </w:numPr>
        <w:tabs>
          <w:tab w:val="clear" w:pos="660"/>
        </w:tabs>
        <w:spacing w:before="240"/>
        <w:jc w:val="left"/>
      </w:pPr>
      <w:bookmarkStart w:id="898" w:name="_Ref445661480"/>
      <w:bookmarkStart w:id="899" w:name="_Ref528073521"/>
      <w:r w:rsidRPr="000B0B92">
        <w:lastRenderedPageBreak/>
        <w:t xml:space="preserve">OGC Keyhole Markup Language </w:t>
      </w:r>
      <w:r w:rsidR="00AB773C" w:rsidRPr="000B0B92">
        <w:t>(</w:t>
      </w:r>
      <w:r w:rsidRPr="000B0B92">
        <w:t>KML</w:t>
      </w:r>
      <w:r w:rsidR="00AB773C" w:rsidRPr="000B0B92">
        <w:t>)</w:t>
      </w:r>
      <w:r w:rsidRPr="000B0B92">
        <w:t xml:space="preserve"> 2.2 Document </w:t>
      </w:r>
      <w:r w:rsidR="00AB773C" w:rsidRPr="000B0B92">
        <w:t>12</w:t>
      </w:r>
      <w:r w:rsidRPr="000B0B92">
        <w:t xml:space="preserve">-147r2 </w:t>
      </w:r>
      <w:r w:rsidR="00DA53C2" w:rsidRPr="000B0B92">
        <w:rPr>
          <w:sz w:val="14"/>
          <w:szCs w:val="14"/>
        </w:rPr>
        <w:t>&lt; </w:t>
      </w:r>
      <w:hyperlink r:id="rId68" w:history="1">
        <w:r w:rsidRPr="000B0B92">
          <w:rPr>
            <w:rStyle w:val="Hyperlink"/>
            <w:sz w:val="14"/>
            <w:szCs w:val="14"/>
          </w:rPr>
          <w:t>http://www.opengeospatial.org/standards/kml</w:t>
        </w:r>
      </w:hyperlink>
      <w:bookmarkEnd w:id="898"/>
      <w:r w:rsidR="00657A89" w:rsidRPr="000B0B92">
        <w:rPr>
          <w:sz w:val="14"/>
          <w:szCs w:val="14"/>
        </w:rPr>
        <w:t xml:space="preserve"> &gt;</w:t>
      </w:r>
      <w:bookmarkEnd w:id="899"/>
    </w:p>
    <w:p w14:paraId="5A226F2E" w14:textId="1144175B" w:rsidR="001A1AFD" w:rsidRPr="000B0B92" w:rsidRDefault="001A1AFD" w:rsidP="00657A89">
      <w:pPr>
        <w:pStyle w:val="Bibliography1"/>
        <w:keepNext/>
        <w:numPr>
          <w:ilvl w:val="0"/>
          <w:numId w:val="25"/>
        </w:numPr>
        <w:tabs>
          <w:tab w:val="clear" w:pos="660"/>
        </w:tabs>
        <w:spacing w:before="240"/>
        <w:jc w:val="left"/>
      </w:pPr>
      <w:bookmarkStart w:id="900" w:name="_Ref445632406"/>
      <w:bookmarkStart w:id="901" w:name="_Ref528073174"/>
      <w:r w:rsidRPr="000B0B92">
        <w:t xml:space="preserve">WC3 Extensible Markup Language (XML) </w:t>
      </w:r>
      <w:r w:rsidR="00DA53C2" w:rsidRPr="000B0B92">
        <w:rPr>
          <w:sz w:val="14"/>
          <w:szCs w:val="14"/>
        </w:rPr>
        <w:t>&lt; </w:t>
      </w:r>
      <w:hyperlink r:id="rId69" w:history="1">
        <w:r w:rsidRPr="000B0B92">
          <w:rPr>
            <w:rStyle w:val="Hyperlink"/>
            <w:sz w:val="14"/>
            <w:szCs w:val="14"/>
          </w:rPr>
          <w:t>https://www.w3.org/XML/</w:t>
        </w:r>
      </w:hyperlink>
      <w:bookmarkEnd w:id="900"/>
      <w:r w:rsidRPr="000B0B92">
        <w:rPr>
          <w:sz w:val="14"/>
          <w:szCs w:val="14"/>
        </w:rPr>
        <w:t xml:space="preserve"> </w:t>
      </w:r>
      <w:r w:rsidR="00830264" w:rsidRPr="000B0B92">
        <w:rPr>
          <w:sz w:val="14"/>
          <w:szCs w:val="14"/>
        </w:rPr>
        <w:t>&gt;</w:t>
      </w:r>
      <w:bookmarkEnd w:id="901"/>
    </w:p>
    <w:p w14:paraId="47678056" w14:textId="1DAD20E1" w:rsidR="00077BA3" w:rsidRPr="000B0B92" w:rsidRDefault="00077BA3" w:rsidP="00077BA3">
      <w:pPr>
        <w:pStyle w:val="Bibliography1"/>
        <w:keepNext/>
        <w:numPr>
          <w:ilvl w:val="0"/>
          <w:numId w:val="25"/>
        </w:numPr>
        <w:tabs>
          <w:tab w:val="clear" w:pos="660"/>
        </w:tabs>
        <w:spacing w:before="240"/>
        <w:jc w:val="left"/>
      </w:pPr>
      <w:r w:rsidRPr="000B0B92">
        <w:t xml:space="preserve">WC3 Extensible Stylesheet Language Transform (XSLT) </w:t>
      </w:r>
      <w:r w:rsidRPr="000B0B92">
        <w:rPr>
          <w:sz w:val="14"/>
          <w:szCs w:val="14"/>
        </w:rPr>
        <w:t>&lt; </w:t>
      </w:r>
      <w:hyperlink r:id="rId70" w:history="1">
        <w:r w:rsidRPr="000B0B92">
          <w:rPr>
            <w:rStyle w:val="Hyperlink"/>
            <w:sz w:val="14"/>
            <w:szCs w:val="14"/>
          </w:rPr>
          <w:t>https://www.w3.org/TR/xslt/all/</w:t>
        </w:r>
      </w:hyperlink>
      <w:r w:rsidRPr="000B0B92">
        <w:rPr>
          <w:rStyle w:val="Hyperlink"/>
          <w:sz w:val="14"/>
          <w:szCs w:val="14"/>
        </w:rPr>
        <w:t xml:space="preserve"> </w:t>
      </w:r>
      <w:r w:rsidRPr="000B0B92">
        <w:rPr>
          <w:sz w:val="14"/>
          <w:szCs w:val="14"/>
        </w:rPr>
        <w:t>&gt;</w:t>
      </w:r>
    </w:p>
    <w:p w14:paraId="7A58C9CB" w14:textId="5B154D5A" w:rsidR="00413593" w:rsidRPr="000B0B92" w:rsidRDefault="00413593" w:rsidP="00657A89">
      <w:pPr>
        <w:pStyle w:val="Bibliography1"/>
        <w:keepNext/>
        <w:numPr>
          <w:ilvl w:val="0"/>
          <w:numId w:val="25"/>
        </w:numPr>
        <w:tabs>
          <w:tab w:val="clear" w:pos="660"/>
        </w:tabs>
        <w:spacing w:before="240"/>
        <w:jc w:val="left"/>
      </w:pPr>
      <w:bookmarkStart w:id="902" w:name="_Ref528072946"/>
      <w:r w:rsidRPr="000B0B92">
        <w:t xml:space="preserve">STANAG 7170 Ed: 3 Additional Military Layers (AML) – Digital Geospatial Data Products - AGeoP-19 Edition A </w:t>
      </w:r>
      <w:r w:rsidR="00DA53C2" w:rsidRPr="000B0B92">
        <w:rPr>
          <w:sz w:val="14"/>
          <w:szCs w:val="14"/>
        </w:rPr>
        <w:t>&lt; </w:t>
      </w:r>
      <w:hyperlink r:id="rId71" w:history="1">
        <w:r w:rsidRPr="000B0B92">
          <w:rPr>
            <w:rStyle w:val="Hyperlink"/>
            <w:sz w:val="14"/>
            <w:szCs w:val="14"/>
          </w:rPr>
          <w:t>http://nso.nato.int/nso/zPublic/stanags/CURRENT/7170EFed03.pdf</w:t>
        </w:r>
      </w:hyperlink>
      <w:r w:rsidRPr="000B0B92">
        <w:rPr>
          <w:rStyle w:val="Hyperlink"/>
          <w:sz w:val="14"/>
          <w:szCs w:val="14"/>
        </w:rPr>
        <w:t xml:space="preserve">  </w:t>
      </w:r>
      <w:r w:rsidRPr="000B0B92">
        <w:rPr>
          <w:sz w:val="14"/>
          <w:szCs w:val="14"/>
        </w:rPr>
        <w:t>&gt;</w:t>
      </w:r>
      <w:bookmarkEnd w:id="902"/>
    </w:p>
    <w:p w14:paraId="047A7331" w14:textId="3BBB67A1" w:rsidR="00BA4C9A" w:rsidRPr="000B0B92" w:rsidRDefault="00BA4C9A" w:rsidP="00BA4C9A">
      <w:pPr>
        <w:pStyle w:val="Bibliography1"/>
        <w:keepNext/>
        <w:numPr>
          <w:ilvl w:val="0"/>
          <w:numId w:val="25"/>
        </w:numPr>
        <w:tabs>
          <w:tab w:val="clear" w:pos="660"/>
        </w:tabs>
        <w:spacing w:before="240"/>
        <w:jc w:val="left"/>
      </w:pPr>
      <w:bookmarkStart w:id="903" w:name="_Ref528074411"/>
      <w:r w:rsidRPr="000B0B92">
        <w:t xml:space="preserve">STANAG 4564 Warship Electonic Chart Display Information System (WECDIS) </w:t>
      </w:r>
      <w:r w:rsidRPr="000B0B92">
        <w:rPr>
          <w:sz w:val="16"/>
        </w:rPr>
        <w:t>&lt;</w:t>
      </w:r>
      <w:r w:rsidRPr="000B0B92">
        <w:rPr>
          <w:sz w:val="10"/>
          <w:szCs w:val="14"/>
        </w:rPr>
        <w:t> </w:t>
      </w:r>
      <w:hyperlink r:id="rId72" w:history="1">
        <w:r w:rsidRPr="000B0B92">
          <w:rPr>
            <w:rStyle w:val="Hyperlink"/>
            <w:sz w:val="16"/>
          </w:rPr>
          <w:t>http://nso.nato.int/nso/classDoc.htm</w:t>
        </w:r>
      </w:hyperlink>
      <w:r w:rsidRPr="000B0B92">
        <w:rPr>
          <w:sz w:val="16"/>
        </w:rPr>
        <w:t xml:space="preserve"> &gt;</w:t>
      </w:r>
      <w:bookmarkEnd w:id="903"/>
    </w:p>
    <w:p w14:paraId="55FFAB9E" w14:textId="0DE3829E" w:rsidR="00AB773C" w:rsidRPr="000B0B92" w:rsidRDefault="00AB773C" w:rsidP="00657A89">
      <w:pPr>
        <w:pStyle w:val="Bibliography1"/>
        <w:keepNext/>
        <w:numPr>
          <w:ilvl w:val="0"/>
          <w:numId w:val="25"/>
        </w:numPr>
        <w:tabs>
          <w:tab w:val="clear" w:pos="660"/>
        </w:tabs>
        <w:spacing w:before="240"/>
        <w:jc w:val="left"/>
      </w:pPr>
      <w:bookmarkStart w:id="904" w:name="_Ref528072615"/>
      <w:r w:rsidRPr="000B0B92">
        <w:rPr>
          <w:color w:val="000000" w:themeColor="text1"/>
        </w:rPr>
        <w:t xml:space="preserve">UN Convention on the Law of the Sea (UNCLOS) </w:t>
      </w:r>
      <w:r w:rsidR="00DA53C2" w:rsidRPr="000B0B92">
        <w:rPr>
          <w:sz w:val="14"/>
          <w:szCs w:val="14"/>
        </w:rPr>
        <w:t>&lt; </w:t>
      </w:r>
      <w:hyperlink r:id="rId73" w:history="1">
        <w:r w:rsidRPr="000B0B92">
          <w:rPr>
            <w:rStyle w:val="Hyperlink"/>
            <w:sz w:val="14"/>
            <w:szCs w:val="14"/>
          </w:rPr>
          <w:t>http://www.un.org/depts/los/convention_agreements/texts/unclos/unclos_e.pdf</w:t>
        </w:r>
      </w:hyperlink>
      <w:r w:rsidRPr="000B0B92">
        <w:rPr>
          <w:sz w:val="14"/>
          <w:szCs w:val="14"/>
        </w:rPr>
        <w:t xml:space="preserve"> &gt;</w:t>
      </w:r>
      <w:bookmarkEnd w:id="904"/>
    </w:p>
    <w:p w14:paraId="0CCE6E49" w14:textId="0D9DA8D5" w:rsidR="00597984" w:rsidRPr="000B0B92" w:rsidRDefault="00597984" w:rsidP="00597984">
      <w:pPr>
        <w:pStyle w:val="Bibliography1"/>
        <w:keepNext/>
        <w:numPr>
          <w:ilvl w:val="0"/>
          <w:numId w:val="25"/>
        </w:numPr>
        <w:tabs>
          <w:tab w:val="clear" w:pos="660"/>
        </w:tabs>
        <w:spacing w:before="240"/>
        <w:jc w:val="left"/>
      </w:pPr>
      <w:r w:rsidRPr="000B0B92">
        <w:rPr>
          <w:color w:val="000000" w:themeColor="text1"/>
        </w:rPr>
        <w:t xml:space="preserve"> </w:t>
      </w:r>
      <w:bookmarkStart w:id="905" w:name="_Ref528075173"/>
      <w:r w:rsidRPr="000B0B92">
        <w:rPr>
          <w:color w:val="000000" w:themeColor="text1"/>
        </w:rPr>
        <w:t>E</w:t>
      </w:r>
      <w:ins w:id="906" w:author="C. D. O'Brien" w:date="2019-07-17T17:44:00Z">
        <w:r w:rsidR="00165974">
          <w:rPr>
            <w:color w:val="000000" w:themeColor="text1"/>
          </w:rPr>
          <w:t>sri</w:t>
        </w:r>
      </w:ins>
      <w:del w:id="907" w:author="C. D. O'Brien" w:date="2019-07-17T17:44:00Z">
        <w:r w:rsidRPr="000B0B92" w:rsidDel="00165974">
          <w:rPr>
            <w:color w:val="000000" w:themeColor="text1"/>
          </w:rPr>
          <w:delText>SRI</w:delText>
        </w:r>
      </w:del>
      <w:r w:rsidRPr="000B0B92">
        <w:rPr>
          <w:color w:val="000000" w:themeColor="text1"/>
        </w:rPr>
        <w:t xml:space="preserve"> Shape File, The shapefile (.shp) spatial dta format, </w:t>
      </w:r>
      <w:r w:rsidRPr="000B0B92">
        <w:rPr>
          <w:sz w:val="14"/>
          <w:szCs w:val="14"/>
        </w:rPr>
        <w:t>&lt; </w:t>
      </w:r>
      <w:hyperlink r:id="rId74" w:history="1">
        <w:r w:rsidR="004A2F25" w:rsidRPr="000B0B92">
          <w:rPr>
            <w:rStyle w:val="Hyperlink"/>
            <w:sz w:val="14"/>
            <w:szCs w:val="14"/>
          </w:rPr>
          <w:t>https://www.esri.com/library/whitepapers/pdfs/shapefile.pdf</w:t>
        </w:r>
      </w:hyperlink>
      <w:r w:rsidR="004A2F25" w:rsidRPr="000B0B92">
        <w:rPr>
          <w:sz w:val="14"/>
          <w:szCs w:val="14"/>
        </w:rPr>
        <w:t xml:space="preserve"> </w:t>
      </w:r>
      <w:r w:rsidRPr="000B0B92">
        <w:rPr>
          <w:sz w:val="14"/>
          <w:szCs w:val="14"/>
        </w:rPr>
        <w:t>&gt;</w:t>
      </w:r>
      <w:bookmarkEnd w:id="905"/>
    </w:p>
    <w:p w14:paraId="708C5D45" w14:textId="2212E620" w:rsidR="00597984" w:rsidRPr="000B0B92" w:rsidRDefault="00597984" w:rsidP="00597984">
      <w:pPr>
        <w:pStyle w:val="Bibliography1"/>
        <w:keepNext/>
        <w:numPr>
          <w:ilvl w:val="0"/>
          <w:numId w:val="25"/>
        </w:numPr>
        <w:tabs>
          <w:tab w:val="clear" w:pos="660"/>
        </w:tabs>
        <w:spacing w:before="240"/>
        <w:jc w:val="left"/>
      </w:pPr>
      <w:r w:rsidRPr="000B0B92">
        <w:t xml:space="preserve"> </w:t>
      </w:r>
      <w:bookmarkStart w:id="908" w:name="_Ref528075183"/>
      <w:r w:rsidRPr="000B0B92">
        <w:t xml:space="preserve">Teledyne CARIS HIPS and SIPS data format </w:t>
      </w:r>
      <w:r w:rsidRPr="000B0B92">
        <w:rPr>
          <w:sz w:val="14"/>
          <w:szCs w:val="14"/>
        </w:rPr>
        <w:t>&lt; </w:t>
      </w:r>
      <w:hyperlink r:id="rId75" w:history="1">
        <w:r w:rsidR="004A2F25" w:rsidRPr="000B0B92">
          <w:rPr>
            <w:rStyle w:val="Hyperlink"/>
            <w:sz w:val="14"/>
            <w:szCs w:val="14"/>
          </w:rPr>
          <w:t>http://www.teledynecaris.com/en/products/hips-and-sips/</w:t>
        </w:r>
      </w:hyperlink>
      <w:r w:rsidR="004A2F25" w:rsidRPr="000B0B92">
        <w:rPr>
          <w:sz w:val="14"/>
          <w:szCs w:val="14"/>
        </w:rPr>
        <w:t xml:space="preserve"> </w:t>
      </w:r>
      <w:r w:rsidRPr="000B0B92">
        <w:rPr>
          <w:sz w:val="14"/>
          <w:szCs w:val="14"/>
        </w:rPr>
        <w:t>&gt;</w:t>
      </w:r>
      <w:bookmarkEnd w:id="908"/>
    </w:p>
    <w:p w14:paraId="78C938C9" w14:textId="77777777" w:rsidR="001A1AFD" w:rsidRPr="00A83778" w:rsidRDefault="001A1AFD" w:rsidP="00A83778">
      <w:pPr>
        <w:tabs>
          <w:tab w:val="left" w:pos="2160"/>
          <w:tab w:val="left" w:pos="3510"/>
        </w:tabs>
        <w:ind w:left="7200" w:hanging="7200"/>
        <w:rPr>
          <w:rFonts w:ascii="Courier New" w:hAnsi="Courier New" w:cs="Courier New"/>
          <w:snapToGrid w:val="0"/>
          <w:sz w:val="14"/>
          <w:szCs w:val="14"/>
          <w:lang w:val="en-GB"/>
        </w:rPr>
      </w:pPr>
    </w:p>
    <w:sectPr w:rsidR="001A1AFD" w:rsidRPr="00A83778" w:rsidSect="00CE7CA3">
      <w:headerReference w:type="even" r:id="rId76"/>
      <w:footerReference w:type="default" r:id="rId77"/>
      <w:pgSz w:w="12240" w:h="15840" w:code="1"/>
      <w:pgMar w:top="1440" w:right="1440" w:bottom="1440" w:left="1418" w:header="720" w:footer="63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BD2883" w14:textId="77777777" w:rsidR="00B30C14" w:rsidRDefault="00B30C14">
      <w:r>
        <w:separator/>
      </w:r>
    </w:p>
  </w:endnote>
  <w:endnote w:type="continuationSeparator" w:id="0">
    <w:p w14:paraId="2B4EB5A2" w14:textId="77777777" w:rsidR="00B30C14" w:rsidRDefault="00B30C14">
      <w:r>
        <w:continuationSeparator/>
      </w:r>
    </w:p>
  </w:endnote>
  <w:endnote w:type="continuationNotice" w:id="1">
    <w:p w14:paraId="2235B073" w14:textId="77777777" w:rsidR="00B30C14" w:rsidRDefault="00B30C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CDD6F0" w14:textId="403F9D30" w:rsidR="00B30C14" w:rsidRPr="00E633C9" w:rsidRDefault="00B30C14" w:rsidP="00E633C9">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del w:id="37" w:author="C. D. O'Brien" w:date="2019-07-17T12:52:00Z">
      <w:r w:rsidDel="009B4C4A">
        <w:rPr>
          <w:rFonts w:ascii="Arial" w:hAnsi="Arial" w:cs="Arial"/>
          <w:sz w:val="16"/>
        </w:rPr>
        <w:delText xml:space="preserve">February </w:delText>
      </w:r>
    </w:del>
    <w:ins w:id="38" w:author="C. D. O'Brien" w:date="2019-07-17T12:52:00Z">
      <w:r>
        <w:rPr>
          <w:rFonts w:ascii="Arial" w:hAnsi="Arial" w:cs="Arial"/>
          <w:sz w:val="16"/>
        </w:rPr>
        <w:t xml:space="preserve">July </w:t>
      </w:r>
    </w:ins>
    <w:r>
      <w:rPr>
        <w:rFonts w:ascii="Arial" w:hAnsi="Arial" w:cs="Arial"/>
        <w:sz w:val="16"/>
      </w:rPr>
      <w:t>2019</w:t>
    </w:r>
    <w:r w:rsidRPr="00144838">
      <w:rPr>
        <w:rFonts w:ascii="Arial" w:hAnsi="Arial" w:cs="Arial"/>
        <w:sz w:val="16"/>
      </w:rPr>
      <w:tab/>
    </w:r>
    <w:r>
      <w:rPr>
        <w:rFonts w:ascii="Arial" w:hAnsi="Arial" w:cs="Arial"/>
        <w:sz w:val="16"/>
      </w:rPr>
      <w:t>Edition 1.0.0</w:t>
    </w:r>
    <w:ins w:id="39" w:author="C. D. O'Brien" w:date="2019-07-17T12:52:00Z">
      <w:r>
        <w:rPr>
          <w:rFonts w:ascii="Arial" w:hAnsi="Arial" w:cs="Arial"/>
          <w:sz w:val="16"/>
        </w:rPr>
        <w:t xml:space="preserve"> Resolved Comments</w:t>
      </w:r>
    </w:ins>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A0539" w14:textId="0C99BF09" w:rsidR="00B30C14" w:rsidRPr="00E633C9" w:rsidRDefault="00B30C14" w:rsidP="00E633C9">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del w:id="40" w:author="C. D. O'Brien" w:date="2019-07-17T12:53:00Z">
      <w:r w:rsidDel="009B4C4A">
        <w:rPr>
          <w:rFonts w:ascii="Arial" w:hAnsi="Arial" w:cs="Arial"/>
          <w:sz w:val="16"/>
        </w:rPr>
        <w:delText xml:space="preserve">May </w:delText>
      </w:r>
    </w:del>
    <w:proofErr w:type="gramStart"/>
    <w:ins w:id="41" w:author="C. D. O'Brien" w:date="2019-07-17T12:53:00Z">
      <w:r>
        <w:rPr>
          <w:rFonts w:ascii="Arial" w:hAnsi="Arial" w:cs="Arial"/>
          <w:sz w:val="16"/>
        </w:rPr>
        <w:t xml:space="preserve">July  </w:t>
      </w:r>
    </w:ins>
    <w:r>
      <w:rPr>
        <w:rFonts w:ascii="Arial" w:hAnsi="Arial" w:cs="Arial"/>
        <w:sz w:val="16"/>
      </w:rPr>
      <w:t>2019</w:t>
    </w:r>
    <w:proofErr w:type="gramEnd"/>
    <w:r w:rsidRPr="00144838">
      <w:rPr>
        <w:rFonts w:ascii="Arial" w:hAnsi="Arial" w:cs="Arial"/>
        <w:sz w:val="16"/>
      </w:rPr>
      <w:tab/>
    </w:r>
    <w:r>
      <w:rPr>
        <w:rFonts w:ascii="Arial" w:hAnsi="Arial" w:cs="Arial"/>
        <w:sz w:val="16"/>
      </w:rPr>
      <w:t>Edition 1.0.0</w:t>
    </w:r>
    <w:ins w:id="42" w:author="C. D. O'Brien" w:date="2019-07-17T12:53:00Z">
      <w:r>
        <w:rPr>
          <w:rFonts w:ascii="Arial" w:hAnsi="Arial" w:cs="Arial"/>
          <w:sz w:val="16"/>
        </w:rPr>
        <w:t xml:space="preserve"> Resolved Comments</w:t>
      </w:r>
    </w:ins>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7E328" w14:textId="268EBE47" w:rsidR="00B30C14" w:rsidRPr="00E633C9" w:rsidRDefault="00B30C14" w:rsidP="00E633C9">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del w:id="43" w:author="C. D. O'Brien" w:date="2019-07-17T12:53:00Z">
      <w:r w:rsidDel="009B4C4A">
        <w:rPr>
          <w:rFonts w:ascii="Arial" w:hAnsi="Arial" w:cs="Arial"/>
          <w:sz w:val="16"/>
        </w:rPr>
        <w:delText xml:space="preserve">February </w:delText>
      </w:r>
    </w:del>
    <w:ins w:id="44" w:author="C. D. O'Brien" w:date="2019-07-17T12:53:00Z">
      <w:r>
        <w:rPr>
          <w:rFonts w:ascii="Arial" w:hAnsi="Arial" w:cs="Arial"/>
          <w:sz w:val="16"/>
        </w:rPr>
        <w:t xml:space="preserve">July </w:t>
      </w:r>
    </w:ins>
    <w:r>
      <w:rPr>
        <w:rFonts w:ascii="Arial" w:hAnsi="Arial" w:cs="Arial"/>
        <w:sz w:val="16"/>
      </w:rPr>
      <w:t>2019</w:t>
    </w:r>
    <w:r w:rsidRPr="00144838">
      <w:rPr>
        <w:rFonts w:ascii="Arial" w:hAnsi="Arial" w:cs="Arial"/>
        <w:sz w:val="16"/>
      </w:rPr>
      <w:tab/>
    </w:r>
    <w:r>
      <w:rPr>
        <w:rFonts w:ascii="Arial" w:hAnsi="Arial" w:cs="Arial"/>
        <w:sz w:val="16"/>
      </w:rPr>
      <w:t>Edition 1.0.0</w:t>
    </w:r>
    <w:ins w:id="45" w:author="C. D. O'Brien" w:date="2019-07-17T12:53:00Z">
      <w:r>
        <w:rPr>
          <w:rFonts w:ascii="Arial" w:hAnsi="Arial" w:cs="Arial"/>
          <w:sz w:val="16"/>
        </w:rPr>
        <w:t xml:space="preserve"> Resolved Comments</w:t>
      </w:r>
    </w:ins>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3D4BF" w14:textId="7D75724E" w:rsidR="00B30C14" w:rsidRPr="00DC7725" w:rsidRDefault="00B30C14" w:rsidP="00E63976">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r>
      <w:rPr>
        <w:rFonts w:ascii="Arial" w:hAnsi="Arial" w:cs="Arial"/>
        <w:sz w:val="16"/>
      </w:rPr>
      <w:t>February 2019</w:t>
    </w:r>
    <w:r w:rsidRPr="00144838">
      <w:rPr>
        <w:rFonts w:ascii="Arial" w:hAnsi="Arial" w:cs="Arial"/>
        <w:sz w:val="16"/>
      </w:rPr>
      <w:tab/>
    </w:r>
    <w:r>
      <w:rPr>
        <w:rFonts w:ascii="Arial" w:hAnsi="Arial" w:cs="Arial"/>
        <w:sz w:val="16"/>
      </w:rPr>
      <w:t>Edition 1.0.0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A83A0" w14:textId="2804D285" w:rsidR="00B30C14" w:rsidRPr="00DC7725" w:rsidRDefault="00B30C14" w:rsidP="00DC7725">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r>
      <w:rPr>
        <w:rFonts w:ascii="Arial" w:hAnsi="Arial" w:cs="Arial"/>
        <w:sz w:val="16"/>
      </w:rPr>
      <w:t>May 2019</w:t>
    </w:r>
    <w:r w:rsidRPr="00144838">
      <w:rPr>
        <w:rFonts w:ascii="Arial" w:hAnsi="Arial" w:cs="Arial"/>
        <w:sz w:val="16"/>
      </w:rPr>
      <w:tab/>
    </w:r>
    <w:r>
      <w:rPr>
        <w:rFonts w:ascii="Arial" w:hAnsi="Arial" w:cs="Arial"/>
        <w:sz w:val="16"/>
      </w:rPr>
      <w:t>Edition 1.1.0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1822A7" w14:textId="77777777" w:rsidR="00B30C14" w:rsidRDefault="00B30C14">
      <w:r>
        <w:separator/>
      </w:r>
    </w:p>
  </w:footnote>
  <w:footnote w:type="continuationSeparator" w:id="0">
    <w:p w14:paraId="02B64D50" w14:textId="77777777" w:rsidR="00B30C14" w:rsidRDefault="00B30C14">
      <w:r>
        <w:continuationSeparator/>
      </w:r>
    </w:p>
  </w:footnote>
  <w:footnote w:type="continuationNotice" w:id="1">
    <w:p w14:paraId="4A629737" w14:textId="77777777" w:rsidR="00B30C14" w:rsidRDefault="00B30C14"/>
  </w:footnote>
  <w:footnote w:id="2">
    <w:p w14:paraId="47810143" w14:textId="1D02E45A" w:rsidR="00B30C14" w:rsidDel="00EF353C" w:rsidRDefault="00B30C14">
      <w:pPr>
        <w:pStyle w:val="FootnoteText"/>
        <w:rPr>
          <w:del w:id="69" w:author="C. D. O'Brien" w:date="2019-07-17T11:13:00Z"/>
        </w:rPr>
      </w:pPr>
      <w:del w:id="70" w:author="C. D. O'Brien" w:date="2019-07-17T11:13:00Z">
        <w:r w:rsidDel="00EF353C">
          <w:rPr>
            <w:rStyle w:val="FootnoteReference"/>
          </w:rPr>
          <w:footnoteRef/>
        </w:r>
        <w:r w:rsidDel="00EF353C">
          <w:delText xml:space="preserve"> Geographic Information System</w:delText>
        </w:r>
      </w:del>
    </w:p>
  </w:footnote>
  <w:footnote w:id="3">
    <w:p w14:paraId="2474BE00" w14:textId="694D3402" w:rsidR="00B30C14" w:rsidRPr="00F14EF7" w:rsidDel="00EF353C" w:rsidRDefault="00B30C14">
      <w:pPr>
        <w:pStyle w:val="FootnoteText"/>
        <w:rPr>
          <w:del w:id="71" w:author="C. D. O'Brien" w:date="2019-07-17T11:13:00Z"/>
          <w:lang w:val="en-CA"/>
        </w:rPr>
      </w:pPr>
      <w:del w:id="72" w:author="C. D. O'Brien" w:date="2019-07-17T11:13:00Z">
        <w:r w:rsidDel="00EF353C">
          <w:rPr>
            <w:rStyle w:val="FootnoteReference"/>
          </w:rPr>
          <w:footnoteRef/>
        </w:r>
        <w:r w:rsidDel="00EF353C">
          <w:delText xml:space="preserve"> </w:delText>
        </w:r>
        <w:r w:rsidDel="00EF353C">
          <w:rPr>
            <w:lang w:val="en-CA"/>
          </w:rPr>
          <w:delText>Such a GML schema may be developed as part of the IHO / OGC Pilot project for S-121.</w:delText>
        </w:r>
      </w:del>
    </w:p>
  </w:footnote>
  <w:footnote w:id="4">
    <w:p w14:paraId="326D402D" w14:textId="391219F8" w:rsidR="00B30C14" w:rsidRDefault="00B30C14">
      <w:pPr>
        <w:pStyle w:val="FootnoteText"/>
      </w:pPr>
      <w:r>
        <w:rPr>
          <w:rStyle w:val="FootnoteReference"/>
        </w:rPr>
        <w:footnoteRef/>
      </w:r>
      <w:r>
        <w:t xml:space="preserve"> XML document reference linkage</w:t>
      </w:r>
    </w:p>
  </w:footnote>
  <w:footnote w:id="5">
    <w:p w14:paraId="32A04879" w14:textId="420AF98D" w:rsidR="00B30C14" w:rsidDel="00AB5F46" w:rsidRDefault="00B30C14">
      <w:pPr>
        <w:pStyle w:val="FootnoteText"/>
        <w:rPr>
          <w:del w:id="98" w:author="C. D. O'Brien" w:date="2019-07-17T12:28:00Z"/>
        </w:rPr>
      </w:pPr>
      <w:del w:id="99" w:author="C. D. O'Brien" w:date="2019-07-17T12:28:00Z">
        <w:r w:rsidDel="00AB5F46">
          <w:rPr>
            <w:rStyle w:val="FootnoteReference"/>
          </w:rPr>
          <w:footnoteRef/>
        </w:r>
        <w:r w:rsidDel="00AB5F46">
          <w:delText xml:space="preserve"> International Hydrographic Organization</w:delText>
        </w:r>
      </w:del>
    </w:p>
  </w:footnote>
  <w:footnote w:id="6">
    <w:p w14:paraId="3B025FAB" w14:textId="7CC0944F" w:rsidR="00B30C14" w:rsidDel="00AB5F46" w:rsidRDefault="00B30C14">
      <w:pPr>
        <w:pStyle w:val="FootnoteText"/>
        <w:rPr>
          <w:del w:id="100" w:author="C. D. O'Brien" w:date="2019-07-17T12:28:00Z"/>
        </w:rPr>
      </w:pPr>
      <w:del w:id="101" w:author="C. D. O'Brien" w:date="2019-07-17T12:28:00Z">
        <w:r w:rsidDel="00AB5F46">
          <w:rPr>
            <w:rStyle w:val="FootnoteReference"/>
          </w:rPr>
          <w:footnoteRef/>
        </w:r>
        <w:r w:rsidDel="00AB5F46">
          <w:delText xml:space="preserve"> International Organization for Standardization (ISO) particularly ISO Technical Committee 211 Geographic Information / Geomatics</w:delText>
        </w:r>
      </w:del>
    </w:p>
  </w:footnote>
  <w:footnote w:id="7">
    <w:p w14:paraId="2FC1DE0C" w14:textId="79C20D1E" w:rsidR="00B30C14" w:rsidDel="00AB5F46" w:rsidRDefault="00B30C14">
      <w:pPr>
        <w:pStyle w:val="FootnoteText"/>
        <w:rPr>
          <w:del w:id="102" w:author="C. D. O'Brien" w:date="2019-07-17T12:28:00Z"/>
        </w:rPr>
      </w:pPr>
      <w:del w:id="103" w:author="C. D. O'Brien" w:date="2019-07-17T12:28:00Z">
        <w:r w:rsidDel="00AB5F46">
          <w:rPr>
            <w:rStyle w:val="FootnoteReference"/>
          </w:rPr>
          <w:footnoteRef/>
        </w:r>
        <w:r w:rsidDel="00AB5F46">
          <w:delText xml:space="preserve"> Open Geospatial Consortium (OGC)</w:delText>
        </w:r>
      </w:del>
    </w:p>
  </w:footnote>
  <w:footnote w:id="8">
    <w:p w14:paraId="211C4B2B" w14:textId="77777777" w:rsidR="00B30C14" w:rsidDel="00AB5F46" w:rsidRDefault="00B30C14" w:rsidP="00AB5F46">
      <w:pPr>
        <w:pStyle w:val="FootnoteText"/>
        <w:rPr>
          <w:ins w:id="112" w:author="C. D. O'Brien" w:date="2019-07-17T12:29:00Z"/>
          <w:del w:id="113" w:author="C. D. O'Brien" w:date="2019-07-17T12:26:00Z"/>
        </w:rPr>
      </w:pPr>
      <w:ins w:id="114" w:author="C. D. O'Brien" w:date="2019-07-17T12:29:00Z">
        <w:del w:id="115" w:author="C. D. O'Brien" w:date="2019-07-17T12:26:00Z">
          <w:r w:rsidDel="00AB5F46">
            <w:delText xml:space="preserve"> International Hydrographic Organization</w:delText>
          </w:r>
        </w:del>
      </w:ins>
    </w:p>
  </w:footnote>
  <w:footnote w:id="9">
    <w:p w14:paraId="557C6B70" w14:textId="77777777" w:rsidR="00B30C14" w:rsidDel="00AB5F46" w:rsidRDefault="00B30C14" w:rsidP="00AB5F46">
      <w:pPr>
        <w:pStyle w:val="FootnoteText"/>
        <w:rPr>
          <w:ins w:id="116" w:author="C. D. O'Brien" w:date="2019-07-17T12:29:00Z"/>
          <w:del w:id="117" w:author="C. D. O'Brien" w:date="2019-07-17T12:26:00Z"/>
        </w:rPr>
      </w:pPr>
      <w:ins w:id="118" w:author="C. D. O'Brien" w:date="2019-07-17T12:29:00Z">
        <w:del w:id="119" w:author="C. D. O'Brien" w:date="2019-07-17T12:26:00Z">
          <w:r w:rsidDel="00AB5F46">
            <w:delText xml:space="preserve"> International Organization for Standardization (ISO) particularly ISO Technical Committee 211 Geographic Information / Geomatics</w:delText>
          </w:r>
        </w:del>
      </w:ins>
    </w:p>
  </w:footnote>
  <w:footnote w:id="10">
    <w:p w14:paraId="43018DE7" w14:textId="77777777" w:rsidR="00B30C14" w:rsidRDefault="00B30C14"/>
  </w:footnote>
  <w:footnote w:id="11">
    <w:p w14:paraId="71158990" w14:textId="14D25F08" w:rsidR="00B30C14" w:rsidDel="00AB5F46" w:rsidRDefault="00B30C14">
      <w:pPr>
        <w:pStyle w:val="FootnoteText"/>
        <w:rPr>
          <w:del w:id="138" w:author="C. D. O'Brien" w:date="2019-07-17T12:31:00Z"/>
        </w:rPr>
      </w:pPr>
      <w:del w:id="139" w:author="C. D. O'Brien" w:date="2019-07-17T12:31:00Z">
        <w:r w:rsidDel="00AB5F46">
          <w:rPr>
            <w:rStyle w:val="FootnoteReference"/>
          </w:rPr>
          <w:footnoteRef/>
        </w:r>
        <w:r w:rsidDel="00AB5F46">
          <w:delText xml:space="preserve"> Electronic Nautical Chart </w:delText>
        </w:r>
        <w:r w:rsidDel="00AB5F46">
          <w:fldChar w:fldCharType="begin"/>
        </w:r>
        <w:r w:rsidDel="00AB5F46">
          <w:delInstrText xml:space="preserve"> REF _Ref528072885 \r \h </w:delInstrText>
        </w:r>
        <w:r w:rsidDel="00AB5F46">
          <w:fldChar w:fldCharType="separate"/>
        </w:r>
        <w:r w:rsidDel="00AB5F46">
          <w:delText>[3]</w:delText>
        </w:r>
        <w:r w:rsidDel="00AB5F46">
          <w:fldChar w:fldCharType="end"/>
        </w:r>
      </w:del>
    </w:p>
  </w:footnote>
  <w:footnote w:id="12">
    <w:p w14:paraId="3478A5D9" w14:textId="15694450" w:rsidR="00B30C14" w:rsidDel="00AB5F46" w:rsidRDefault="00B30C14">
      <w:pPr>
        <w:pStyle w:val="FootnoteText"/>
        <w:rPr>
          <w:del w:id="152" w:author="C. D. O'Brien" w:date="2019-07-17T12:32:00Z"/>
        </w:rPr>
      </w:pPr>
      <w:del w:id="153" w:author="C. D. O'Brien" w:date="2019-07-17T12:32:00Z">
        <w:r w:rsidDel="00AB5F46">
          <w:rPr>
            <w:rStyle w:val="FootnoteReference"/>
          </w:rPr>
          <w:footnoteRef/>
        </w:r>
        <w:r w:rsidDel="00AB5F46">
          <w:delText xml:space="preserve"> Electronic Nautical Chart</w:delText>
        </w:r>
      </w:del>
    </w:p>
  </w:footnote>
  <w:footnote w:id="13">
    <w:p w14:paraId="4A1F0F43" w14:textId="20C4D85B" w:rsidR="00B30C14" w:rsidDel="00AB5F46" w:rsidRDefault="00B30C14">
      <w:pPr>
        <w:pStyle w:val="FootnoteText"/>
        <w:rPr>
          <w:del w:id="154" w:author="C. D. O'Brien" w:date="2019-07-17T12:32:00Z"/>
        </w:rPr>
      </w:pPr>
      <w:del w:id="155" w:author="C. D. O'Brien" w:date="2019-07-17T12:32:00Z">
        <w:r w:rsidDel="00AB5F46">
          <w:rPr>
            <w:rStyle w:val="FootnoteReference"/>
          </w:rPr>
          <w:footnoteRef/>
        </w:r>
        <w:r w:rsidDel="00AB5F46">
          <w:delText xml:space="preserve"> North Atlantic Treaty Organization (NATO) Geospatial Maritime Working Group (GMWG)</w:delText>
        </w:r>
      </w:del>
    </w:p>
  </w:footnote>
  <w:footnote w:id="14">
    <w:p w14:paraId="0626975B" w14:textId="07FE8D76" w:rsidR="00B30C14" w:rsidRDefault="00B30C14">
      <w:pPr>
        <w:pStyle w:val="FootnoteText"/>
      </w:pPr>
      <w:r>
        <w:rPr>
          <w:rStyle w:val="FootnoteReference"/>
        </w:rPr>
        <w:footnoteRef/>
      </w:r>
      <w:r>
        <w:t xml:space="preserve"> </w:t>
      </w:r>
      <w:r w:rsidRPr="008B548A">
        <w:t>World Geodetic System 1984</w:t>
      </w:r>
    </w:p>
  </w:footnote>
  <w:footnote w:id="15">
    <w:p w14:paraId="524690F8" w14:textId="77777777" w:rsidR="00B30C14" w:rsidDel="0068245A" w:rsidRDefault="00B30C14" w:rsidP="00F66E9A">
      <w:pPr>
        <w:rPr>
          <w:del w:id="203" w:author="C. D. O'Brien" w:date="2019-07-17T12:47:00Z"/>
        </w:rPr>
      </w:pPr>
    </w:p>
    <w:p w14:paraId="78345055" w14:textId="77777777" w:rsidR="00B30C14" w:rsidRDefault="00B30C14" w:rsidP="00F66E9A"/>
  </w:footnote>
  <w:footnote w:id="16">
    <w:p w14:paraId="25B54D0B" w14:textId="2605CBC8" w:rsidR="00B30C14" w:rsidRDefault="00B30C14">
      <w:pPr>
        <w:pStyle w:val="FootnoteText"/>
      </w:pPr>
      <w:r>
        <w:rPr>
          <w:rStyle w:val="FootnoteReference"/>
        </w:rPr>
        <w:footnoteRef/>
      </w:r>
      <w:r>
        <w:t xml:space="preserve"> Extensible Stylesheet Language Transform </w:t>
      </w:r>
    </w:p>
  </w:footnote>
  <w:footnote w:id="17">
    <w:p w14:paraId="014D22C7" w14:textId="696D594D" w:rsidR="00B30C14" w:rsidRDefault="00B30C14">
      <w:pPr>
        <w:pStyle w:val="FootnoteText"/>
      </w:pPr>
      <w:r>
        <w:rPr>
          <w:rStyle w:val="FootnoteReference"/>
        </w:rPr>
        <w:footnoteRef/>
      </w:r>
      <w:r>
        <w:t xml:space="preserve"> One strategy for generating Explicit Text output is to generate GML and then use an XSLT transform to produce text.</w:t>
      </w:r>
    </w:p>
  </w:footnote>
  <w:footnote w:id="18">
    <w:p w14:paraId="1C45B03C" w14:textId="169F1230" w:rsidR="00B30C14" w:rsidRDefault="00B30C14">
      <w:pPr>
        <w:pStyle w:val="FootnoteText"/>
      </w:pPr>
      <w:r>
        <w:rPr>
          <w:rStyle w:val="FootnoteReference"/>
        </w:rPr>
        <w:footnoteRef/>
      </w:r>
      <w:r>
        <w:t xml:space="preserve"> The structure for this data format with year first is defined in ISO 19108 Temporal Schema </w:t>
      </w:r>
      <w:r>
        <w:fldChar w:fldCharType="begin"/>
      </w:r>
      <w:r>
        <w:instrText xml:space="preserve"> REF _Ref528319597 \r \h </w:instrText>
      </w:r>
      <w:r>
        <w:fldChar w:fldCharType="separate"/>
      </w:r>
      <w:r>
        <w:t>[7]</w:t>
      </w:r>
      <w:r>
        <w:fldChar w:fldCharType="end"/>
      </w:r>
      <w:r>
        <w:t xml:space="preserve"> and ISO 8601 Date and Time Format </w:t>
      </w:r>
      <w:r>
        <w:fldChar w:fldCharType="begin"/>
      </w:r>
      <w:r>
        <w:instrText xml:space="preserve"> REF _Ref528319616 \r \h </w:instrText>
      </w:r>
      <w:r>
        <w:fldChar w:fldCharType="separate"/>
      </w:r>
      <w:r>
        <w:t>[5]</w:t>
      </w:r>
      <w:r>
        <w:fldChar w:fldCharType="end"/>
      </w:r>
    </w:p>
  </w:footnote>
  <w:footnote w:id="19">
    <w:p w14:paraId="4DD4E7DE" w14:textId="77777777" w:rsidR="00B30C14" w:rsidRDefault="00B30C14" w:rsidP="00755967">
      <w:pPr>
        <w:pStyle w:val="FootnoteText"/>
      </w:pPr>
      <w:r>
        <w:rPr>
          <w:rStyle w:val="FootnoteReference"/>
        </w:rPr>
        <w:footnoteRef/>
      </w:r>
      <w:r>
        <w:t xml:space="preserve"> There are many other schema languages for encoding formats that are now more popular than ASN.1; however, ASN.1 is well suited to an explicit text encoding, whereas schema languages such as XML Schema Definition language (XSD) are suited to a delimited structure such as XML. </w:t>
      </w:r>
    </w:p>
  </w:footnote>
  <w:footnote w:id="20">
    <w:p w14:paraId="2CA9113D" w14:textId="77777777" w:rsidR="00B30C14" w:rsidRDefault="00B30C14" w:rsidP="00755967">
      <w:pPr>
        <w:pStyle w:val="FootnoteText"/>
      </w:pPr>
      <w:r>
        <w:rPr>
          <w:rStyle w:val="FootnoteReference"/>
        </w:rPr>
        <w:footnoteRef/>
      </w:r>
      <w:r>
        <w:t xml:space="preserve"> Some standards such as ISO/IEC 8211:1994 Information technology -- Specification for a data descriptive file for information interchange make use of imbedded control characters as delimiters making the plain text of the data very difficult to read.</w:t>
      </w:r>
    </w:p>
  </w:footnote>
  <w:footnote w:id="21">
    <w:p w14:paraId="73E6F476" w14:textId="77777777" w:rsidR="00B30C14" w:rsidRDefault="00B30C14" w:rsidP="001622DB">
      <w:pPr>
        <w:pStyle w:val="FootnoteText"/>
      </w:pPr>
      <w:r>
        <w:rPr>
          <w:rStyle w:val="FootnoteReference"/>
        </w:rPr>
        <w:footnoteRef/>
      </w:r>
      <w:r>
        <w:t xml:space="preserve"> IA5 is the International Alphabet number 5 standardized as ISO standard 646 International Reference Version and as a UN International Telecommunications Union recommendation T.50. It is equivalent to the US American Standard Code for Information Interchange (ASCII) except for the currency symbol $ which may be substituted in some nations for a different currency symbol. IA5 is also the base of the UTF-8 character set used widely on the internet and the base page of Unicode (ISO 10646) multilingual character set. </w:t>
      </w:r>
    </w:p>
  </w:footnote>
  <w:footnote w:id="22">
    <w:p w14:paraId="03A8A5C8" w14:textId="77777777" w:rsidR="00B30C14" w:rsidRDefault="00B30C14" w:rsidP="00AB0704">
      <w:pPr>
        <w:pStyle w:val="FootnoteText"/>
      </w:pPr>
      <w:r>
        <w:rPr>
          <w:rStyle w:val="FootnoteReference"/>
        </w:rPr>
        <w:footnoteRef/>
      </w:r>
      <w:r>
        <w:t xml:space="preserve"> </w:t>
      </w:r>
      <w:r w:rsidRPr="00227181">
        <w:rPr>
          <w:b/>
        </w:rPr>
        <w:t>.txt</w:t>
      </w:r>
      <w:r>
        <w:t xml:space="preserve"> is a file type supported by Microsoft Word and many other text editors that consists of only IA5 or UTF8 characters with no imbedded formatting. It is the simplest type of file that exists on a computer system.</w:t>
      </w:r>
    </w:p>
  </w:footnote>
  <w:footnote w:id="23">
    <w:p w14:paraId="77EC9689" w14:textId="77777777" w:rsidR="00B30C14" w:rsidRDefault="00B30C14" w:rsidP="00AB0704">
      <w:pPr>
        <w:pStyle w:val="FootnoteText"/>
      </w:pPr>
      <w:r>
        <w:rPr>
          <w:rStyle w:val="FootnoteReference"/>
        </w:rPr>
        <w:footnoteRef/>
      </w:r>
      <w:r>
        <w:t xml:space="preserve"> </w:t>
      </w:r>
      <w:r w:rsidRPr="00227181">
        <w:rPr>
          <w:b/>
        </w:rPr>
        <w:t>.</w:t>
      </w:r>
      <w:proofErr w:type="gramStart"/>
      <w:r w:rsidRPr="00227181">
        <w:rPr>
          <w:b/>
        </w:rPr>
        <w:t>rtf</w:t>
      </w:r>
      <w:r>
        <w:t xml:space="preserve">  (</w:t>
      </w:r>
      <w:proofErr w:type="gramEnd"/>
      <w:r>
        <w:t xml:space="preserve">Rich Text Format)  is a Microsoft Word proprietary file format that imbeds some formatting in an otherwise simple text file.  There have been many versions </w:t>
      </w:r>
      <w:proofErr w:type="gramStart"/>
      <w:r>
        <w:t>of  .</w:t>
      </w:r>
      <w:proofErr w:type="gramEnd"/>
      <w:r>
        <w:t xml:space="preserve">rtf  since it was introduced in 1987. Microsoft stopped </w:t>
      </w:r>
      <w:proofErr w:type="gramStart"/>
      <w:r>
        <w:t>supporting  .</w:t>
      </w:r>
      <w:proofErr w:type="gramEnd"/>
      <w:r>
        <w:t>rtf  in 2008 although current word processors still support the 2008 version.</w:t>
      </w:r>
    </w:p>
  </w:footnote>
  <w:footnote w:id="24">
    <w:p w14:paraId="2B1DE035" w14:textId="0EA747A5" w:rsidR="00B30C14" w:rsidRDefault="00B30C14">
      <w:pPr>
        <w:pStyle w:val="FootnoteText"/>
      </w:pPr>
      <w:r>
        <w:rPr>
          <w:rStyle w:val="FootnoteReference"/>
        </w:rPr>
        <w:footnoteRef/>
      </w:r>
      <w:r>
        <w:t xml:space="preserve"> OLE - Microsoft Object Linking and Embedding</w:t>
      </w:r>
    </w:p>
  </w:footnote>
  <w:footnote w:id="25">
    <w:p w14:paraId="425B3C18" w14:textId="50D2CDA1" w:rsidR="00B30C14" w:rsidRDefault="00B30C14">
      <w:pPr>
        <w:pStyle w:val="FootnoteText"/>
      </w:pPr>
      <w:r>
        <w:rPr>
          <w:rStyle w:val="FootnoteReference"/>
        </w:rPr>
        <w:footnoteRef/>
      </w:r>
      <w:r>
        <w:t xml:space="preserve"> International Alphabet 5 from ISO 646  -- equivalent to Basic ASCII text</w:t>
      </w:r>
    </w:p>
  </w:footnote>
  <w:footnote w:id="26">
    <w:p w14:paraId="7D861A6F" w14:textId="04ACF87F" w:rsidR="00B30C14" w:rsidRDefault="00B30C14">
      <w:pPr>
        <w:pStyle w:val="FootnoteText"/>
      </w:pPr>
      <w:r>
        <w:rPr>
          <w:rStyle w:val="FootnoteReference"/>
        </w:rPr>
        <w:footnoteRef/>
      </w:r>
      <w:r>
        <w:t xml:space="preserve"> Unicode Transformation Format 8 </w:t>
      </w:r>
      <w:proofErr w:type="gramStart"/>
      <w:r>
        <w:t>bit  from</w:t>
      </w:r>
      <w:proofErr w:type="gramEnd"/>
      <w:r>
        <w:t xml:space="preserve"> ISO 10646 – extended UNICODE character set.</w:t>
      </w:r>
    </w:p>
  </w:footnote>
  <w:footnote w:id="27">
    <w:p w14:paraId="3291DBD8" w14:textId="6C5615B5" w:rsidR="00B30C14" w:rsidRDefault="00B30C14">
      <w:pPr>
        <w:pStyle w:val="FootnoteText"/>
      </w:pPr>
      <w:r>
        <w:rPr>
          <w:rStyle w:val="FootnoteReference"/>
        </w:rPr>
        <w:footnoteRef/>
      </w:r>
      <w:r>
        <w:t xml:space="preserve"> </w:t>
      </w:r>
      <w:r w:rsidRPr="00DD1BB8">
        <w:t>(U+</w:t>
      </w:r>
      <w:r>
        <w:t>xxxx</w:t>
      </w:r>
      <w:r w:rsidRPr="00DD1BB8">
        <w:t>)</w:t>
      </w:r>
      <w:r>
        <w:t xml:space="preserve"> represents </w:t>
      </w:r>
      <w:proofErr w:type="gramStart"/>
      <w:r>
        <w:t>a</w:t>
      </w:r>
      <w:proofErr w:type="gramEnd"/>
      <w:r>
        <w:t xml:space="preserve"> ISO 10646 Unicode UTF8 code.</w:t>
      </w:r>
    </w:p>
  </w:footnote>
  <w:footnote w:id="28">
    <w:p w14:paraId="63ACCB5F" w14:textId="789A4421" w:rsidR="00B30C14" w:rsidRDefault="00B30C14">
      <w:pPr>
        <w:pStyle w:val="FootnoteText"/>
      </w:pPr>
      <w:r>
        <w:rPr>
          <w:rStyle w:val="FootnoteReference"/>
        </w:rPr>
        <w:footnoteRef/>
      </w:r>
      <w:r>
        <w:t xml:space="preserve"> </w:t>
      </w:r>
      <w:r w:rsidRPr="00EA35F7">
        <w:t>ISO 6709 Standard representation of geographic point location by coordinates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A81E0B" w14:textId="07914610" w:rsidR="00B30C14" w:rsidRPr="00E633C9" w:rsidRDefault="00B30C14" w:rsidP="00E633C9">
    <w:pPr>
      <w:pStyle w:val="Header"/>
      <w:rPr>
        <w:rFonts w:ascii="Arial" w:hAnsi="Arial" w:cs="Arial"/>
        <w:sz w:val="16"/>
        <w:szCs w:val="16"/>
      </w:rPr>
    </w:pPr>
    <w:r w:rsidRPr="00DE538B">
      <w:rPr>
        <w:rStyle w:val="PageNumber"/>
        <w:rFonts w:ascii="Arial" w:hAnsi="Arial" w:cs="Arial"/>
        <w:sz w:val="16"/>
        <w:szCs w:val="16"/>
      </w:rPr>
      <w:fldChar w:fldCharType="begin"/>
    </w:r>
    <w:r w:rsidRPr="00DE538B">
      <w:rPr>
        <w:rStyle w:val="PageNumber"/>
        <w:rFonts w:ascii="Arial" w:hAnsi="Arial" w:cs="Arial"/>
        <w:sz w:val="16"/>
        <w:szCs w:val="16"/>
      </w:rPr>
      <w:instrText xml:space="preserve"> PAGE </w:instrText>
    </w:r>
    <w:r w:rsidRPr="00DE538B">
      <w:rPr>
        <w:rStyle w:val="PageNumber"/>
        <w:rFonts w:ascii="Arial" w:hAnsi="Arial" w:cs="Arial"/>
        <w:sz w:val="16"/>
        <w:szCs w:val="16"/>
      </w:rPr>
      <w:fldChar w:fldCharType="separate"/>
    </w:r>
    <w:r w:rsidR="00740CD1">
      <w:rPr>
        <w:rStyle w:val="PageNumber"/>
        <w:rFonts w:ascii="Arial" w:hAnsi="Arial" w:cs="Arial"/>
        <w:noProof/>
        <w:sz w:val="16"/>
        <w:szCs w:val="16"/>
      </w:rPr>
      <w:t>ii</w:t>
    </w:r>
    <w:r w:rsidRPr="00DE538B">
      <w:rPr>
        <w:rStyle w:val="PageNumber"/>
        <w:rFonts w:ascii="Arial" w:hAnsi="Arial" w:cs="Arial"/>
        <w:sz w:val="16"/>
        <w:szCs w:val="16"/>
      </w:rPr>
      <w:fldChar w:fldCharType="end"/>
    </w:r>
    <w:r>
      <w:rPr>
        <w:rFonts w:ascii="Arial" w:hAnsi="Arial" w:cs="Arial"/>
        <w:sz w:val="16"/>
        <w:szCs w:val="16"/>
      </w:rPr>
      <w:tab/>
    </w:r>
    <w:r w:rsidRPr="00794F9D">
      <w:rPr>
        <w:rFonts w:ascii="Arial" w:hAnsi="Arial" w:cs="Arial"/>
        <w:sz w:val="16"/>
        <w:szCs w:val="16"/>
      </w:rPr>
      <w:t xml:space="preserve">Data </w:t>
    </w:r>
    <w:r>
      <w:rPr>
        <w:rFonts w:ascii="Arial" w:hAnsi="Arial" w:cs="Arial"/>
        <w:sz w:val="16"/>
        <w:szCs w:val="16"/>
      </w:rPr>
      <w:t>Product Format (Encoding)</w:t>
    </w:r>
    <w:r w:rsidRPr="00794F9D">
      <w:rPr>
        <w:rFonts w:ascii="Arial" w:hAnsi="Arial" w:cs="Arial"/>
        <w:sz w:val="16"/>
        <w:szCs w:val="16"/>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39FCB" w14:textId="6E407DE4" w:rsidR="00B30C14" w:rsidRPr="00E633C9" w:rsidRDefault="00B30C14" w:rsidP="00E633C9">
    <w:pPr>
      <w:pStyle w:val="Header"/>
      <w:tabs>
        <w:tab w:val="clear" w:pos="4320"/>
        <w:tab w:val="center" w:pos="3969"/>
      </w:tabs>
      <w:jc w:val="right"/>
      <w:rPr>
        <w:rFonts w:ascii="Arial" w:hAnsi="Arial" w:cs="Arial"/>
        <w:sz w:val="16"/>
        <w:szCs w:val="16"/>
      </w:rPr>
    </w:pPr>
    <w:r w:rsidRPr="00794F9D">
      <w:rPr>
        <w:rFonts w:ascii="Arial" w:hAnsi="Arial" w:cs="Arial"/>
        <w:sz w:val="16"/>
        <w:szCs w:val="16"/>
      </w:rPr>
      <w:tab/>
      <w:t xml:space="preserve">Data </w:t>
    </w:r>
    <w:r>
      <w:rPr>
        <w:rFonts w:ascii="Arial" w:hAnsi="Arial" w:cs="Arial"/>
        <w:sz w:val="16"/>
        <w:szCs w:val="16"/>
      </w:rPr>
      <w:t>Product Format (Encoding)</w:t>
    </w:r>
    <w:r w:rsidRPr="00794F9D">
      <w:rPr>
        <w:rFonts w:ascii="Arial" w:hAnsi="Arial" w:cs="Arial"/>
        <w:sz w:val="16"/>
        <w:szCs w:val="16"/>
      </w:rPr>
      <w:tab/>
    </w:r>
    <w:r w:rsidRPr="00794F9D">
      <w:rPr>
        <w:rStyle w:val="PageNumber"/>
        <w:rFonts w:ascii="Arial" w:hAnsi="Arial" w:cs="Arial"/>
        <w:sz w:val="16"/>
        <w:szCs w:val="16"/>
      </w:rPr>
      <w:fldChar w:fldCharType="begin"/>
    </w:r>
    <w:r w:rsidRPr="00794F9D">
      <w:rPr>
        <w:rStyle w:val="PageNumber"/>
        <w:rFonts w:ascii="Arial" w:hAnsi="Arial" w:cs="Arial"/>
        <w:sz w:val="16"/>
        <w:szCs w:val="16"/>
      </w:rPr>
      <w:instrText xml:space="preserve"> PAGE </w:instrText>
    </w:r>
    <w:r w:rsidRPr="00794F9D">
      <w:rPr>
        <w:rStyle w:val="PageNumber"/>
        <w:rFonts w:ascii="Arial" w:hAnsi="Arial" w:cs="Arial"/>
        <w:sz w:val="16"/>
        <w:szCs w:val="16"/>
      </w:rPr>
      <w:fldChar w:fldCharType="separate"/>
    </w:r>
    <w:r w:rsidR="00740CD1">
      <w:rPr>
        <w:rStyle w:val="PageNumber"/>
        <w:rFonts w:ascii="Arial" w:hAnsi="Arial" w:cs="Arial"/>
        <w:noProof/>
        <w:sz w:val="16"/>
        <w:szCs w:val="16"/>
      </w:rPr>
      <w:t>87</w:t>
    </w:r>
    <w:r w:rsidRPr="00794F9D">
      <w:rPr>
        <w:rStyle w:val="PageNumber"/>
        <w:rFonts w:ascii="Arial" w:hAnsi="Arial" w:cs="Arial"/>
        <w:sz w:val="16"/>
        <w:szCs w:val="16"/>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027A9" w14:textId="6922C23C" w:rsidR="00B30C14" w:rsidRPr="00DC7725" w:rsidRDefault="00B30C14" w:rsidP="00DC7725">
    <w:pPr>
      <w:pStyle w:val="Header"/>
      <w:rPr>
        <w:rFonts w:ascii="Arial" w:hAnsi="Arial" w:cs="Arial"/>
        <w:sz w:val="16"/>
        <w:szCs w:val="16"/>
      </w:rPr>
    </w:pPr>
    <w:r w:rsidRPr="00DE538B">
      <w:rPr>
        <w:rStyle w:val="PageNumber"/>
        <w:rFonts w:ascii="Arial" w:hAnsi="Arial" w:cs="Arial"/>
        <w:sz w:val="16"/>
        <w:szCs w:val="16"/>
      </w:rPr>
      <w:fldChar w:fldCharType="begin"/>
    </w:r>
    <w:r w:rsidRPr="00DE538B">
      <w:rPr>
        <w:rStyle w:val="PageNumber"/>
        <w:rFonts w:ascii="Arial" w:hAnsi="Arial" w:cs="Arial"/>
        <w:sz w:val="16"/>
        <w:szCs w:val="16"/>
      </w:rPr>
      <w:instrText xml:space="preserve"> PAGE </w:instrText>
    </w:r>
    <w:r w:rsidRPr="00DE538B">
      <w:rPr>
        <w:rStyle w:val="PageNumber"/>
        <w:rFonts w:ascii="Arial" w:hAnsi="Arial" w:cs="Arial"/>
        <w:sz w:val="16"/>
        <w:szCs w:val="16"/>
      </w:rPr>
      <w:fldChar w:fldCharType="separate"/>
    </w:r>
    <w:r w:rsidR="00740CD1">
      <w:rPr>
        <w:rStyle w:val="PageNumber"/>
        <w:rFonts w:ascii="Arial" w:hAnsi="Arial" w:cs="Arial"/>
        <w:noProof/>
        <w:sz w:val="16"/>
        <w:szCs w:val="16"/>
      </w:rPr>
      <w:t>84</w:t>
    </w:r>
    <w:r w:rsidRPr="00DE538B">
      <w:rPr>
        <w:rStyle w:val="PageNumber"/>
        <w:rFonts w:ascii="Arial" w:hAnsi="Arial" w:cs="Arial"/>
        <w:sz w:val="16"/>
        <w:szCs w:val="16"/>
      </w:rPr>
      <w:fldChar w:fldCharType="end"/>
    </w:r>
    <w:r>
      <w:rPr>
        <w:rFonts w:ascii="Arial" w:hAnsi="Arial" w:cs="Arial"/>
        <w:sz w:val="16"/>
        <w:szCs w:val="16"/>
      </w:rPr>
      <w:tab/>
    </w:r>
    <w:r w:rsidRPr="00794F9D">
      <w:rPr>
        <w:rFonts w:ascii="Arial" w:hAnsi="Arial" w:cs="Arial"/>
        <w:sz w:val="16"/>
        <w:szCs w:val="16"/>
      </w:rPr>
      <w:t xml:space="preserve">Data </w:t>
    </w:r>
    <w:r>
      <w:rPr>
        <w:rFonts w:ascii="Arial" w:hAnsi="Arial" w:cs="Arial"/>
        <w:sz w:val="16"/>
        <w:szCs w:val="16"/>
      </w:rPr>
      <w:t>Product Format (Encoding)</w:t>
    </w:r>
    <w:r w:rsidRPr="00794F9D">
      <w:rPr>
        <w:rFonts w:ascii="Arial" w:hAnsi="Arial" w:cs="Arial"/>
        <w:sz w:val="16"/>
        <w:szCs w:val="16"/>
      </w:rPr>
      <w:tab/>
    </w:r>
  </w:p>
  <w:p w14:paraId="2E9E5084" w14:textId="77777777" w:rsidR="00B30C14" w:rsidRDefault="00B30C14"/>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63A9F" w14:textId="59CD3DE9" w:rsidR="00B30C14" w:rsidRPr="00DC7725" w:rsidRDefault="00B30C14" w:rsidP="00DC7725">
    <w:pPr>
      <w:pStyle w:val="Header"/>
      <w:rPr>
        <w:rFonts w:ascii="Arial" w:hAnsi="Arial" w:cs="Arial"/>
        <w:sz w:val="16"/>
        <w:szCs w:val="16"/>
      </w:rPr>
    </w:pPr>
    <w:r w:rsidRPr="00DE538B">
      <w:rPr>
        <w:rStyle w:val="PageNumber"/>
        <w:rFonts w:ascii="Arial" w:hAnsi="Arial" w:cs="Arial"/>
        <w:sz w:val="16"/>
        <w:szCs w:val="16"/>
      </w:rPr>
      <w:fldChar w:fldCharType="begin"/>
    </w:r>
    <w:r w:rsidRPr="00DE538B">
      <w:rPr>
        <w:rStyle w:val="PageNumber"/>
        <w:rFonts w:ascii="Arial" w:hAnsi="Arial" w:cs="Arial"/>
        <w:sz w:val="16"/>
        <w:szCs w:val="16"/>
      </w:rPr>
      <w:instrText xml:space="preserve"> PAGE </w:instrText>
    </w:r>
    <w:r w:rsidRPr="00DE538B">
      <w:rPr>
        <w:rStyle w:val="PageNumber"/>
        <w:rFonts w:ascii="Arial" w:hAnsi="Arial" w:cs="Arial"/>
        <w:sz w:val="16"/>
        <w:szCs w:val="16"/>
      </w:rPr>
      <w:fldChar w:fldCharType="separate"/>
    </w:r>
    <w:r w:rsidR="00740CD1">
      <w:rPr>
        <w:rStyle w:val="PageNumber"/>
        <w:rFonts w:ascii="Arial" w:hAnsi="Arial" w:cs="Arial"/>
        <w:noProof/>
        <w:sz w:val="16"/>
        <w:szCs w:val="16"/>
      </w:rPr>
      <w:t>86</w:t>
    </w:r>
    <w:r w:rsidRPr="00DE538B">
      <w:rPr>
        <w:rStyle w:val="PageNumber"/>
        <w:rFonts w:ascii="Arial" w:hAnsi="Arial" w:cs="Arial"/>
        <w:sz w:val="16"/>
        <w:szCs w:val="16"/>
      </w:rPr>
      <w:fldChar w:fldCharType="end"/>
    </w:r>
    <w:r>
      <w:rPr>
        <w:rFonts w:ascii="Arial" w:hAnsi="Arial" w:cs="Arial"/>
        <w:sz w:val="16"/>
        <w:szCs w:val="16"/>
      </w:rPr>
      <w:tab/>
    </w:r>
    <w:r w:rsidRPr="00794F9D">
      <w:rPr>
        <w:rFonts w:ascii="Arial" w:hAnsi="Arial" w:cs="Arial"/>
        <w:sz w:val="16"/>
        <w:szCs w:val="16"/>
      </w:rPr>
      <w:t xml:space="preserve">Data </w:t>
    </w:r>
    <w:r>
      <w:rPr>
        <w:rFonts w:ascii="Arial" w:hAnsi="Arial" w:cs="Arial"/>
        <w:sz w:val="16"/>
        <w:szCs w:val="16"/>
      </w:rPr>
      <w:t>Product Format (Encoding)</w:t>
    </w:r>
    <w:r w:rsidRPr="00794F9D">
      <w:rPr>
        <w:rFonts w:ascii="Arial" w:hAnsi="Arial" w:cs="Arial"/>
        <w:sz w:val="16"/>
        <w:szCs w:val="16"/>
      </w:rPr>
      <w:tab/>
    </w:r>
  </w:p>
  <w:p w14:paraId="1273C3F3" w14:textId="77777777" w:rsidR="00B30C14" w:rsidRDefault="00B30C1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81EC29A"/>
    <w:lvl w:ilvl="0">
      <w:start w:val="1"/>
      <w:numFmt w:val="decimal"/>
      <w:pStyle w:val="ListNumber"/>
      <w:lvlText w:val="%1."/>
      <w:lvlJc w:val="left"/>
      <w:pPr>
        <w:tabs>
          <w:tab w:val="num" w:pos="360"/>
        </w:tabs>
        <w:ind w:left="360" w:hanging="360"/>
      </w:p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28B4266"/>
    <w:multiLevelType w:val="hybridMultilevel"/>
    <w:tmpl w:val="E9028D50"/>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F252BD"/>
    <w:multiLevelType w:val="singleLevel"/>
    <w:tmpl w:val="7C623240"/>
    <w:lvl w:ilvl="0">
      <w:start w:val="1"/>
      <w:numFmt w:val="decimal"/>
      <w:lvlText w:val="[%1]"/>
      <w:lvlJc w:val="left"/>
      <w:pPr>
        <w:tabs>
          <w:tab w:val="num" w:pos="360"/>
        </w:tabs>
        <w:ind w:left="360" w:hanging="360"/>
      </w:pPr>
    </w:lvl>
  </w:abstractNum>
  <w:abstractNum w:abstractNumId="4">
    <w:nsid w:val="0F696E34"/>
    <w:multiLevelType w:val="hybridMultilevel"/>
    <w:tmpl w:val="1A72D804"/>
    <w:lvl w:ilvl="0" w:tplc="4BDCCF38">
      <w:start w:val="12"/>
      <w:numFmt w:val="bullet"/>
      <w:lvlText w:val=""/>
      <w:lvlJc w:val="left"/>
      <w:pPr>
        <w:ind w:left="720" w:hanging="360"/>
      </w:pPr>
      <w:rPr>
        <w:rFonts w:ascii="Wingdings" w:eastAsia="Times New Roman"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8B6C65"/>
    <w:multiLevelType w:val="hybridMultilevel"/>
    <w:tmpl w:val="68A864D0"/>
    <w:lvl w:ilvl="0" w:tplc="286AB1EE">
      <w:start w:val="12"/>
      <w:numFmt w:val="bullet"/>
      <w:lvlText w:val="-"/>
      <w:lvlJc w:val="left"/>
      <w:pPr>
        <w:ind w:left="972" w:hanging="360"/>
      </w:pPr>
      <w:rPr>
        <w:rFonts w:ascii="Arial Narrow" w:eastAsia="Times New Roman" w:hAnsi="Arial Narrow" w:cs="Times New Roman"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6">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7">
    <w:nsid w:val="1B5003A9"/>
    <w:multiLevelType w:val="hybridMultilevel"/>
    <w:tmpl w:val="0768677E"/>
    <w:lvl w:ilvl="0" w:tplc="AA5AC9F2">
      <w:start w:val="9"/>
      <w:numFmt w:val="bullet"/>
      <w:lvlText w:val=""/>
      <w:lvlJc w:val="left"/>
      <w:pPr>
        <w:ind w:left="720" w:hanging="360"/>
      </w:pPr>
      <w:rPr>
        <w:rFonts w:ascii="Wingdings" w:eastAsia="Times New Roman"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932B24"/>
    <w:multiLevelType w:val="hybridMultilevel"/>
    <w:tmpl w:val="60B0B248"/>
    <w:lvl w:ilvl="0" w:tplc="598838F4">
      <w:start w:val="1"/>
      <w:numFmt w:val="decimal"/>
      <w:pStyle w:val="AnnexHeadingA1"/>
      <w:lvlText w:val="A %1."/>
      <w:lvlJc w:val="left"/>
      <w:pPr>
        <w:ind w:left="720" w:hanging="360"/>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0">
    <w:nsid w:val="23065F12"/>
    <w:multiLevelType w:val="hybridMultilevel"/>
    <w:tmpl w:val="612401F6"/>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422CDD"/>
    <w:multiLevelType w:val="multilevel"/>
    <w:tmpl w:val="72D002CA"/>
    <w:lvl w:ilvl="0">
      <w:start w:val="1"/>
      <w:numFmt w:val="upperLetter"/>
      <w:lvlText w:val="Appendix  %1."/>
      <w:lvlJc w:val="right"/>
      <w:pPr>
        <w:ind w:left="189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12">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3">
    <w:nsid w:val="2EF8143F"/>
    <w:multiLevelType w:val="hybridMultilevel"/>
    <w:tmpl w:val="BD2AAD62"/>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6B32664"/>
    <w:multiLevelType w:val="hybridMultilevel"/>
    <w:tmpl w:val="1CEABCC4"/>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7719CC"/>
    <w:multiLevelType w:val="hybridMultilevel"/>
    <w:tmpl w:val="96CA40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9E54BF1"/>
    <w:multiLevelType w:val="hybridMultilevel"/>
    <w:tmpl w:val="2AC8AD92"/>
    <w:lvl w:ilvl="0" w:tplc="286AB1EE">
      <w:start w:val="12"/>
      <w:numFmt w:val="bullet"/>
      <w:lvlText w:val="-"/>
      <w:lvlJc w:val="left"/>
      <w:pPr>
        <w:ind w:left="748" w:hanging="360"/>
      </w:pPr>
      <w:rPr>
        <w:rFonts w:ascii="Arial Narrow" w:eastAsia="Times New Roman" w:hAnsi="Arial Narrow" w:cs="Times New Roman" w:hint="default"/>
      </w:rPr>
    </w:lvl>
    <w:lvl w:ilvl="1" w:tplc="04090003" w:tentative="1">
      <w:start w:val="1"/>
      <w:numFmt w:val="bullet"/>
      <w:lvlText w:val="o"/>
      <w:lvlJc w:val="left"/>
      <w:pPr>
        <w:ind w:left="1468" w:hanging="360"/>
      </w:pPr>
      <w:rPr>
        <w:rFonts w:ascii="Courier New" w:hAnsi="Courier New" w:cs="Courier New" w:hint="default"/>
      </w:rPr>
    </w:lvl>
    <w:lvl w:ilvl="2" w:tplc="04090005" w:tentative="1">
      <w:start w:val="1"/>
      <w:numFmt w:val="bullet"/>
      <w:lvlText w:val=""/>
      <w:lvlJc w:val="left"/>
      <w:pPr>
        <w:ind w:left="2188" w:hanging="360"/>
      </w:pPr>
      <w:rPr>
        <w:rFonts w:ascii="Wingdings" w:hAnsi="Wingdings" w:hint="default"/>
      </w:rPr>
    </w:lvl>
    <w:lvl w:ilvl="3" w:tplc="04090001" w:tentative="1">
      <w:start w:val="1"/>
      <w:numFmt w:val="bullet"/>
      <w:lvlText w:val=""/>
      <w:lvlJc w:val="left"/>
      <w:pPr>
        <w:ind w:left="2908" w:hanging="360"/>
      </w:pPr>
      <w:rPr>
        <w:rFonts w:ascii="Symbol" w:hAnsi="Symbol" w:hint="default"/>
      </w:rPr>
    </w:lvl>
    <w:lvl w:ilvl="4" w:tplc="04090003" w:tentative="1">
      <w:start w:val="1"/>
      <w:numFmt w:val="bullet"/>
      <w:lvlText w:val="o"/>
      <w:lvlJc w:val="left"/>
      <w:pPr>
        <w:ind w:left="3628" w:hanging="360"/>
      </w:pPr>
      <w:rPr>
        <w:rFonts w:ascii="Courier New" w:hAnsi="Courier New" w:cs="Courier New" w:hint="default"/>
      </w:rPr>
    </w:lvl>
    <w:lvl w:ilvl="5" w:tplc="04090005" w:tentative="1">
      <w:start w:val="1"/>
      <w:numFmt w:val="bullet"/>
      <w:lvlText w:val=""/>
      <w:lvlJc w:val="left"/>
      <w:pPr>
        <w:ind w:left="4348" w:hanging="360"/>
      </w:pPr>
      <w:rPr>
        <w:rFonts w:ascii="Wingdings" w:hAnsi="Wingdings" w:hint="default"/>
      </w:rPr>
    </w:lvl>
    <w:lvl w:ilvl="6" w:tplc="04090001" w:tentative="1">
      <w:start w:val="1"/>
      <w:numFmt w:val="bullet"/>
      <w:lvlText w:val=""/>
      <w:lvlJc w:val="left"/>
      <w:pPr>
        <w:ind w:left="5068" w:hanging="360"/>
      </w:pPr>
      <w:rPr>
        <w:rFonts w:ascii="Symbol" w:hAnsi="Symbol" w:hint="default"/>
      </w:rPr>
    </w:lvl>
    <w:lvl w:ilvl="7" w:tplc="04090003" w:tentative="1">
      <w:start w:val="1"/>
      <w:numFmt w:val="bullet"/>
      <w:lvlText w:val="o"/>
      <w:lvlJc w:val="left"/>
      <w:pPr>
        <w:ind w:left="5788" w:hanging="360"/>
      </w:pPr>
      <w:rPr>
        <w:rFonts w:ascii="Courier New" w:hAnsi="Courier New" w:cs="Courier New" w:hint="default"/>
      </w:rPr>
    </w:lvl>
    <w:lvl w:ilvl="8" w:tplc="04090005" w:tentative="1">
      <w:start w:val="1"/>
      <w:numFmt w:val="bullet"/>
      <w:lvlText w:val=""/>
      <w:lvlJc w:val="left"/>
      <w:pPr>
        <w:ind w:left="6508" w:hanging="360"/>
      </w:pPr>
      <w:rPr>
        <w:rFonts w:ascii="Wingdings" w:hAnsi="Wingdings" w:hint="default"/>
      </w:rPr>
    </w:lvl>
  </w:abstractNum>
  <w:abstractNum w:abstractNumId="17">
    <w:nsid w:val="3E4C23AC"/>
    <w:multiLevelType w:val="hybridMultilevel"/>
    <w:tmpl w:val="68FE559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9">
    <w:nsid w:val="47DE644E"/>
    <w:multiLevelType w:val="multilevel"/>
    <w:tmpl w:val="95487492"/>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4B0B3290"/>
    <w:multiLevelType w:val="hybridMultilevel"/>
    <w:tmpl w:val="1D98BB4C"/>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11091B"/>
    <w:multiLevelType w:val="multilevel"/>
    <w:tmpl w:val="72D002CA"/>
    <w:lvl w:ilvl="0">
      <w:start w:val="1"/>
      <w:numFmt w:val="upperLetter"/>
      <w:lvlText w:val="Appendix  %1."/>
      <w:lvlJc w:val="right"/>
      <w:pPr>
        <w:ind w:left="189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2">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24">
    <w:nsid w:val="5F742417"/>
    <w:multiLevelType w:val="multilevel"/>
    <w:tmpl w:val="B28C1A60"/>
    <w:lvl w:ilvl="0">
      <w:start w:val="1"/>
      <w:numFmt w:val="decimal"/>
      <w:pStyle w:val="Heading1"/>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810"/>
        </w:tabs>
        <w:ind w:left="810" w:hanging="720"/>
      </w:pPr>
      <w:rPr>
        <w:rFonts w:hint="default"/>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nsid w:val="66756B8F"/>
    <w:multiLevelType w:val="multilevel"/>
    <w:tmpl w:val="72D002CA"/>
    <w:lvl w:ilvl="0">
      <w:start w:val="1"/>
      <w:numFmt w:val="upperLetter"/>
      <w:lvlText w:val="Appendix  %1."/>
      <w:lvlJc w:val="right"/>
      <w:pPr>
        <w:ind w:left="189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nsid w:val="66F10BCE"/>
    <w:multiLevelType w:val="hybridMultilevel"/>
    <w:tmpl w:val="C7189CF4"/>
    <w:lvl w:ilvl="0" w:tplc="C462755E">
      <w:start w:val="1"/>
      <w:numFmt w:val="decimal"/>
      <w:pStyle w:val="AppH-C"/>
      <w:lvlText w:val="C %1."/>
      <w:lvlJc w:val="righ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28">
    <w:nsid w:val="750D4422"/>
    <w:multiLevelType w:val="hybridMultilevel"/>
    <w:tmpl w:val="17F0D4BE"/>
    <w:lvl w:ilvl="0" w:tplc="F5008924">
      <w:start w:val="1"/>
      <w:numFmt w:val="bullet"/>
      <w:lvlText w:val="­"/>
      <w:lvlJc w:val="left"/>
      <w:pPr>
        <w:ind w:left="1062" w:hanging="360"/>
      </w:pPr>
      <w:rPr>
        <w:rFonts w:ascii="Courier New" w:hAnsi="Courier New"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29">
    <w:nsid w:val="75C54879"/>
    <w:multiLevelType w:val="hybridMultilevel"/>
    <w:tmpl w:val="3C40C4EA"/>
    <w:lvl w:ilvl="0" w:tplc="286AB1EE">
      <w:start w:val="12"/>
      <w:numFmt w:val="bullet"/>
      <w:lvlText w:val="-"/>
      <w:lvlJc w:val="left"/>
      <w:pPr>
        <w:ind w:left="720" w:hanging="36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1">
    <w:nsid w:val="78D31427"/>
    <w:multiLevelType w:val="hybridMultilevel"/>
    <w:tmpl w:val="C3BE05AA"/>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8DA1B01"/>
    <w:multiLevelType w:val="hybridMultilevel"/>
    <w:tmpl w:val="BE2C1BEC"/>
    <w:lvl w:ilvl="0" w:tplc="1A4AD826">
      <w:start w:val="12"/>
      <w:numFmt w:val="bullet"/>
      <w:lvlText w:val=""/>
      <w:lvlJc w:val="left"/>
      <w:pPr>
        <w:ind w:left="720" w:hanging="360"/>
      </w:pPr>
      <w:rPr>
        <w:rFonts w:ascii="Wingdings" w:eastAsia="Times New Roman"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8E5312D"/>
    <w:multiLevelType w:val="hybridMultilevel"/>
    <w:tmpl w:val="53C4FBC6"/>
    <w:lvl w:ilvl="0" w:tplc="CCDC8980">
      <w:start w:val="12"/>
      <w:numFmt w:val="bullet"/>
      <w:lvlText w:val="-"/>
      <w:lvlJc w:val="left"/>
      <w:pPr>
        <w:ind w:left="972" w:hanging="360"/>
      </w:pPr>
      <w:rPr>
        <w:rFonts w:ascii="Arial Narrow" w:eastAsia="Times New Roman" w:hAnsi="Arial Narrow" w:cs="Times New Roman"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34">
    <w:nsid w:val="79E22167"/>
    <w:multiLevelType w:val="hybridMultilevel"/>
    <w:tmpl w:val="1FF8C788"/>
    <w:lvl w:ilvl="0" w:tplc="376ED864">
      <w:numFmt w:val="bullet"/>
      <w:lvlText w:val=""/>
      <w:lvlJc w:val="left"/>
      <w:pPr>
        <w:ind w:left="720" w:hanging="360"/>
      </w:pPr>
      <w:rPr>
        <w:rFonts w:ascii="Wingdings" w:eastAsia="Times New Roman"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36">
    <w:nsid w:val="7B2048DE"/>
    <w:multiLevelType w:val="multilevel"/>
    <w:tmpl w:val="72D002CA"/>
    <w:lvl w:ilvl="0">
      <w:start w:val="1"/>
      <w:numFmt w:val="upperLetter"/>
      <w:lvlText w:val="Appendix  %1."/>
      <w:lvlJc w:val="right"/>
      <w:pPr>
        <w:ind w:left="189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37">
    <w:nsid w:val="7B3D19A9"/>
    <w:multiLevelType w:val="multilevel"/>
    <w:tmpl w:val="315CE24E"/>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nsid w:val="7C866925"/>
    <w:multiLevelType w:val="hybridMultilevel"/>
    <w:tmpl w:val="EFE242A0"/>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4"/>
  </w:num>
  <w:num w:numId="4">
    <w:abstractNumId w:val="24"/>
  </w:num>
  <w:num w:numId="5">
    <w:abstractNumId w:val="9"/>
  </w:num>
  <w:num w:numId="6">
    <w:abstractNumId w:val="30"/>
  </w:num>
  <w:num w:numId="7">
    <w:abstractNumId w:val="22"/>
  </w:num>
  <w:num w:numId="8">
    <w:abstractNumId w:val="35"/>
  </w:num>
  <w:num w:numId="9">
    <w:abstractNumId w:val="12"/>
  </w:num>
  <w:num w:numId="10">
    <w:abstractNumId w:val="19"/>
  </w:num>
  <w:num w:numId="11">
    <w:abstractNumId w:val="37"/>
  </w:num>
  <w:num w:numId="12">
    <w:abstractNumId w:val="26"/>
  </w:num>
  <w:num w:numId="13">
    <w:abstractNumId w:val="6"/>
  </w:num>
  <w:num w:numId="14">
    <w:abstractNumId w:val="27"/>
  </w:num>
  <w:num w:numId="15">
    <w:abstractNumId w:val="18"/>
  </w:num>
  <w:num w:numId="16">
    <w:abstractNumId w:val="23"/>
  </w:num>
  <w:num w:numId="17">
    <w:abstractNumId w:val="36"/>
  </w:num>
  <w:num w:numId="18">
    <w:abstractNumId w:val="25"/>
  </w:num>
  <w:num w:numId="19">
    <w:abstractNumId w:val="34"/>
  </w:num>
  <w:num w:numId="20">
    <w:abstractNumId w:val="35"/>
  </w:num>
  <w:num w:numId="21">
    <w:abstractNumId w:val="15"/>
  </w:num>
  <w:num w:numId="22">
    <w:abstractNumId w:val="22"/>
  </w:num>
  <w:num w:numId="23">
    <w:abstractNumId w:val="17"/>
  </w:num>
  <w:num w:numId="24">
    <w:abstractNumId w:val="8"/>
  </w:num>
  <w:num w:numId="25">
    <w:abstractNumId w:val="3"/>
  </w:num>
  <w:num w:numId="26">
    <w:abstractNumId w:val="11"/>
  </w:num>
  <w:num w:numId="27">
    <w:abstractNumId w:val="21"/>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 w:numId="3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2"/>
  </w:num>
  <w:num w:numId="39">
    <w:abstractNumId w:val="32"/>
  </w:num>
  <w:num w:numId="40">
    <w:abstractNumId w:val="4"/>
  </w:num>
  <w:num w:numId="41">
    <w:abstractNumId w:val="33"/>
  </w:num>
  <w:num w:numId="42">
    <w:abstractNumId w:val="5"/>
  </w:num>
  <w:num w:numId="43">
    <w:abstractNumId w:val="10"/>
  </w:num>
  <w:num w:numId="44">
    <w:abstractNumId w:val="2"/>
  </w:num>
  <w:num w:numId="45">
    <w:abstractNumId w:val="31"/>
  </w:num>
  <w:num w:numId="46">
    <w:abstractNumId w:val="38"/>
  </w:num>
  <w:num w:numId="47">
    <w:abstractNumId w:val="20"/>
  </w:num>
  <w:num w:numId="48">
    <w:abstractNumId w:val="14"/>
  </w:num>
  <w:num w:numId="49">
    <w:abstractNumId w:val="29"/>
  </w:num>
  <w:num w:numId="50">
    <w:abstractNumId w:val="16"/>
  </w:num>
  <w:num w:numId="51">
    <w:abstractNumId w:val="13"/>
  </w:num>
  <w:num w:numId="5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8"/>
  </w:num>
  <w:num w:numId="5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hyphenationZone w:val="425"/>
  <w:evenAndOddHeaders/>
  <w:characterSpacingControl w:val="doNotCompress"/>
  <w:hdrShapeDefaults>
    <o:shapedefaults v:ext="edit" spidmax="132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D5A"/>
    <w:rsid w:val="0000027F"/>
    <w:rsid w:val="00003B1D"/>
    <w:rsid w:val="00003D87"/>
    <w:rsid w:val="00004B97"/>
    <w:rsid w:val="000050CC"/>
    <w:rsid w:val="0001018C"/>
    <w:rsid w:val="00011542"/>
    <w:rsid w:val="00016790"/>
    <w:rsid w:val="00016DBF"/>
    <w:rsid w:val="000175F1"/>
    <w:rsid w:val="00017D12"/>
    <w:rsid w:val="00017E3C"/>
    <w:rsid w:val="0002031F"/>
    <w:rsid w:val="00021102"/>
    <w:rsid w:val="000214A1"/>
    <w:rsid w:val="00024298"/>
    <w:rsid w:val="000243C9"/>
    <w:rsid w:val="00024836"/>
    <w:rsid w:val="00026643"/>
    <w:rsid w:val="00030851"/>
    <w:rsid w:val="00030D94"/>
    <w:rsid w:val="00032747"/>
    <w:rsid w:val="00032EAE"/>
    <w:rsid w:val="00033B9D"/>
    <w:rsid w:val="0003683E"/>
    <w:rsid w:val="00037A63"/>
    <w:rsid w:val="00040006"/>
    <w:rsid w:val="000404C6"/>
    <w:rsid w:val="00043546"/>
    <w:rsid w:val="00044D16"/>
    <w:rsid w:val="000454D9"/>
    <w:rsid w:val="00046724"/>
    <w:rsid w:val="00047B3B"/>
    <w:rsid w:val="0005035B"/>
    <w:rsid w:val="00050E7F"/>
    <w:rsid w:val="00051017"/>
    <w:rsid w:val="000520F0"/>
    <w:rsid w:val="00054164"/>
    <w:rsid w:val="00054AB6"/>
    <w:rsid w:val="000560FF"/>
    <w:rsid w:val="0005662C"/>
    <w:rsid w:val="00057985"/>
    <w:rsid w:val="00057BCB"/>
    <w:rsid w:val="00060431"/>
    <w:rsid w:val="0006161B"/>
    <w:rsid w:val="00062E92"/>
    <w:rsid w:val="000633ED"/>
    <w:rsid w:val="00064C45"/>
    <w:rsid w:val="000664E1"/>
    <w:rsid w:val="00066A24"/>
    <w:rsid w:val="00072548"/>
    <w:rsid w:val="00075DFD"/>
    <w:rsid w:val="00077BA3"/>
    <w:rsid w:val="00077C4C"/>
    <w:rsid w:val="00085F98"/>
    <w:rsid w:val="00086582"/>
    <w:rsid w:val="00086C81"/>
    <w:rsid w:val="00087539"/>
    <w:rsid w:val="00087546"/>
    <w:rsid w:val="00090DE1"/>
    <w:rsid w:val="00091DEF"/>
    <w:rsid w:val="00092C04"/>
    <w:rsid w:val="00093481"/>
    <w:rsid w:val="000943D3"/>
    <w:rsid w:val="00095D70"/>
    <w:rsid w:val="00096116"/>
    <w:rsid w:val="00097F41"/>
    <w:rsid w:val="000A0D7E"/>
    <w:rsid w:val="000A1007"/>
    <w:rsid w:val="000A1104"/>
    <w:rsid w:val="000A1FD7"/>
    <w:rsid w:val="000A22A9"/>
    <w:rsid w:val="000A2C2D"/>
    <w:rsid w:val="000A2D70"/>
    <w:rsid w:val="000A322D"/>
    <w:rsid w:val="000A3935"/>
    <w:rsid w:val="000A58CA"/>
    <w:rsid w:val="000A5F1C"/>
    <w:rsid w:val="000A7CB4"/>
    <w:rsid w:val="000B0B92"/>
    <w:rsid w:val="000B1844"/>
    <w:rsid w:val="000B18A9"/>
    <w:rsid w:val="000B24DF"/>
    <w:rsid w:val="000B30D8"/>
    <w:rsid w:val="000B4CA7"/>
    <w:rsid w:val="000B4D13"/>
    <w:rsid w:val="000B623D"/>
    <w:rsid w:val="000C1142"/>
    <w:rsid w:val="000C1BDC"/>
    <w:rsid w:val="000C2AE5"/>
    <w:rsid w:val="000C3234"/>
    <w:rsid w:val="000C4B28"/>
    <w:rsid w:val="000C5EA6"/>
    <w:rsid w:val="000C6413"/>
    <w:rsid w:val="000C6DD7"/>
    <w:rsid w:val="000D094A"/>
    <w:rsid w:val="000D1E71"/>
    <w:rsid w:val="000D2C09"/>
    <w:rsid w:val="000D46C3"/>
    <w:rsid w:val="000D53CB"/>
    <w:rsid w:val="000D7FF4"/>
    <w:rsid w:val="000E086C"/>
    <w:rsid w:val="000E0B1C"/>
    <w:rsid w:val="000E0CE2"/>
    <w:rsid w:val="000E1FC4"/>
    <w:rsid w:val="000E2622"/>
    <w:rsid w:val="000E2A49"/>
    <w:rsid w:val="000E349D"/>
    <w:rsid w:val="000E5371"/>
    <w:rsid w:val="000E5870"/>
    <w:rsid w:val="000E5B83"/>
    <w:rsid w:val="000E66C3"/>
    <w:rsid w:val="000E7F45"/>
    <w:rsid w:val="000F1F44"/>
    <w:rsid w:val="000F2B25"/>
    <w:rsid w:val="0010236C"/>
    <w:rsid w:val="00102694"/>
    <w:rsid w:val="001033A3"/>
    <w:rsid w:val="00105AD3"/>
    <w:rsid w:val="001076DC"/>
    <w:rsid w:val="00107BD8"/>
    <w:rsid w:val="00111A69"/>
    <w:rsid w:val="00112F60"/>
    <w:rsid w:val="00115925"/>
    <w:rsid w:val="0011626A"/>
    <w:rsid w:val="00116CA9"/>
    <w:rsid w:val="00117FEB"/>
    <w:rsid w:val="00120DB7"/>
    <w:rsid w:val="001218A2"/>
    <w:rsid w:val="00121C48"/>
    <w:rsid w:val="00121FB3"/>
    <w:rsid w:val="001221DA"/>
    <w:rsid w:val="00122354"/>
    <w:rsid w:val="001241D1"/>
    <w:rsid w:val="001254E6"/>
    <w:rsid w:val="00126D57"/>
    <w:rsid w:val="00130E75"/>
    <w:rsid w:val="00130F24"/>
    <w:rsid w:val="001314F5"/>
    <w:rsid w:val="00131CBD"/>
    <w:rsid w:val="001320E5"/>
    <w:rsid w:val="00133DB1"/>
    <w:rsid w:val="00134554"/>
    <w:rsid w:val="00135D9C"/>
    <w:rsid w:val="00137819"/>
    <w:rsid w:val="00137C3F"/>
    <w:rsid w:val="0014196C"/>
    <w:rsid w:val="00144866"/>
    <w:rsid w:val="00144A2A"/>
    <w:rsid w:val="00145530"/>
    <w:rsid w:val="00147813"/>
    <w:rsid w:val="00150C1C"/>
    <w:rsid w:val="001528FB"/>
    <w:rsid w:val="00152BC6"/>
    <w:rsid w:val="001554B6"/>
    <w:rsid w:val="00160104"/>
    <w:rsid w:val="001615CA"/>
    <w:rsid w:val="001619EE"/>
    <w:rsid w:val="00161E35"/>
    <w:rsid w:val="00162080"/>
    <w:rsid w:val="001622DB"/>
    <w:rsid w:val="001639CF"/>
    <w:rsid w:val="001650CA"/>
    <w:rsid w:val="0016510B"/>
    <w:rsid w:val="00165974"/>
    <w:rsid w:val="00165F5B"/>
    <w:rsid w:val="00166DED"/>
    <w:rsid w:val="00167700"/>
    <w:rsid w:val="00167F63"/>
    <w:rsid w:val="00171E47"/>
    <w:rsid w:val="00173359"/>
    <w:rsid w:val="001735F3"/>
    <w:rsid w:val="001740BD"/>
    <w:rsid w:val="00174E14"/>
    <w:rsid w:val="00177ACD"/>
    <w:rsid w:val="00177FAA"/>
    <w:rsid w:val="001823AB"/>
    <w:rsid w:val="00183AC2"/>
    <w:rsid w:val="0018445C"/>
    <w:rsid w:val="00186647"/>
    <w:rsid w:val="00187EA1"/>
    <w:rsid w:val="0019080C"/>
    <w:rsid w:val="00190EFC"/>
    <w:rsid w:val="00191583"/>
    <w:rsid w:val="001939CB"/>
    <w:rsid w:val="00194DDB"/>
    <w:rsid w:val="00195D48"/>
    <w:rsid w:val="00196A7B"/>
    <w:rsid w:val="00196C24"/>
    <w:rsid w:val="00197F05"/>
    <w:rsid w:val="001A0F64"/>
    <w:rsid w:val="001A1007"/>
    <w:rsid w:val="001A1271"/>
    <w:rsid w:val="001A1AFD"/>
    <w:rsid w:val="001A338A"/>
    <w:rsid w:val="001A4D08"/>
    <w:rsid w:val="001A53C9"/>
    <w:rsid w:val="001A5F31"/>
    <w:rsid w:val="001A750B"/>
    <w:rsid w:val="001B01C1"/>
    <w:rsid w:val="001B1B10"/>
    <w:rsid w:val="001B48D6"/>
    <w:rsid w:val="001B4F58"/>
    <w:rsid w:val="001B7589"/>
    <w:rsid w:val="001B7BB8"/>
    <w:rsid w:val="001B7FEA"/>
    <w:rsid w:val="001C170B"/>
    <w:rsid w:val="001C397A"/>
    <w:rsid w:val="001C5282"/>
    <w:rsid w:val="001C6582"/>
    <w:rsid w:val="001C65AD"/>
    <w:rsid w:val="001C7EE5"/>
    <w:rsid w:val="001D0337"/>
    <w:rsid w:val="001D1805"/>
    <w:rsid w:val="001D4B7C"/>
    <w:rsid w:val="001E03CF"/>
    <w:rsid w:val="001E18D2"/>
    <w:rsid w:val="001E1B39"/>
    <w:rsid w:val="001E212E"/>
    <w:rsid w:val="001E2604"/>
    <w:rsid w:val="001E2C58"/>
    <w:rsid w:val="001E3049"/>
    <w:rsid w:val="001E3F25"/>
    <w:rsid w:val="001E5BB5"/>
    <w:rsid w:val="001E7353"/>
    <w:rsid w:val="001E7FEB"/>
    <w:rsid w:val="001F320D"/>
    <w:rsid w:val="001F3570"/>
    <w:rsid w:val="001F36FE"/>
    <w:rsid w:val="001F3CF2"/>
    <w:rsid w:val="001F3DA3"/>
    <w:rsid w:val="001F518E"/>
    <w:rsid w:val="001F6339"/>
    <w:rsid w:val="001F7251"/>
    <w:rsid w:val="001F7FD3"/>
    <w:rsid w:val="002001F4"/>
    <w:rsid w:val="00200599"/>
    <w:rsid w:val="00204F02"/>
    <w:rsid w:val="002065D6"/>
    <w:rsid w:val="00210076"/>
    <w:rsid w:val="00210187"/>
    <w:rsid w:val="002101C9"/>
    <w:rsid w:val="00210764"/>
    <w:rsid w:val="00211BDB"/>
    <w:rsid w:val="002128DA"/>
    <w:rsid w:val="002158EB"/>
    <w:rsid w:val="00220B97"/>
    <w:rsid w:val="00221639"/>
    <w:rsid w:val="0022190F"/>
    <w:rsid w:val="002219B1"/>
    <w:rsid w:val="00225F51"/>
    <w:rsid w:val="00225FE3"/>
    <w:rsid w:val="00227181"/>
    <w:rsid w:val="002272DE"/>
    <w:rsid w:val="002301F3"/>
    <w:rsid w:val="0023023B"/>
    <w:rsid w:val="0023047D"/>
    <w:rsid w:val="002343D1"/>
    <w:rsid w:val="00234C13"/>
    <w:rsid w:val="00235821"/>
    <w:rsid w:val="00235E02"/>
    <w:rsid w:val="002368E7"/>
    <w:rsid w:val="00240518"/>
    <w:rsid w:val="0024051B"/>
    <w:rsid w:val="0024063C"/>
    <w:rsid w:val="00240D5A"/>
    <w:rsid w:val="002413FD"/>
    <w:rsid w:val="00241441"/>
    <w:rsid w:val="00242F70"/>
    <w:rsid w:val="00243535"/>
    <w:rsid w:val="002445A1"/>
    <w:rsid w:val="00244C0F"/>
    <w:rsid w:val="00245059"/>
    <w:rsid w:val="00245E28"/>
    <w:rsid w:val="00247926"/>
    <w:rsid w:val="00251EA5"/>
    <w:rsid w:val="00251F60"/>
    <w:rsid w:val="00252704"/>
    <w:rsid w:val="00252E6C"/>
    <w:rsid w:val="00253B62"/>
    <w:rsid w:val="00256780"/>
    <w:rsid w:val="00256ACB"/>
    <w:rsid w:val="00257092"/>
    <w:rsid w:val="0025717B"/>
    <w:rsid w:val="002600D6"/>
    <w:rsid w:val="00260F9F"/>
    <w:rsid w:val="00261B00"/>
    <w:rsid w:val="00263D89"/>
    <w:rsid w:val="00265CE9"/>
    <w:rsid w:val="00265DF4"/>
    <w:rsid w:val="00267020"/>
    <w:rsid w:val="002670E5"/>
    <w:rsid w:val="00267607"/>
    <w:rsid w:val="00270248"/>
    <w:rsid w:val="00270FA7"/>
    <w:rsid w:val="00271919"/>
    <w:rsid w:val="00272688"/>
    <w:rsid w:val="0027318F"/>
    <w:rsid w:val="002736F9"/>
    <w:rsid w:val="00274BF4"/>
    <w:rsid w:val="00277D50"/>
    <w:rsid w:val="002818E6"/>
    <w:rsid w:val="002824B5"/>
    <w:rsid w:val="00282690"/>
    <w:rsid w:val="00282E44"/>
    <w:rsid w:val="00284A80"/>
    <w:rsid w:val="00284DD6"/>
    <w:rsid w:val="002859B0"/>
    <w:rsid w:val="002903F0"/>
    <w:rsid w:val="00290C53"/>
    <w:rsid w:val="002922E2"/>
    <w:rsid w:val="00294076"/>
    <w:rsid w:val="00295B5C"/>
    <w:rsid w:val="00297F86"/>
    <w:rsid w:val="002A027B"/>
    <w:rsid w:val="002A3930"/>
    <w:rsid w:val="002A6D9E"/>
    <w:rsid w:val="002B2084"/>
    <w:rsid w:val="002B2357"/>
    <w:rsid w:val="002B2D58"/>
    <w:rsid w:val="002B3731"/>
    <w:rsid w:val="002B3FDF"/>
    <w:rsid w:val="002B5910"/>
    <w:rsid w:val="002B7FD8"/>
    <w:rsid w:val="002C268E"/>
    <w:rsid w:val="002C590C"/>
    <w:rsid w:val="002C5A73"/>
    <w:rsid w:val="002C5BE1"/>
    <w:rsid w:val="002D0A69"/>
    <w:rsid w:val="002D0EC4"/>
    <w:rsid w:val="002D11D3"/>
    <w:rsid w:val="002D1408"/>
    <w:rsid w:val="002D2EE9"/>
    <w:rsid w:val="002D4CC3"/>
    <w:rsid w:val="002D64EC"/>
    <w:rsid w:val="002D684F"/>
    <w:rsid w:val="002D69A9"/>
    <w:rsid w:val="002D72BA"/>
    <w:rsid w:val="002E1A92"/>
    <w:rsid w:val="002E2815"/>
    <w:rsid w:val="002E5450"/>
    <w:rsid w:val="002E5B70"/>
    <w:rsid w:val="002E5C45"/>
    <w:rsid w:val="002E6060"/>
    <w:rsid w:val="002E7B33"/>
    <w:rsid w:val="002F06C8"/>
    <w:rsid w:val="002F17B2"/>
    <w:rsid w:val="002F1801"/>
    <w:rsid w:val="002F244E"/>
    <w:rsid w:val="002F27F5"/>
    <w:rsid w:val="002F5084"/>
    <w:rsid w:val="002F6AE4"/>
    <w:rsid w:val="002F7E2F"/>
    <w:rsid w:val="00300557"/>
    <w:rsid w:val="003007FA"/>
    <w:rsid w:val="00300B5B"/>
    <w:rsid w:val="00304CE0"/>
    <w:rsid w:val="0030565C"/>
    <w:rsid w:val="0030581E"/>
    <w:rsid w:val="00306CF2"/>
    <w:rsid w:val="00306FEB"/>
    <w:rsid w:val="00310ED1"/>
    <w:rsid w:val="003117E1"/>
    <w:rsid w:val="0031343E"/>
    <w:rsid w:val="00314B43"/>
    <w:rsid w:val="00314E29"/>
    <w:rsid w:val="003166F8"/>
    <w:rsid w:val="00316F1A"/>
    <w:rsid w:val="00317C92"/>
    <w:rsid w:val="00321209"/>
    <w:rsid w:val="00321235"/>
    <w:rsid w:val="00322CEC"/>
    <w:rsid w:val="00323BFF"/>
    <w:rsid w:val="00323FC3"/>
    <w:rsid w:val="003243DF"/>
    <w:rsid w:val="00324C70"/>
    <w:rsid w:val="00331F73"/>
    <w:rsid w:val="00332442"/>
    <w:rsid w:val="00333416"/>
    <w:rsid w:val="00334F69"/>
    <w:rsid w:val="00340C8C"/>
    <w:rsid w:val="00341CA4"/>
    <w:rsid w:val="00341DEC"/>
    <w:rsid w:val="00342B93"/>
    <w:rsid w:val="00344560"/>
    <w:rsid w:val="003458C3"/>
    <w:rsid w:val="00345FC7"/>
    <w:rsid w:val="00346AF5"/>
    <w:rsid w:val="0034717C"/>
    <w:rsid w:val="003471C1"/>
    <w:rsid w:val="00350A65"/>
    <w:rsid w:val="00353588"/>
    <w:rsid w:val="003538B7"/>
    <w:rsid w:val="00353EDB"/>
    <w:rsid w:val="00355365"/>
    <w:rsid w:val="003565D0"/>
    <w:rsid w:val="00356FF9"/>
    <w:rsid w:val="003574AB"/>
    <w:rsid w:val="00357794"/>
    <w:rsid w:val="003577E6"/>
    <w:rsid w:val="00360243"/>
    <w:rsid w:val="00364AFE"/>
    <w:rsid w:val="00364F30"/>
    <w:rsid w:val="00365140"/>
    <w:rsid w:val="00365189"/>
    <w:rsid w:val="003665BE"/>
    <w:rsid w:val="003674CE"/>
    <w:rsid w:val="003708FE"/>
    <w:rsid w:val="00370B26"/>
    <w:rsid w:val="0037343C"/>
    <w:rsid w:val="00377419"/>
    <w:rsid w:val="003809E9"/>
    <w:rsid w:val="003837B5"/>
    <w:rsid w:val="00385206"/>
    <w:rsid w:val="003853CF"/>
    <w:rsid w:val="00387F0B"/>
    <w:rsid w:val="00394292"/>
    <w:rsid w:val="00395C61"/>
    <w:rsid w:val="00396446"/>
    <w:rsid w:val="003A06EE"/>
    <w:rsid w:val="003A27C7"/>
    <w:rsid w:val="003A36F3"/>
    <w:rsid w:val="003A3AA9"/>
    <w:rsid w:val="003A550E"/>
    <w:rsid w:val="003A731B"/>
    <w:rsid w:val="003A7FF4"/>
    <w:rsid w:val="003B0B9E"/>
    <w:rsid w:val="003B12CD"/>
    <w:rsid w:val="003B1335"/>
    <w:rsid w:val="003B1D91"/>
    <w:rsid w:val="003B22B9"/>
    <w:rsid w:val="003B32F1"/>
    <w:rsid w:val="003B3394"/>
    <w:rsid w:val="003B43C6"/>
    <w:rsid w:val="003B4EB9"/>
    <w:rsid w:val="003B61DB"/>
    <w:rsid w:val="003B7268"/>
    <w:rsid w:val="003C0E64"/>
    <w:rsid w:val="003C1D27"/>
    <w:rsid w:val="003C221F"/>
    <w:rsid w:val="003C32CC"/>
    <w:rsid w:val="003C37B8"/>
    <w:rsid w:val="003C6025"/>
    <w:rsid w:val="003C7C94"/>
    <w:rsid w:val="003D02E2"/>
    <w:rsid w:val="003D1FE8"/>
    <w:rsid w:val="003D2FC4"/>
    <w:rsid w:val="003D307E"/>
    <w:rsid w:val="003D30F9"/>
    <w:rsid w:val="003D3D94"/>
    <w:rsid w:val="003D3E82"/>
    <w:rsid w:val="003D5528"/>
    <w:rsid w:val="003D5869"/>
    <w:rsid w:val="003E051E"/>
    <w:rsid w:val="003E0B18"/>
    <w:rsid w:val="003E12BD"/>
    <w:rsid w:val="003E1431"/>
    <w:rsid w:val="003E15BC"/>
    <w:rsid w:val="003E1C12"/>
    <w:rsid w:val="003E2045"/>
    <w:rsid w:val="003E39B6"/>
    <w:rsid w:val="003E3CEE"/>
    <w:rsid w:val="003E4412"/>
    <w:rsid w:val="003E4A1F"/>
    <w:rsid w:val="003E654E"/>
    <w:rsid w:val="003E6D2E"/>
    <w:rsid w:val="003F0166"/>
    <w:rsid w:val="003F07B9"/>
    <w:rsid w:val="003F0DF5"/>
    <w:rsid w:val="003F128E"/>
    <w:rsid w:val="003F2E4A"/>
    <w:rsid w:val="003F44D7"/>
    <w:rsid w:val="003F61C7"/>
    <w:rsid w:val="003F759E"/>
    <w:rsid w:val="00400DBF"/>
    <w:rsid w:val="004019B2"/>
    <w:rsid w:val="00402B66"/>
    <w:rsid w:val="00402BC7"/>
    <w:rsid w:val="00402C2F"/>
    <w:rsid w:val="004032CB"/>
    <w:rsid w:val="0040556A"/>
    <w:rsid w:val="0040655A"/>
    <w:rsid w:val="004071CF"/>
    <w:rsid w:val="00407629"/>
    <w:rsid w:val="004078C5"/>
    <w:rsid w:val="00410187"/>
    <w:rsid w:val="004110BC"/>
    <w:rsid w:val="0041117F"/>
    <w:rsid w:val="004115FA"/>
    <w:rsid w:val="00413593"/>
    <w:rsid w:val="004146F0"/>
    <w:rsid w:val="00415091"/>
    <w:rsid w:val="0041642B"/>
    <w:rsid w:val="00417259"/>
    <w:rsid w:val="00420A38"/>
    <w:rsid w:val="00420F3E"/>
    <w:rsid w:val="00421598"/>
    <w:rsid w:val="00421DC7"/>
    <w:rsid w:val="004220B2"/>
    <w:rsid w:val="00422A98"/>
    <w:rsid w:val="00423F22"/>
    <w:rsid w:val="00425BD9"/>
    <w:rsid w:val="00426B16"/>
    <w:rsid w:val="00431524"/>
    <w:rsid w:val="00435864"/>
    <w:rsid w:val="00436ECB"/>
    <w:rsid w:val="00437371"/>
    <w:rsid w:val="00437407"/>
    <w:rsid w:val="00437ECB"/>
    <w:rsid w:val="00440778"/>
    <w:rsid w:val="00440EDB"/>
    <w:rsid w:val="004413B3"/>
    <w:rsid w:val="004428B2"/>
    <w:rsid w:val="00442CCB"/>
    <w:rsid w:val="00442F23"/>
    <w:rsid w:val="0044309C"/>
    <w:rsid w:val="00443467"/>
    <w:rsid w:val="00446504"/>
    <w:rsid w:val="004468B7"/>
    <w:rsid w:val="00446C47"/>
    <w:rsid w:val="004474F0"/>
    <w:rsid w:val="00447A62"/>
    <w:rsid w:val="00447E77"/>
    <w:rsid w:val="00450C3F"/>
    <w:rsid w:val="00453453"/>
    <w:rsid w:val="00453779"/>
    <w:rsid w:val="00453EA6"/>
    <w:rsid w:val="004551FD"/>
    <w:rsid w:val="00455B5E"/>
    <w:rsid w:val="0045683D"/>
    <w:rsid w:val="00457234"/>
    <w:rsid w:val="004604DA"/>
    <w:rsid w:val="00460753"/>
    <w:rsid w:val="00460BB5"/>
    <w:rsid w:val="00462CE2"/>
    <w:rsid w:val="004650FB"/>
    <w:rsid w:val="0046511B"/>
    <w:rsid w:val="00465242"/>
    <w:rsid w:val="00465DB6"/>
    <w:rsid w:val="00466EB7"/>
    <w:rsid w:val="00467883"/>
    <w:rsid w:val="00467CBC"/>
    <w:rsid w:val="00470E30"/>
    <w:rsid w:val="004722C2"/>
    <w:rsid w:val="00473E83"/>
    <w:rsid w:val="00474FDC"/>
    <w:rsid w:val="00475AD1"/>
    <w:rsid w:val="00476A43"/>
    <w:rsid w:val="00480982"/>
    <w:rsid w:val="0048116A"/>
    <w:rsid w:val="004819F4"/>
    <w:rsid w:val="00481AEF"/>
    <w:rsid w:val="00481D7A"/>
    <w:rsid w:val="004823B5"/>
    <w:rsid w:val="0048570D"/>
    <w:rsid w:val="004862BC"/>
    <w:rsid w:val="004904C4"/>
    <w:rsid w:val="00490B21"/>
    <w:rsid w:val="0049200E"/>
    <w:rsid w:val="00492E1D"/>
    <w:rsid w:val="00493CC9"/>
    <w:rsid w:val="00495E2B"/>
    <w:rsid w:val="00497370"/>
    <w:rsid w:val="004A087F"/>
    <w:rsid w:val="004A18CF"/>
    <w:rsid w:val="004A26A3"/>
    <w:rsid w:val="004A2F25"/>
    <w:rsid w:val="004A676E"/>
    <w:rsid w:val="004A72E7"/>
    <w:rsid w:val="004A7816"/>
    <w:rsid w:val="004B55A7"/>
    <w:rsid w:val="004B60B3"/>
    <w:rsid w:val="004B6D20"/>
    <w:rsid w:val="004B7808"/>
    <w:rsid w:val="004C3661"/>
    <w:rsid w:val="004C4807"/>
    <w:rsid w:val="004C5727"/>
    <w:rsid w:val="004C5A2F"/>
    <w:rsid w:val="004C61AA"/>
    <w:rsid w:val="004C6801"/>
    <w:rsid w:val="004C743A"/>
    <w:rsid w:val="004C77F5"/>
    <w:rsid w:val="004C7A0F"/>
    <w:rsid w:val="004D23F3"/>
    <w:rsid w:val="004D37AB"/>
    <w:rsid w:val="004D3866"/>
    <w:rsid w:val="004D4217"/>
    <w:rsid w:val="004D4FF1"/>
    <w:rsid w:val="004D544A"/>
    <w:rsid w:val="004D5ABD"/>
    <w:rsid w:val="004E14B3"/>
    <w:rsid w:val="004E17A9"/>
    <w:rsid w:val="004E32F8"/>
    <w:rsid w:val="004E348D"/>
    <w:rsid w:val="004E353D"/>
    <w:rsid w:val="004E38F6"/>
    <w:rsid w:val="004E3DAB"/>
    <w:rsid w:val="004E56AD"/>
    <w:rsid w:val="004E5AFD"/>
    <w:rsid w:val="004E63DE"/>
    <w:rsid w:val="004E6A1E"/>
    <w:rsid w:val="004E7FC0"/>
    <w:rsid w:val="004F0B25"/>
    <w:rsid w:val="004F1D3B"/>
    <w:rsid w:val="004F468E"/>
    <w:rsid w:val="004F705D"/>
    <w:rsid w:val="004F7389"/>
    <w:rsid w:val="004F755D"/>
    <w:rsid w:val="004F7A0F"/>
    <w:rsid w:val="004F7CF6"/>
    <w:rsid w:val="004F7E74"/>
    <w:rsid w:val="00500744"/>
    <w:rsid w:val="00500EAE"/>
    <w:rsid w:val="00502AD8"/>
    <w:rsid w:val="00505A7B"/>
    <w:rsid w:val="00505AFE"/>
    <w:rsid w:val="00506416"/>
    <w:rsid w:val="0050703F"/>
    <w:rsid w:val="00507F96"/>
    <w:rsid w:val="0051003F"/>
    <w:rsid w:val="00510F36"/>
    <w:rsid w:val="00511762"/>
    <w:rsid w:val="005138F7"/>
    <w:rsid w:val="00516D42"/>
    <w:rsid w:val="00520A9F"/>
    <w:rsid w:val="00521BC8"/>
    <w:rsid w:val="00522480"/>
    <w:rsid w:val="00523921"/>
    <w:rsid w:val="00524C39"/>
    <w:rsid w:val="005258F4"/>
    <w:rsid w:val="0052789A"/>
    <w:rsid w:val="00530F91"/>
    <w:rsid w:val="005317FC"/>
    <w:rsid w:val="00532955"/>
    <w:rsid w:val="00532D23"/>
    <w:rsid w:val="00533BC8"/>
    <w:rsid w:val="00534669"/>
    <w:rsid w:val="00535249"/>
    <w:rsid w:val="00541ED3"/>
    <w:rsid w:val="00541F74"/>
    <w:rsid w:val="005421D5"/>
    <w:rsid w:val="005423D3"/>
    <w:rsid w:val="00542662"/>
    <w:rsid w:val="00542670"/>
    <w:rsid w:val="00544C26"/>
    <w:rsid w:val="00546F97"/>
    <w:rsid w:val="00547210"/>
    <w:rsid w:val="00550065"/>
    <w:rsid w:val="00551011"/>
    <w:rsid w:val="00551AA3"/>
    <w:rsid w:val="0055220D"/>
    <w:rsid w:val="00552540"/>
    <w:rsid w:val="00552AB7"/>
    <w:rsid w:val="0055391A"/>
    <w:rsid w:val="00556534"/>
    <w:rsid w:val="00560750"/>
    <w:rsid w:val="00560A9E"/>
    <w:rsid w:val="005610A4"/>
    <w:rsid w:val="00561123"/>
    <w:rsid w:val="005624AC"/>
    <w:rsid w:val="00565284"/>
    <w:rsid w:val="00565F52"/>
    <w:rsid w:val="0056799B"/>
    <w:rsid w:val="00567B2F"/>
    <w:rsid w:val="00572C23"/>
    <w:rsid w:val="0057393B"/>
    <w:rsid w:val="005740F6"/>
    <w:rsid w:val="00576429"/>
    <w:rsid w:val="005770E0"/>
    <w:rsid w:val="00577B7E"/>
    <w:rsid w:val="00577D69"/>
    <w:rsid w:val="00582EC7"/>
    <w:rsid w:val="00583F73"/>
    <w:rsid w:val="00584E8B"/>
    <w:rsid w:val="0058597D"/>
    <w:rsid w:val="005865FD"/>
    <w:rsid w:val="00587B74"/>
    <w:rsid w:val="00590104"/>
    <w:rsid w:val="005905C6"/>
    <w:rsid w:val="005917FF"/>
    <w:rsid w:val="00592193"/>
    <w:rsid w:val="0059425F"/>
    <w:rsid w:val="00594719"/>
    <w:rsid w:val="00595D4D"/>
    <w:rsid w:val="00596185"/>
    <w:rsid w:val="005964D7"/>
    <w:rsid w:val="005965E3"/>
    <w:rsid w:val="00596625"/>
    <w:rsid w:val="00597337"/>
    <w:rsid w:val="00597984"/>
    <w:rsid w:val="005A048F"/>
    <w:rsid w:val="005A0FC9"/>
    <w:rsid w:val="005A2497"/>
    <w:rsid w:val="005A49CD"/>
    <w:rsid w:val="005A4B27"/>
    <w:rsid w:val="005A50D6"/>
    <w:rsid w:val="005A63F8"/>
    <w:rsid w:val="005A69ED"/>
    <w:rsid w:val="005A789B"/>
    <w:rsid w:val="005A7DF4"/>
    <w:rsid w:val="005B01CE"/>
    <w:rsid w:val="005B087C"/>
    <w:rsid w:val="005B1D89"/>
    <w:rsid w:val="005B2662"/>
    <w:rsid w:val="005B2903"/>
    <w:rsid w:val="005B36BD"/>
    <w:rsid w:val="005B3944"/>
    <w:rsid w:val="005B6586"/>
    <w:rsid w:val="005B6663"/>
    <w:rsid w:val="005B6A3D"/>
    <w:rsid w:val="005B70A7"/>
    <w:rsid w:val="005B7620"/>
    <w:rsid w:val="005B7796"/>
    <w:rsid w:val="005C018A"/>
    <w:rsid w:val="005C13AD"/>
    <w:rsid w:val="005C13BC"/>
    <w:rsid w:val="005C2217"/>
    <w:rsid w:val="005C4319"/>
    <w:rsid w:val="005C4668"/>
    <w:rsid w:val="005C558D"/>
    <w:rsid w:val="005C6104"/>
    <w:rsid w:val="005C6BF2"/>
    <w:rsid w:val="005C6E5D"/>
    <w:rsid w:val="005C7A66"/>
    <w:rsid w:val="005D10B8"/>
    <w:rsid w:val="005D1370"/>
    <w:rsid w:val="005D1CC5"/>
    <w:rsid w:val="005D2494"/>
    <w:rsid w:val="005D2C3B"/>
    <w:rsid w:val="005D2CC8"/>
    <w:rsid w:val="005D3402"/>
    <w:rsid w:val="005D3972"/>
    <w:rsid w:val="005D3E4A"/>
    <w:rsid w:val="005D4FCE"/>
    <w:rsid w:val="005D7D53"/>
    <w:rsid w:val="005E00D5"/>
    <w:rsid w:val="005E04D2"/>
    <w:rsid w:val="005E0E4D"/>
    <w:rsid w:val="005E17DA"/>
    <w:rsid w:val="005E309F"/>
    <w:rsid w:val="005E34D3"/>
    <w:rsid w:val="005E3C74"/>
    <w:rsid w:val="005E4894"/>
    <w:rsid w:val="005E4A59"/>
    <w:rsid w:val="005E4F9A"/>
    <w:rsid w:val="005E672C"/>
    <w:rsid w:val="005E6F68"/>
    <w:rsid w:val="005F1338"/>
    <w:rsid w:val="005F2428"/>
    <w:rsid w:val="005F4599"/>
    <w:rsid w:val="005F78A8"/>
    <w:rsid w:val="006004AB"/>
    <w:rsid w:val="00601BE7"/>
    <w:rsid w:val="00602AC2"/>
    <w:rsid w:val="00603ADA"/>
    <w:rsid w:val="00604543"/>
    <w:rsid w:val="00604A78"/>
    <w:rsid w:val="00604A7F"/>
    <w:rsid w:val="00606A30"/>
    <w:rsid w:val="00607530"/>
    <w:rsid w:val="00613131"/>
    <w:rsid w:val="006144BD"/>
    <w:rsid w:val="006148EE"/>
    <w:rsid w:val="00615132"/>
    <w:rsid w:val="0061536C"/>
    <w:rsid w:val="00616CDF"/>
    <w:rsid w:val="00617B97"/>
    <w:rsid w:val="00621077"/>
    <w:rsid w:val="0062284D"/>
    <w:rsid w:val="00623C18"/>
    <w:rsid w:val="00624950"/>
    <w:rsid w:val="00624BC1"/>
    <w:rsid w:val="00624D0C"/>
    <w:rsid w:val="00625088"/>
    <w:rsid w:val="0063339B"/>
    <w:rsid w:val="00634093"/>
    <w:rsid w:val="00634BB4"/>
    <w:rsid w:val="00635CFE"/>
    <w:rsid w:val="00635D5A"/>
    <w:rsid w:val="006372B0"/>
    <w:rsid w:val="006403B7"/>
    <w:rsid w:val="00640E0A"/>
    <w:rsid w:val="006424EA"/>
    <w:rsid w:val="006441E7"/>
    <w:rsid w:val="00644F35"/>
    <w:rsid w:val="00645B35"/>
    <w:rsid w:val="006465A1"/>
    <w:rsid w:val="00647974"/>
    <w:rsid w:val="00647B1B"/>
    <w:rsid w:val="00650CC8"/>
    <w:rsid w:val="0065204B"/>
    <w:rsid w:val="00652458"/>
    <w:rsid w:val="006530AE"/>
    <w:rsid w:val="00654515"/>
    <w:rsid w:val="0065640E"/>
    <w:rsid w:val="00657A89"/>
    <w:rsid w:val="0066037E"/>
    <w:rsid w:val="0066131C"/>
    <w:rsid w:val="0066338B"/>
    <w:rsid w:val="0066466B"/>
    <w:rsid w:val="006651D6"/>
    <w:rsid w:val="00666897"/>
    <w:rsid w:val="00667068"/>
    <w:rsid w:val="006712A4"/>
    <w:rsid w:val="006729C1"/>
    <w:rsid w:val="00673E29"/>
    <w:rsid w:val="00674114"/>
    <w:rsid w:val="00680A2D"/>
    <w:rsid w:val="006812F3"/>
    <w:rsid w:val="0068245A"/>
    <w:rsid w:val="00682E12"/>
    <w:rsid w:val="00683454"/>
    <w:rsid w:val="006856FC"/>
    <w:rsid w:val="00686AF0"/>
    <w:rsid w:val="00690E4E"/>
    <w:rsid w:val="00691246"/>
    <w:rsid w:val="006926C6"/>
    <w:rsid w:val="00692D55"/>
    <w:rsid w:val="00693343"/>
    <w:rsid w:val="0069338D"/>
    <w:rsid w:val="00693D7D"/>
    <w:rsid w:val="00694F66"/>
    <w:rsid w:val="0069604B"/>
    <w:rsid w:val="006963CF"/>
    <w:rsid w:val="0069691D"/>
    <w:rsid w:val="0069772F"/>
    <w:rsid w:val="006A027A"/>
    <w:rsid w:val="006A034A"/>
    <w:rsid w:val="006A25FA"/>
    <w:rsid w:val="006A40B0"/>
    <w:rsid w:val="006A40C7"/>
    <w:rsid w:val="006A45FD"/>
    <w:rsid w:val="006A68D4"/>
    <w:rsid w:val="006A7725"/>
    <w:rsid w:val="006A7B78"/>
    <w:rsid w:val="006B0536"/>
    <w:rsid w:val="006B460C"/>
    <w:rsid w:val="006B5B8B"/>
    <w:rsid w:val="006B5D9A"/>
    <w:rsid w:val="006B5E5C"/>
    <w:rsid w:val="006B6196"/>
    <w:rsid w:val="006B7957"/>
    <w:rsid w:val="006B7D1E"/>
    <w:rsid w:val="006C21BE"/>
    <w:rsid w:val="006C391D"/>
    <w:rsid w:val="006C3F96"/>
    <w:rsid w:val="006C72BC"/>
    <w:rsid w:val="006C7355"/>
    <w:rsid w:val="006C7F48"/>
    <w:rsid w:val="006D09EA"/>
    <w:rsid w:val="006D313C"/>
    <w:rsid w:val="006D3A61"/>
    <w:rsid w:val="006D3CAC"/>
    <w:rsid w:val="006D3D47"/>
    <w:rsid w:val="006D49D2"/>
    <w:rsid w:val="006D5EB6"/>
    <w:rsid w:val="006E131D"/>
    <w:rsid w:val="006E1C48"/>
    <w:rsid w:val="006E1E37"/>
    <w:rsid w:val="006E3F19"/>
    <w:rsid w:val="006E5964"/>
    <w:rsid w:val="006E5F9C"/>
    <w:rsid w:val="006E6C57"/>
    <w:rsid w:val="006E6F2D"/>
    <w:rsid w:val="006E6F8A"/>
    <w:rsid w:val="006E7A21"/>
    <w:rsid w:val="006F0372"/>
    <w:rsid w:val="006F1E80"/>
    <w:rsid w:val="006F2A93"/>
    <w:rsid w:val="006F2B84"/>
    <w:rsid w:val="006F32E2"/>
    <w:rsid w:val="006F515F"/>
    <w:rsid w:val="006F5342"/>
    <w:rsid w:val="006F55CA"/>
    <w:rsid w:val="006F6798"/>
    <w:rsid w:val="006F7C6B"/>
    <w:rsid w:val="00700C11"/>
    <w:rsid w:val="0070144F"/>
    <w:rsid w:val="00702D91"/>
    <w:rsid w:val="007037C3"/>
    <w:rsid w:val="00704B7E"/>
    <w:rsid w:val="0070615F"/>
    <w:rsid w:val="00707182"/>
    <w:rsid w:val="007072E5"/>
    <w:rsid w:val="00712620"/>
    <w:rsid w:val="00712E68"/>
    <w:rsid w:val="00714B3A"/>
    <w:rsid w:val="00714C26"/>
    <w:rsid w:val="00716A87"/>
    <w:rsid w:val="00717149"/>
    <w:rsid w:val="00717500"/>
    <w:rsid w:val="007176C4"/>
    <w:rsid w:val="007260AE"/>
    <w:rsid w:val="00726957"/>
    <w:rsid w:val="007312AD"/>
    <w:rsid w:val="00740CD1"/>
    <w:rsid w:val="00740ED9"/>
    <w:rsid w:val="007412E8"/>
    <w:rsid w:val="00742A39"/>
    <w:rsid w:val="00744636"/>
    <w:rsid w:val="00744DBF"/>
    <w:rsid w:val="00746714"/>
    <w:rsid w:val="00747969"/>
    <w:rsid w:val="00747DD9"/>
    <w:rsid w:val="0075162B"/>
    <w:rsid w:val="00751D9C"/>
    <w:rsid w:val="00753133"/>
    <w:rsid w:val="00753330"/>
    <w:rsid w:val="007537AA"/>
    <w:rsid w:val="007544BF"/>
    <w:rsid w:val="00754797"/>
    <w:rsid w:val="00755003"/>
    <w:rsid w:val="00755967"/>
    <w:rsid w:val="00755B98"/>
    <w:rsid w:val="00755C8E"/>
    <w:rsid w:val="00756874"/>
    <w:rsid w:val="007578BC"/>
    <w:rsid w:val="007600B1"/>
    <w:rsid w:val="00761DD8"/>
    <w:rsid w:val="007623B0"/>
    <w:rsid w:val="00763524"/>
    <w:rsid w:val="0076395A"/>
    <w:rsid w:val="00763F44"/>
    <w:rsid w:val="00765890"/>
    <w:rsid w:val="00765E3A"/>
    <w:rsid w:val="007663D2"/>
    <w:rsid w:val="00766A30"/>
    <w:rsid w:val="007678F1"/>
    <w:rsid w:val="0077245F"/>
    <w:rsid w:val="007725B7"/>
    <w:rsid w:val="007729C2"/>
    <w:rsid w:val="00773112"/>
    <w:rsid w:val="007734D3"/>
    <w:rsid w:val="007739E0"/>
    <w:rsid w:val="007747BF"/>
    <w:rsid w:val="00780274"/>
    <w:rsid w:val="007817F9"/>
    <w:rsid w:val="00781DCA"/>
    <w:rsid w:val="0078275F"/>
    <w:rsid w:val="0078480A"/>
    <w:rsid w:val="00784CD2"/>
    <w:rsid w:val="00785BD8"/>
    <w:rsid w:val="0078646F"/>
    <w:rsid w:val="00786E25"/>
    <w:rsid w:val="00786E42"/>
    <w:rsid w:val="00790BE5"/>
    <w:rsid w:val="00793933"/>
    <w:rsid w:val="007A1021"/>
    <w:rsid w:val="007A3915"/>
    <w:rsid w:val="007A3BEB"/>
    <w:rsid w:val="007A7F68"/>
    <w:rsid w:val="007B09A3"/>
    <w:rsid w:val="007B0BE2"/>
    <w:rsid w:val="007B47C7"/>
    <w:rsid w:val="007B5407"/>
    <w:rsid w:val="007B5492"/>
    <w:rsid w:val="007B6078"/>
    <w:rsid w:val="007B7011"/>
    <w:rsid w:val="007C214C"/>
    <w:rsid w:val="007C2764"/>
    <w:rsid w:val="007C37D7"/>
    <w:rsid w:val="007C67B9"/>
    <w:rsid w:val="007C6A30"/>
    <w:rsid w:val="007C7F71"/>
    <w:rsid w:val="007D2AD9"/>
    <w:rsid w:val="007D4AC5"/>
    <w:rsid w:val="007D583B"/>
    <w:rsid w:val="007D62D0"/>
    <w:rsid w:val="007D76A4"/>
    <w:rsid w:val="007D7841"/>
    <w:rsid w:val="007E087D"/>
    <w:rsid w:val="007E1050"/>
    <w:rsid w:val="007E269E"/>
    <w:rsid w:val="007E357B"/>
    <w:rsid w:val="007E4DC7"/>
    <w:rsid w:val="007E5700"/>
    <w:rsid w:val="007E65D8"/>
    <w:rsid w:val="007E736C"/>
    <w:rsid w:val="007F1426"/>
    <w:rsid w:val="007F4A8F"/>
    <w:rsid w:val="007F50A7"/>
    <w:rsid w:val="007F6C08"/>
    <w:rsid w:val="00800B46"/>
    <w:rsid w:val="008010E1"/>
    <w:rsid w:val="00803505"/>
    <w:rsid w:val="008057D5"/>
    <w:rsid w:val="00810306"/>
    <w:rsid w:val="008118DF"/>
    <w:rsid w:val="0081196B"/>
    <w:rsid w:val="008128F6"/>
    <w:rsid w:val="0081364F"/>
    <w:rsid w:val="0081542E"/>
    <w:rsid w:val="00816200"/>
    <w:rsid w:val="00816941"/>
    <w:rsid w:val="00817BE9"/>
    <w:rsid w:val="008201A4"/>
    <w:rsid w:val="008209DD"/>
    <w:rsid w:val="00820A69"/>
    <w:rsid w:val="00822243"/>
    <w:rsid w:val="00822F9E"/>
    <w:rsid w:val="00823182"/>
    <w:rsid w:val="008232D2"/>
    <w:rsid w:val="008233DD"/>
    <w:rsid w:val="00824313"/>
    <w:rsid w:val="0082567A"/>
    <w:rsid w:val="00827429"/>
    <w:rsid w:val="00827BE8"/>
    <w:rsid w:val="00830264"/>
    <w:rsid w:val="008311F8"/>
    <w:rsid w:val="00831218"/>
    <w:rsid w:val="00832A92"/>
    <w:rsid w:val="00833C2D"/>
    <w:rsid w:val="00834150"/>
    <w:rsid w:val="00834474"/>
    <w:rsid w:val="00836848"/>
    <w:rsid w:val="00837BD3"/>
    <w:rsid w:val="0084284F"/>
    <w:rsid w:val="008431D0"/>
    <w:rsid w:val="00843832"/>
    <w:rsid w:val="008443EA"/>
    <w:rsid w:val="0084575D"/>
    <w:rsid w:val="00845BFD"/>
    <w:rsid w:val="00845CAE"/>
    <w:rsid w:val="00846FC2"/>
    <w:rsid w:val="00847E33"/>
    <w:rsid w:val="0085031D"/>
    <w:rsid w:val="00850B84"/>
    <w:rsid w:val="008518E2"/>
    <w:rsid w:val="00851A54"/>
    <w:rsid w:val="00851A5B"/>
    <w:rsid w:val="00852999"/>
    <w:rsid w:val="00852F82"/>
    <w:rsid w:val="008531D6"/>
    <w:rsid w:val="0085631D"/>
    <w:rsid w:val="0085694E"/>
    <w:rsid w:val="00856997"/>
    <w:rsid w:val="008570A1"/>
    <w:rsid w:val="00857F69"/>
    <w:rsid w:val="00863144"/>
    <w:rsid w:val="008637D5"/>
    <w:rsid w:val="00863EAA"/>
    <w:rsid w:val="00863F02"/>
    <w:rsid w:val="00864B74"/>
    <w:rsid w:val="00865D0A"/>
    <w:rsid w:val="00870455"/>
    <w:rsid w:val="008705E3"/>
    <w:rsid w:val="0087092E"/>
    <w:rsid w:val="008710C2"/>
    <w:rsid w:val="0087319D"/>
    <w:rsid w:val="0087355D"/>
    <w:rsid w:val="00873A53"/>
    <w:rsid w:val="00874453"/>
    <w:rsid w:val="00874B5B"/>
    <w:rsid w:val="00875237"/>
    <w:rsid w:val="008756A4"/>
    <w:rsid w:val="008777F4"/>
    <w:rsid w:val="00877E86"/>
    <w:rsid w:val="00880B7F"/>
    <w:rsid w:val="00881E92"/>
    <w:rsid w:val="00883A7C"/>
    <w:rsid w:val="00883DBC"/>
    <w:rsid w:val="00885931"/>
    <w:rsid w:val="00887E29"/>
    <w:rsid w:val="00887FEC"/>
    <w:rsid w:val="0089201D"/>
    <w:rsid w:val="00892404"/>
    <w:rsid w:val="00895240"/>
    <w:rsid w:val="00895CCF"/>
    <w:rsid w:val="008966E8"/>
    <w:rsid w:val="008A1543"/>
    <w:rsid w:val="008A2933"/>
    <w:rsid w:val="008A3614"/>
    <w:rsid w:val="008A3747"/>
    <w:rsid w:val="008A3B84"/>
    <w:rsid w:val="008A455B"/>
    <w:rsid w:val="008A504A"/>
    <w:rsid w:val="008A760E"/>
    <w:rsid w:val="008B05FE"/>
    <w:rsid w:val="008B1ABD"/>
    <w:rsid w:val="008B3DF8"/>
    <w:rsid w:val="008B4558"/>
    <w:rsid w:val="008B548A"/>
    <w:rsid w:val="008B5500"/>
    <w:rsid w:val="008B6E64"/>
    <w:rsid w:val="008B754E"/>
    <w:rsid w:val="008B7844"/>
    <w:rsid w:val="008C022F"/>
    <w:rsid w:val="008C26D5"/>
    <w:rsid w:val="008C7684"/>
    <w:rsid w:val="008D1F19"/>
    <w:rsid w:val="008D2324"/>
    <w:rsid w:val="008D2AE3"/>
    <w:rsid w:val="008D3473"/>
    <w:rsid w:val="008D42DE"/>
    <w:rsid w:val="008D4F4E"/>
    <w:rsid w:val="008D5533"/>
    <w:rsid w:val="008D5803"/>
    <w:rsid w:val="008D5D81"/>
    <w:rsid w:val="008D61C2"/>
    <w:rsid w:val="008D727D"/>
    <w:rsid w:val="008E132F"/>
    <w:rsid w:val="008E134D"/>
    <w:rsid w:val="008E1BAD"/>
    <w:rsid w:val="008E4DE6"/>
    <w:rsid w:val="008E798E"/>
    <w:rsid w:val="008F0282"/>
    <w:rsid w:val="008F154C"/>
    <w:rsid w:val="008F1ABE"/>
    <w:rsid w:val="008F2DC7"/>
    <w:rsid w:val="008F3B78"/>
    <w:rsid w:val="008F4B9E"/>
    <w:rsid w:val="008F5D83"/>
    <w:rsid w:val="008F6948"/>
    <w:rsid w:val="00900296"/>
    <w:rsid w:val="0090084A"/>
    <w:rsid w:val="00902001"/>
    <w:rsid w:val="00902BB3"/>
    <w:rsid w:val="0090330E"/>
    <w:rsid w:val="009055C1"/>
    <w:rsid w:val="00905D1B"/>
    <w:rsid w:val="0090760E"/>
    <w:rsid w:val="009078CF"/>
    <w:rsid w:val="00910D8D"/>
    <w:rsid w:val="00911A66"/>
    <w:rsid w:val="00912413"/>
    <w:rsid w:val="00912C3C"/>
    <w:rsid w:val="009134AC"/>
    <w:rsid w:val="0091436D"/>
    <w:rsid w:val="00914FB6"/>
    <w:rsid w:val="00917638"/>
    <w:rsid w:val="0092013C"/>
    <w:rsid w:val="00920214"/>
    <w:rsid w:val="009207B0"/>
    <w:rsid w:val="0092085F"/>
    <w:rsid w:val="00920F58"/>
    <w:rsid w:val="00922CCB"/>
    <w:rsid w:val="00923223"/>
    <w:rsid w:val="009241A0"/>
    <w:rsid w:val="00924B2A"/>
    <w:rsid w:val="00925205"/>
    <w:rsid w:val="0092605E"/>
    <w:rsid w:val="00930763"/>
    <w:rsid w:val="00931C05"/>
    <w:rsid w:val="00931CC6"/>
    <w:rsid w:val="009336FB"/>
    <w:rsid w:val="00933BA3"/>
    <w:rsid w:val="00933ED6"/>
    <w:rsid w:val="009347A9"/>
    <w:rsid w:val="009349C1"/>
    <w:rsid w:val="00934F80"/>
    <w:rsid w:val="0093690E"/>
    <w:rsid w:val="00937DF1"/>
    <w:rsid w:val="00937FA8"/>
    <w:rsid w:val="0094084E"/>
    <w:rsid w:val="0094156E"/>
    <w:rsid w:val="009471C5"/>
    <w:rsid w:val="00947593"/>
    <w:rsid w:val="00951CF4"/>
    <w:rsid w:val="00951F7C"/>
    <w:rsid w:val="009521C5"/>
    <w:rsid w:val="00952460"/>
    <w:rsid w:val="0095266F"/>
    <w:rsid w:val="00952CEC"/>
    <w:rsid w:val="00955980"/>
    <w:rsid w:val="00957463"/>
    <w:rsid w:val="00957D9D"/>
    <w:rsid w:val="0096231B"/>
    <w:rsid w:val="00963753"/>
    <w:rsid w:val="00972646"/>
    <w:rsid w:val="00973026"/>
    <w:rsid w:val="00974A85"/>
    <w:rsid w:val="009761FD"/>
    <w:rsid w:val="00977096"/>
    <w:rsid w:val="009773B7"/>
    <w:rsid w:val="009808E0"/>
    <w:rsid w:val="00981563"/>
    <w:rsid w:val="009835E1"/>
    <w:rsid w:val="009837D2"/>
    <w:rsid w:val="00983F08"/>
    <w:rsid w:val="00984CE1"/>
    <w:rsid w:val="0098567A"/>
    <w:rsid w:val="009867BA"/>
    <w:rsid w:val="009872A7"/>
    <w:rsid w:val="009930B2"/>
    <w:rsid w:val="00994FF5"/>
    <w:rsid w:val="00996150"/>
    <w:rsid w:val="009973FC"/>
    <w:rsid w:val="00997545"/>
    <w:rsid w:val="009A096D"/>
    <w:rsid w:val="009A0E00"/>
    <w:rsid w:val="009A18A0"/>
    <w:rsid w:val="009A2F7B"/>
    <w:rsid w:val="009A334C"/>
    <w:rsid w:val="009A54EB"/>
    <w:rsid w:val="009A6A39"/>
    <w:rsid w:val="009A7500"/>
    <w:rsid w:val="009B01FD"/>
    <w:rsid w:val="009B06D9"/>
    <w:rsid w:val="009B0FD1"/>
    <w:rsid w:val="009B1B81"/>
    <w:rsid w:val="009B2F9B"/>
    <w:rsid w:val="009B3894"/>
    <w:rsid w:val="009B4C4A"/>
    <w:rsid w:val="009B5482"/>
    <w:rsid w:val="009B76B6"/>
    <w:rsid w:val="009B7726"/>
    <w:rsid w:val="009B7B57"/>
    <w:rsid w:val="009C155A"/>
    <w:rsid w:val="009C3A83"/>
    <w:rsid w:val="009C5B45"/>
    <w:rsid w:val="009C7648"/>
    <w:rsid w:val="009C7D9B"/>
    <w:rsid w:val="009D0621"/>
    <w:rsid w:val="009D1574"/>
    <w:rsid w:val="009D16DD"/>
    <w:rsid w:val="009D23DF"/>
    <w:rsid w:val="009D275A"/>
    <w:rsid w:val="009E1DC3"/>
    <w:rsid w:val="009E2797"/>
    <w:rsid w:val="009E3661"/>
    <w:rsid w:val="009E421C"/>
    <w:rsid w:val="009E47B7"/>
    <w:rsid w:val="009E695A"/>
    <w:rsid w:val="009E74D5"/>
    <w:rsid w:val="009F221A"/>
    <w:rsid w:val="009F2C72"/>
    <w:rsid w:val="009F3C13"/>
    <w:rsid w:val="009F4BF4"/>
    <w:rsid w:val="009F6B8B"/>
    <w:rsid w:val="009F7D01"/>
    <w:rsid w:val="00A0044B"/>
    <w:rsid w:val="00A00FA2"/>
    <w:rsid w:val="00A01070"/>
    <w:rsid w:val="00A02189"/>
    <w:rsid w:val="00A02D9A"/>
    <w:rsid w:val="00A043D4"/>
    <w:rsid w:val="00A061E7"/>
    <w:rsid w:val="00A06290"/>
    <w:rsid w:val="00A0733B"/>
    <w:rsid w:val="00A076F8"/>
    <w:rsid w:val="00A102AA"/>
    <w:rsid w:val="00A14C9F"/>
    <w:rsid w:val="00A14FDF"/>
    <w:rsid w:val="00A15F95"/>
    <w:rsid w:val="00A169A4"/>
    <w:rsid w:val="00A1768E"/>
    <w:rsid w:val="00A21405"/>
    <w:rsid w:val="00A21A8F"/>
    <w:rsid w:val="00A23AEB"/>
    <w:rsid w:val="00A240D8"/>
    <w:rsid w:val="00A256AB"/>
    <w:rsid w:val="00A26DFA"/>
    <w:rsid w:val="00A3202F"/>
    <w:rsid w:val="00A32838"/>
    <w:rsid w:val="00A32F84"/>
    <w:rsid w:val="00A33FFB"/>
    <w:rsid w:val="00A35082"/>
    <w:rsid w:val="00A35A9A"/>
    <w:rsid w:val="00A3773A"/>
    <w:rsid w:val="00A4018D"/>
    <w:rsid w:val="00A42001"/>
    <w:rsid w:val="00A43F7D"/>
    <w:rsid w:val="00A4435C"/>
    <w:rsid w:val="00A45D74"/>
    <w:rsid w:val="00A46920"/>
    <w:rsid w:val="00A47C7C"/>
    <w:rsid w:val="00A502B0"/>
    <w:rsid w:val="00A50427"/>
    <w:rsid w:val="00A5136B"/>
    <w:rsid w:val="00A518AD"/>
    <w:rsid w:val="00A55D05"/>
    <w:rsid w:val="00A56E7E"/>
    <w:rsid w:val="00A60332"/>
    <w:rsid w:val="00A60B31"/>
    <w:rsid w:val="00A60F7F"/>
    <w:rsid w:val="00A61C20"/>
    <w:rsid w:val="00A63810"/>
    <w:rsid w:val="00A645CC"/>
    <w:rsid w:val="00A6630F"/>
    <w:rsid w:val="00A667C6"/>
    <w:rsid w:val="00A66F16"/>
    <w:rsid w:val="00A70850"/>
    <w:rsid w:val="00A713BA"/>
    <w:rsid w:val="00A715FA"/>
    <w:rsid w:val="00A7199B"/>
    <w:rsid w:val="00A72AF4"/>
    <w:rsid w:val="00A736CF"/>
    <w:rsid w:val="00A74325"/>
    <w:rsid w:val="00A744A2"/>
    <w:rsid w:val="00A744AD"/>
    <w:rsid w:val="00A746E6"/>
    <w:rsid w:val="00A74760"/>
    <w:rsid w:val="00A7559B"/>
    <w:rsid w:val="00A77442"/>
    <w:rsid w:val="00A776AC"/>
    <w:rsid w:val="00A80F26"/>
    <w:rsid w:val="00A810C3"/>
    <w:rsid w:val="00A81145"/>
    <w:rsid w:val="00A8114C"/>
    <w:rsid w:val="00A811FE"/>
    <w:rsid w:val="00A81813"/>
    <w:rsid w:val="00A82CC4"/>
    <w:rsid w:val="00A83778"/>
    <w:rsid w:val="00A83C55"/>
    <w:rsid w:val="00A861C4"/>
    <w:rsid w:val="00A86624"/>
    <w:rsid w:val="00A86B78"/>
    <w:rsid w:val="00A870B0"/>
    <w:rsid w:val="00A87A59"/>
    <w:rsid w:val="00A92437"/>
    <w:rsid w:val="00A930F4"/>
    <w:rsid w:val="00A94DF8"/>
    <w:rsid w:val="00A97026"/>
    <w:rsid w:val="00A97A2C"/>
    <w:rsid w:val="00AA146A"/>
    <w:rsid w:val="00AA1932"/>
    <w:rsid w:val="00AA1B44"/>
    <w:rsid w:val="00AA332C"/>
    <w:rsid w:val="00AA3F67"/>
    <w:rsid w:val="00AA5334"/>
    <w:rsid w:val="00AA53E1"/>
    <w:rsid w:val="00AA6183"/>
    <w:rsid w:val="00AA7183"/>
    <w:rsid w:val="00AA7A5A"/>
    <w:rsid w:val="00AB0704"/>
    <w:rsid w:val="00AB0C06"/>
    <w:rsid w:val="00AB1CCD"/>
    <w:rsid w:val="00AB3514"/>
    <w:rsid w:val="00AB4501"/>
    <w:rsid w:val="00AB480B"/>
    <w:rsid w:val="00AB5F46"/>
    <w:rsid w:val="00AB69C1"/>
    <w:rsid w:val="00AB773C"/>
    <w:rsid w:val="00AC0430"/>
    <w:rsid w:val="00AC053D"/>
    <w:rsid w:val="00AC3DA6"/>
    <w:rsid w:val="00AC436B"/>
    <w:rsid w:val="00AC4C91"/>
    <w:rsid w:val="00AC5AD7"/>
    <w:rsid w:val="00AC5E7D"/>
    <w:rsid w:val="00AC65C1"/>
    <w:rsid w:val="00AC6C60"/>
    <w:rsid w:val="00AC71D7"/>
    <w:rsid w:val="00AC73F1"/>
    <w:rsid w:val="00AC7FD4"/>
    <w:rsid w:val="00AD1D35"/>
    <w:rsid w:val="00AD2B05"/>
    <w:rsid w:val="00AD2BC9"/>
    <w:rsid w:val="00AD2F2E"/>
    <w:rsid w:val="00AD38FD"/>
    <w:rsid w:val="00AD440C"/>
    <w:rsid w:val="00AD4ADB"/>
    <w:rsid w:val="00AD4B80"/>
    <w:rsid w:val="00AD553C"/>
    <w:rsid w:val="00AD561B"/>
    <w:rsid w:val="00AD71CD"/>
    <w:rsid w:val="00AE055D"/>
    <w:rsid w:val="00AE08A9"/>
    <w:rsid w:val="00AE1C10"/>
    <w:rsid w:val="00AE2985"/>
    <w:rsid w:val="00AE3DB1"/>
    <w:rsid w:val="00AE4478"/>
    <w:rsid w:val="00AE5876"/>
    <w:rsid w:val="00AE5A40"/>
    <w:rsid w:val="00AE65AF"/>
    <w:rsid w:val="00AF053F"/>
    <w:rsid w:val="00AF0853"/>
    <w:rsid w:val="00AF1639"/>
    <w:rsid w:val="00AF2A79"/>
    <w:rsid w:val="00AF2D43"/>
    <w:rsid w:val="00AF30C2"/>
    <w:rsid w:val="00AF33B9"/>
    <w:rsid w:val="00AF3945"/>
    <w:rsid w:val="00AF48C9"/>
    <w:rsid w:val="00AF7273"/>
    <w:rsid w:val="00AF7DD9"/>
    <w:rsid w:val="00B0259D"/>
    <w:rsid w:val="00B03247"/>
    <w:rsid w:val="00B03E0B"/>
    <w:rsid w:val="00B0409A"/>
    <w:rsid w:val="00B045A7"/>
    <w:rsid w:val="00B04A09"/>
    <w:rsid w:val="00B04B88"/>
    <w:rsid w:val="00B05772"/>
    <w:rsid w:val="00B105B3"/>
    <w:rsid w:val="00B10A80"/>
    <w:rsid w:val="00B1118B"/>
    <w:rsid w:val="00B11231"/>
    <w:rsid w:val="00B120BE"/>
    <w:rsid w:val="00B1242F"/>
    <w:rsid w:val="00B13D07"/>
    <w:rsid w:val="00B14CFE"/>
    <w:rsid w:val="00B15DDF"/>
    <w:rsid w:val="00B165EE"/>
    <w:rsid w:val="00B17653"/>
    <w:rsid w:val="00B2090B"/>
    <w:rsid w:val="00B210C8"/>
    <w:rsid w:val="00B21662"/>
    <w:rsid w:val="00B21DA9"/>
    <w:rsid w:val="00B2339D"/>
    <w:rsid w:val="00B23AD4"/>
    <w:rsid w:val="00B24092"/>
    <w:rsid w:val="00B24383"/>
    <w:rsid w:val="00B24696"/>
    <w:rsid w:val="00B25052"/>
    <w:rsid w:val="00B25AFD"/>
    <w:rsid w:val="00B26920"/>
    <w:rsid w:val="00B27070"/>
    <w:rsid w:val="00B3055C"/>
    <w:rsid w:val="00B30C14"/>
    <w:rsid w:val="00B31E97"/>
    <w:rsid w:val="00B31EDF"/>
    <w:rsid w:val="00B32D20"/>
    <w:rsid w:val="00B34A46"/>
    <w:rsid w:val="00B36B4B"/>
    <w:rsid w:val="00B404C9"/>
    <w:rsid w:val="00B40DB2"/>
    <w:rsid w:val="00B411C9"/>
    <w:rsid w:val="00B43141"/>
    <w:rsid w:val="00B4335E"/>
    <w:rsid w:val="00B43889"/>
    <w:rsid w:val="00B43BA4"/>
    <w:rsid w:val="00B43BCC"/>
    <w:rsid w:val="00B45C4A"/>
    <w:rsid w:val="00B45C7A"/>
    <w:rsid w:val="00B467B7"/>
    <w:rsid w:val="00B476AE"/>
    <w:rsid w:val="00B501B2"/>
    <w:rsid w:val="00B51193"/>
    <w:rsid w:val="00B5264D"/>
    <w:rsid w:val="00B52D4D"/>
    <w:rsid w:val="00B52FA2"/>
    <w:rsid w:val="00B5370A"/>
    <w:rsid w:val="00B53946"/>
    <w:rsid w:val="00B54B91"/>
    <w:rsid w:val="00B54CE8"/>
    <w:rsid w:val="00B55157"/>
    <w:rsid w:val="00B57206"/>
    <w:rsid w:val="00B618B2"/>
    <w:rsid w:val="00B61B1E"/>
    <w:rsid w:val="00B63706"/>
    <w:rsid w:val="00B64B82"/>
    <w:rsid w:val="00B65A92"/>
    <w:rsid w:val="00B6634A"/>
    <w:rsid w:val="00B664EA"/>
    <w:rsid w:val="00B66538"/>
    <w:rsid w:val="00B667C4"/>
    <w:rsid w:val="00B70440"/>
    <w:rsid w:val="00B70780"/>
    <w:rsid w:val="00B7130E"/>
    <w:rsid w:val="00B71B18"/>
    <w:rsid w:val="00B732E2"/>
    <w:rsid w:val="00B7340A"/>
    <w:rsid w:val="00B74958"/>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DE8"/>
    <w:rsid w:val="00B95E6E"/>
    <w:rsid w:val="00B965AE"/>
    <w:rsid w:val="00B96BE3"/>
    <w:rsid w:val="00B971EA"/>
    <w:rsid w:val="00B97853"/>
    <w:rsid w:val="00BA1DEC"/>
    <w:rsid w:val="00BA2643"/>
    <w:rsid w:val="00BA4C9A"/>
    <w:rsid w:val="00BA65F5"/>
    <w:rsid w:val="00BA690F"/>
    <w:rsid w:val="00BA69E0"/>
    <w:rsid w:val="00BA6B73"/>
    <w:rsid w:val="00BA75C7"/>
    <w:rsid w:val="00BA78E4"/>
    <w:rsid w:val="00BB0198"/>
    <w:rsid w:val="00BB17E0"/>
    <w:rsid w:val="00BB24BB"/>
    <w:rsid w:val="00BB2631"/>
    <w:rsid w:val="00BB2E81"/>
    <w:rsid w:val="00BB33F0"/>
    <w:rsid w:val="00BB3578"/>
    <w:rsid w:val="00BB365B"/>
    <w:rsid w:val="00BB3995"/>
    <w:rsid w:val="00BB3D55"/>
    <w:rsid w:val="00BB43FD"/>
    <w:rsid w:val="00BB493A"/>
    <w:rsid w:val="00BB6560"/>
    <w:rsid w:val="00BB6BDD"/>
    <w:rsid w:val="00BC1ADC"/>
    <w:rsid w:val="00BC1D70"/>
    <w:rsid w:val="00BC2863"/>
    <w:rsid w:val="00BC6198"/>
    <w:rsid w:val="00BC7C62"/>
    <w:rsid w:val="00BD134E"/>
    <w:rsid w:val="00BD2583"/>
    <w:rsid w:val="00BD3636"/>
    <w:rsid w:val="00BD45A3"/>
    <w:rsid w:val="00BD5561"/>
    <w:rsid w:val="00BD5789"/>
    <w:rsid w:val="00BD59A9"/>
    <w:rsid w:val="00BD6820"/>
    <w:rsid w:val="00BE0198"/>
    <w:rsid w:val="00BE0798"/>
    <w:rsid w:val="00BE117C"/>
    <w:rsid w:val="00BE1CD5"/>
    <w:rsid w:val="00BE4937"/>
    <w:rsid w:val="00BE50EC"/>
    <w:rsid w:val="00BE5329"/>
    <w:rsid w:val="00BF1679"/>
    <w:rsid w:val="00BF1F9A"/>
    <w:rsid w:val="00BF307F"/>
    <w:rsid w:val="00BF3444"/>
    <w:rsid w:val="00BF379F"/>
    <w:rsid w:val="00BF4143"/>
    <w:rsid w:val="00BF5C6D"/>
    <w:rsid w:val="00BF6B3D"/>
    <w:rsid w:val="00C00495"/>
    <w:rsid w:val="00C01765"/>
    <w:rsid w:val="00C02339"/>
    <w:rsid w:val="00C02B1A"/>
    <w:rsid w:val="00C0304A"/>
    <w:rsid w:val="00C0360D"/>
    <w:rsid w:val="00C036DC"/>
    <w:rsid w:val="00C04268"/>
    <w:rsid w:val="00C05F21"/>
    <w:rsid w:val="00C06613"/>
    <w:rsid w:val="00C11019"/>
    <w:rsid w:val="00C12D14"/>
    <w:rsid w:val="00C13655"/>
    <w:rsid w:val="00C14311"/>
    <w:rsid w:val="00C177D3"/>
    <w:rsid w:val="00C224C8"/>
    <w:rsid w:val="00C22510"/>
    <w:rsid w:val="00C2356D"/>
    <w:rsid w:val="00C23A41"/>
    <w:rsid w:val="00C23AF0"/>
    <w:rsid w:val="00C24BB0"/>
    <w:rsid w:val="00C25EFD"/>
    <w:rsid w:val="00C2654B"/>
    <w:rsid w:val="00C30987"/>
    <w:rsid w:val="00C328C7"/>
    <w:rsid w:val="00C333CB"/>
    <w:rsid w:val="00C3414A"/>
    <w:rsid w:val="00C35C4A"/>
    <w:rsid w:val="00C36375"/>
    <w:rsid w:val="00C36B49"/>
    <w:rsid w:val="00C37408"/>
    <w:rsid w:val="00C40679"/>
    <w:rsid w:val="00C40F70"/>
    <w:rsid w:val="00C419E9"/>
    <w:rsid w:val="00C42344"/>
    <w:rsid w:val="00C4253F"/>
    <w:rsid w:val="00C437FA"/>
    <w:rsid w:val="00C43C85"/>
    <w:rsid w:val="00C44B4F"/>
    <w:rsid w:val="00C467AA"/>
    <w:rsid w:val="00C47582"/>
    <w:rsid w:val="00C50270"/>
    <w:rsid w:val="00C50890"/>
    <w:rsid w:val="00C50A1C"/>
    <w:rsid w:val="00C51377"/>
    <w:rsid w:val="00C52EA9"/>
    <w:rsid w:val="00C566D9"/>
    <w:rsid w:val="00C56AE1"/>
    <w:rsid w:val="00C57409"/>
    <w:rsid w:val="00C576FD"/>
    <w:rsid w:val="00C57768"/>
    <w:rsid w:val="00C57E67"/>
    <w:rsid w:val="00C61689"/>
    <w:rsid w:val="00C61E22"/>
    <w:rsid w:val="00C624EA"/>
    <w:rsid w:val="00C62550"/>
    <w:rsid w:val="00C65BA1"/>
    <w:rsid w:val="00C65DD4"/>
    <w:rsid w:val="00C66AFC"/>
    <w:rsid w:val="00C67E0E"/>
    <w:rsid w:val="00C70675"/>
    <w:rsid w:val="00C71008"/>
    <w:rsid w:val="00C735CD"/>
    <w:rsid w:val="00C77121"/>
    <w:rsid w:val="00C80ACC"/>
    <w:rsid w:val="00C80C3C"/>
    <w:rsid w:val="00C81259"/>
    <w:rsid w:val="00C81BD4"/>
    <w:rsid w:val="00C8277E"/>
    <w:rsid w:val="00C82AF2"/>
    <w:rsid w:val="00C82C08"/>
    <w:rsid w:val="00C82D3C"/>
    <w:rsid w:val="00C85500"/>
    <w:rsid w:val="00C85EBA"/>
    <w:rsid w:val="00C8768A"/>
    <w:rsid w:val="00C87B36"/>
    <w:rsid w:val="00C940BF"/>
    <w:rsid w:val="00C96682"/>
    <w:rsid w:val="00C96D7D"/>
    <w:rsid w:val="00C97B76"/>
    <w:rsid w:val="00C97C15"/>
    <w:rsid w:val="00C97E27"/>
    <w:rsid w:val="00CA123F"/>
    <w:rsid w:val="00CA2270"/>
    <w:rsid w:val="00CA3953"/>
    <w:rsid w:val="00CA5B88"/>
    <w:rsid w:val="00CA738D"/>
    <w:rsid w:val="00CB1A8A"/>
    <w:rsid w:val="00CB20EB"/>
    <w:rsid w:val="00CB24C7"/>
    <w:rsid w:val="00CB3E28"/>
    <w:rsid w:val="00CB5367"/>
    <w:rsid w:val="00CB6939"/>
    <w:rsid w:val="00CB6A85"/>
    <w:rsid w:val="00CC420D"/>
    <w:rsid w:val="00CC504B"/>
    <w:rsid w:val="00CC601E"/>
    <w:rsid w:val="00CC66BB"/>
    <w:rsid w:val="00CC6D20"/>
    <w:rsid w:val="00CD04A6"/>
    <w:rsid w:val="00CD1947"/>
    <w:rsid w:val="00CD2482"/>
    <w:rsid w:val="00CD2A07"/>
    <w:rsid w:val="00CD2ABF"/>
    <w:rsid w:val="00CD3AEA"/>
    <w:rsid w:val="00CD4DF5"/>
    <w:rsid w:val="00CD5043"/>
    <w:rsid w:val="00CD5488"/>
    <w:rsid w:val="00CD5EE0"/>
    <w:rsid w:val="00CD70C6"/>
    <w:rsid w:val="00CD7CE7"/>
    <w:rsid w:val="00CD7E72"/>
    <w:rsid w:val="00CD7E84"/>
    <w:rsid w:val="00CE0F63"/>
    <w:rsid w:val="00CE42C4"/>
    <w:rsid w:val="00CE4711"/>
    <w:rsid w:val="00CE5D5D"/>
    <w:rsid w:val="00CE7300"/>
    <w:rsid w:val="00CE736D"/>
    <w:rsid w:val="00CE7CA3"/>
    <w:rsid w:val="00CF1065"/>
    <w:rsid w:val="00CF2075"/>
    <w:rsid w:val="00CF2CC8"/>
    <w:rsid w:val="00CF36E3"/>
    <w:rsid w:val="00CF3752"/>
    <w:rsid w:val="00CF3FA7"/>
    <w:rsid w:val="00CF5A9A"/>
    <w:rsid w:val="00CF632B"/>
    <w:rsid w:val="00D0004B"/>
    <w:rsid w:val="00D0247F"/>
    <w:rsid w:val="00D0267B"/>
    <w:rsid w:val="00D02722"/>
    <w:rsid w:val="00D04AC7"/>
    <w:rsid w:val="00D06E8D"/>
    <w:rsid w:val="00D07BBB"/>
    <w:rsid w:val="00D10775"/>
    <w:rsid w:val="00D11320"/>
    <w:rsid w:val="00D1208F"/>
    <w:rsid w:val="00D1224A"/>
    <w:rsid w:val="00D137B8"/>
    <w:rsid w:val="00D1736D"/>
    <w:rsid w:val="00D24A02"/>
    <w:rsid w:val="00D25CD1"/>
    <w:rsid w:val="00D26465"/>
    <w:rsid w:val="00D308FB"/>
    <w:rsid w:val="00D30F6D"/>
    <w:rsid w:val="00D32570"/>
    <w:rsid w:val="00D3493A"/>
    <w:rsid w:val="00D3519B"/>
    <w:rsid w:val="00D378FB"/>
    <w:rsid w:val="00D40314"/>
    <w:rsid w:val="00D408C0"/>
    <w:rsid w:val="00D429FB"/>
    <w:rsid w:val="00D43B04"/>
    <w:rsid w:val="00D4479B"/>
    <w:rsid w:val="00D44E75"/>
    <w:rsid w:val="00D46023"/>
    <w:rsid w:val="00D46E93"/>
    <w:rsid w:val="00D4738C"/>
    <w:rsid w:val="00D505B2"/>
    <w:rsid w:val="00D517B4"/>
    <w:rsid w:val="00D530D2"/>
    <w:rsid w:val="00D54CFE"/>
    <w:rsid w:val="00D56897"/>
    <w:rsid w:val="00D56F1C"/>
    <w:rsid w:val="00D601C7"/>
    <w:rsid w:val="00D61CAB"/>
    <w:rsid w:val="00D65DEA"/>
    <w:rsid w:val="00D67841"/>
    <w:rsid w:val="00D710A9"/>
    <w:rsid w:val="00D710DD"/>
    <w:rsid w:val="00D71ED3"/>
    <w:rsid w:val="00D74710"/>
    <w:rsid w:val="00D74A53"/>
    <w:rsid w:val="00D760CD"/>
    <w:rsid w:val="00D76E8A"/>
    <w:rsid w:val="00D77EF0"/>
    <w:rsid w:val="00D807E5"/>
    <w:rsid w:val="00D86A9F"/>
    <w:rsid w:val="00D87D97"/>
    <w:rsid w:val="00D91024"/>
    <w:rsid w:val="00D91083"/>
    <w:rsid w:val="00D91C14"/>
    <w:rsid w:val="00D91C82"/>
    <w:rsid w:val="00D93032"/>
    <w:rsid w:val="00D93372"/>
    <w:rsid w:val="00D93C39"/>
    <w:rsid w:val="00D94228"/>
    <w:rsid w:val="00D9570E"/>
    <w:rsid w:val="00D96BA4"/>
    <w:rsid w:val="00DA1162"/>
    <w:rsid w:val="00DA1BE3"/>
    <w:rsid w:val="00DA1D3D"/>
    <w:rsid w:val="00DA2C22"/>
    <w:rsid w:val="00DA41AE"/>
    <w:rsid w:val="00DA48F3"/>
    <w:rsid w:val="00DA53C2"/>
    <w:rsid w:val="00DA5986"/>
    <w:rsid w:val="00DA62C9"/>
    <w:rsid w:val="00DA631B"/>
    <w:rsid w:val="00DA6765"/>
    <w:rsid w:val="00DA7B34"/>
    <w:rsid w:val="00DB1E4D"/>
    <w:rsid w:val="00DB2C39"/>
    <w:rsid w:val="00DB3E85"/>
    <w:rsid w:val="00DB3FE3"/>
    <w:rsid w:val="00DB46D9"/>
    <w:rsid w:val="00DB527C"/>
    <w:rsid w:val="00DB53D8"/>
    <w:rsid w:val="00DB5497"/>
    <w:rsid w:val="00DB6C35"/>
    <w:rsid w:val="00DC0371"/>
    <w:rsid w:val="00DC270B"/>
    <w:rsid w:val="00DC2BD4"/>
    <w:rsid w:val="00DC3CE0"/>
    <w:rsid w:val="00DC660D"/>
    <w:rsid w:val="00DC71A0"/>
    <w:rsid w:val="00DC7725"/>
    <w:rsid w:val="00DD03D1"/>
    <w:rsid w:val="00DD044F"/>
    <w:rsid w:val="00DD0456"/>
    <w:rsid w:val="00DD1BB8"/>
    <w:rsid w:val="00DD1CCD"/>
    <w:rsid w:val="00DD223C"/>
    <w:rsid w:val="00DD23E3"/>
    <w:rsid w:val="00DD2DE7"/>
    <w:rsid w:val="00DD2EB2"/>
    <w:rsid w:val="00DD4D3E"/>
    <w:rsid w:val="00DD56DE"/>
    <w:rsid w:val="00DD5BF9"/>
    <w:rsid w:val="00DD703D"/>
    <w:rsid w:val="00DD740E"/>
    <w:rsid w:val="00DE1B55"/>
    <w:rsid w:val="00DE45B2"/>
    <w:rsid w:val="00DE513F"/>
    <w:rsid w:val="00DE5E4F"/>
    <w:rsid w:val="00DE6A07"/>
    <w:rsid w:val="00DF0045"/>
    <w:rsid w:val="00DF36A1"/>
    <w:rsid w:val="00DF4C4F"/>
    <w:rsid w:val="00DF551D"/>
    <w:rsid w:val="00DF55AA"/>
    <w:rsid w:val="00DF5931"/>
    <w:rsid w:val="00DF5C9D"/>
    <w:rsid w:val="00DF6161"/>
    <w:rsid w:val="00DF6C8E"/>
    <w:rsid w:val="00E021CC"/>
    <w:rsid w:val="00E03AE1"/>
    <w:rsid w:val="00E04A21"/>
    <w:rsid w:val="00E067E0"/>
    <w:rsid w:val="00E10A91"/>
    <w:rsid w:val="00E12A12"/>
    <w:rsid w:val="00E13680"/>
    <w:rsid w:val="00E1477B"/>
    <w:rsid w:val="00E1562E"/>
    <w:rsid w:val="00E173FB"/>
    <w:rsid w:val="00E17C86"/>
    <w:rsid w:val="00E209EF"/>
    <w:rsid w:val="00E21DD3"/>
    <w:rsid w:val="00E221DE"/>
    <w:rsid w:val="00E25F1F"/>
    <w:rsid w:val="00E276BE"/>
    <w:rsid w:val="00E3083D"/>
    <w:rsid w:val="00E31624"/>
    <w:rsid w:val="00E32144"/>
    <w:rsid w:val="00E338E3"/>
    <w:rsid w:val="00E33C30"/>
    <w:rsid w:val="00E34B7D"/>
    <w:rsid w:val="00E34FDF"/>
    <w:rsid w:val="00E37484"/>
    <w:rsid w:val="00E407F0"/>
    <w:rsid w:val="00E431BD"/>
    <w:rsid w:val="00E44609"/>
    <w:rsid w:val="00E44798"/>
    <w:rsid w:val="00E4772B"/>
    <w:rsid w:val="00E507B9"/>
    <w:rsid w:val="00E50D5D"/>
    <w:rsid w:val="00E51884"/>
    <w:rsid w:val="00E53495"/>
    <w:rsid w:val="00E54345"/>
    <w:rsid w:val="00E54B31"/>
    <w:rsid w:val="00E54E84"/>
    <w:rsid w:val="00E5771A"/>
    <w:rsid w:val="00E5775C"/>
    <w:rsid w:val="00E60094"/>
    <w:rsid w:val="00E61023"/>
    <w:rsid w:val="00E61756"/>
    <w:rsid w:val="00E61902"/>
    <w:rsid w:val="00E620B8"/>
    <w:rsid w:val="00E6244F"/>
    <w:rsid w:val="00E62541"/>
    <w:rsid w:val="00E633C9"/>
    <w:rsid w:val="00E637D8"/>
    <w:rsid w:val="00E63976"/>
    <w:rsid w:val="00E642FC"/>
    <w:rsid w:val="00E657B0"/>
    <w:rsid w:val="00E6595E"/>
    <w:rsid w:val="00E661FC"/>
    <w:rsid w:val="00E66443"/>
    <w:rsid w:val="00E70DDD"/>
    <w:rsid w:val="00E7243B"/>
    <w:rsid w:val="00E728F4"/>
    <w:rsid w:val="00E737A4"/>
    <w:rsid w:val="00E7394C"/>
    <w:rsid w:val="00E740A0"/>
    <w:rsid w:val="00E749C2"/>
    <w:rsid w:val="00E74BB5"/>
    <w:rsid w:val="00E75603"/>
    <w:rsid w:val="00E76386"/>
    <w:rsid w:val="00E768B5"/>
    <w:rsid w:val="00E77896"/>
    <w:rsid w:val="00E77A19"/>
    <w:rsid w:val="00E77F6B"/>
    <w:rsid w:val="00E80F4F"/>
    <w:rsid w:val="00E81CC8"/>
    <w:rsid w:val="00E8229D"/>
    <w:rsid w:val="00E83B65"/>
    <w:rsid w:val="00E8414F"/>
    <w:rsid w:val="00E85CE0"/>
    <w:rsid w:val="00E870A5"/>
    <w:rsid w:val="00E87E6F"/>
    <w:rsid w:val="00E87F2E"/>
    <w:rsid w:val="00E902C7"/>
    <w:rsid w:val="00E91829"/>
    <w:rsid w:val="00E94E17"/>
    <w:rsid w:val="00E954AD"/>
    <w:rsid w:val="00E97BA0"/>
    <w:rsid w:val="00EA2A14"/>
    <w:rsid w:val="00EA3368"/>
    <w:rsid w:val="00EA35F7"/>
    <w:rsid w:val="00EA4028"/>
    <w:rsid w:val="00EA7BD1"/>
    <w:rsid w:val="00EA7CF3"/>
    <w:rsid w:val="00EA7F67"/>
    <w:rsid w:val="00EB1353"/>
    <w:rsid w:val="00EB1486"/>
    <w:rsid w:val="00EB21D2"/>
    <w:rsid w:val="00EB22CD"/>
    <w:rsid w:val="00EB2881"/>
    <w:rsid w:val="00EB4A84"/>
    <w:rsid w:val="00EC02C4"/>
    <w:rsid w:val="00EC0A3E"/>
    <w:rsid w:val="00EC0C4A"/>
    <w:rsid w:val="00EC2C75"/>
    <w:rsid w:val="00EC3D8D"/>
    <w:rsid w:val="00EC4506"/>
    <w:rsid w:val="00EC47E8"/>
    <w:rsid w:val="00EC568A"/>
    <w:rsid w:val="00EC5D3E"/>
    <w:rsid w:val="00EC5FC8"/>
    <w:rsid w:val="00EC67D6"/>
    <w:rsid w:val="00EC6FBC"/>
    <w:rsid w:val="00EC7998"/>
    <w:rsid w:val="00EC7C7F"/>
    <w:rsid w:val="00ED0236"/>
    <w:rsid w:val="00ED02FD"/>
    <w:rsid w:val="00ED0889"/>
    <w:rsid w:val="00ED0C6B"/>
    <w:rsid w:val="00ED3DD9"/>
    <w:rsid w:val="00ED4526"/>
    <w:rsid w:val="00ED54A6"/>
    <w:rsid w:val="00ED5653"/>
    <w:rsid w:val="00ED56E0"/>
    <w:rsid w:val="00ED5FC4"/>
    <w:rsid w:val="00ED76FC"/>
    <w:rsid w:val="00EE0B09"/>
    <w:rsid w:val="00EE1304"/>
    <w:rsid w:val="00EE2E03"/>
    <w:rsid w:val="00EE34DC"/>
    <w:rsid w:val="00EE447A"/>
    <w:rsid w:val="00EE4A2E"/>
    <w:rsid w:val="00EE6E19"/>
    <w:rsid w:val="00EE7FAC"/>
    <w:rsid w:val="00EF0293"/>
    <w:rsid w:val="00EF1C3C"/>
    <w:rsid w:val="00EF31B1"/>
    <w:rsid w:val="00EF353C"/>
    <w:rsid w:val="00EF35EB"/>
    <w:rsid w:val="00EF47C3"/>
    <w:rsid w:val="00EF48AE"/>
    <w:rsid w:val="00EF583D"/>
    <w:rsid w:val="00EF5FBC"/>
    <w:rsid w:val="00EF6F49"/>
    <w:rsid w:val="00EF720D"/>
    <w:rsid w:val="00F00144"/>
    <w:rsid w:val="00F00B2C"/>
    <w:rsid w:val="00F02D28"/>
    <w:rsid w:val="00F0348C"/>
    <w:rsid w:val="00F03E44"/>
    <w:rsid w:val="00F06596"/>
    <w:rsid w:val="00F102A3"/>
    <w:rsid w:val="00F10A4D"/>
    <w:rsid w:val="00F1370F"/>
    <w:rsid w:val="00F13820"/>
    <w:rsid w:val="00F1431C"/>
    <w:rsid w:val="00F14EF7"/>
    <w:rsid w:val="00F16E33"/>
    <w:rsid w:val="00F17594"/>
    <w:rsid w:val="00F232DD"/>
    <w:rsid w:val="00F25067"/>
    <w:rsid w:val="00F25183"/>
    <w:rsid w:val="00F26490"/>
    <w:rsid w:val="00F277D4"/>
    <w:rsid w:val="00F27C3E"/>
    <w:rsid w:val="00F31507"/>
    <w:rsid w:val="00F32B55"/>
    <w:rsid w:val="00F33060"/>
    <w:rsid w:val="00F3613E"/>
    <w:rsid w:val="00F36F0B"/>
    <w:rsid w:val="00F36FAD"/>
    <w:rsid w:val="00F403CB"/>
    <w:rsid w:val="00F42884"/>
    <w:rsid w:val="00F4364B"/>
    <w:rsid w:val="00F43EB4"/>
    <w:rsid w:val="00F4432C"/>
    <w:rsid w:val="00F461FF"/>
    <w:rsid w:val="00F463AE"/>
    <w:rsid w:val="00F468CE"/>
    <w:rsid w:val="00F47C85"/>
    <w:rsid w:val="00F50FBE"/>
    <w:rsid w:val="00F51417"/>
    <w:rsid w:val="00F5396C"/>
    <w:rsid w:val="00F54A31"/>
    <w:rsid w:val="00F5555F"/>
    <w:rsid w:val="00F57632"/>
    <w:rsid w:val="00F605E7"/>
    <w:rsid w:val="00F63BDE"/>
    <w:rsid w:val="00F64808"/>
    <w:rsid w:val="00F64E6F"/>
    <w:rsid w:val="00F64F35"/>
    <w:rsid w:val="00F657BD"/>
    <w:rsid w:val="00F66E9A"/>
    <w:rsid w:val="00F7004E"/>
    <w:rsid w:val="00F71A2C"/>
    <w:rsid w:val="00F769A3"/>
    <w:rsid w:val="00F76BB9"/>
    <w:rsid w:val="00F77206"/>
    <w:rsid w:val="00F773E3"/>
    <w:rsid w:val="00F854EB"/>
    <w:rsid w:val="00F85BD5"/>
    <w:rsid w:val="00F86037"/>
    <w:rsid w:val="00F86B23"/>
    <w:rsid w:val="00F871E5"/>
    <w:rsid w:val="00F87CC7"/>
    <w:rsid w:val="00F90853"/>
    <w:rsid w:val="00F92629"/>
    <w:rsid w:val="00F93864"/>
    <w:rsid w:val="00F93D15"/>
    <w:rsid w:val="00F96E10"/>
    <w:rsid w:val="00F97BAD"/>
    <w:rsid w:val="00FA1D3D"/>
    <w:rsid w:val="00FA3274"/>
    <w:rsid w:val="00FA4244"/>
    <w:rsid w:val="00FA4C09"/>
    <w:rsid w:val="00FA5996"/>
    <w:rsid w:val="00FA6C82"/>
    <w:rsid w:val="00FA7733"/>
    <w:rsid w:val="00FA7C94"/>
    <w:rsid w:val="00FA7F94"/>
    <w:rsid w:val="00FB10AA"/>
    <w:rsid w:val="00FB2087"/>
    <w:rsid w:val="00FB4746"/>
    <w:rsid w:val="00FB5E6A"/>
    <w:rsid w:val="00FB6256"/>
    <w:rsid w:val="00FC0F3C"/>
    <w:rsid w:val="00FC104F"/>
    <w:rsid w:val="00FC43B8"/>
    <w:rsid w:val="00FC4952"/>
    <w:rsid w:val="00FC4ACB"/>
    <w:rsid w:val="00FC51E9"/>
    <w:rsid w:val="00FC5DF9"/>
    <w:rsid w:val="00FC6D9F"/>
    <w:rsid w:val="00FC72A2"/>
    <w:rsid w:val="00FC73E2"/>
    <w:rsid w:val="00FD03C2"/>
    <w:rsid w:val="00FD0501"/>
    <w:rsid w:val="00FD0505"/>
    <w:rsid w:val="00FD1DE9"/>
    <w:rsid w:val="00FD29B2"/>
    <w:rsid w:val="00FD29CF"/>
    <w:rsid w:val="00FD2D8D"/>
    <w:rsid w:val="00FD3305"/>
    <w:rsid w:val="00FD3DC5"/>
    <w:rsid w:val="00FD488F"/>
    <w:rsid w:val="00FD4BC2"/>
    <w:rsid w:val="00FD4FDE"/>
    <w:rsid w:val="00FD54FD"/>
    <w:rsid w:val="00FD55C2"/>
    <w:rsid w:val="00FD7D26"/>
    <w:rsid w:val="00FE12A1"/>
    <w:rsid w:val="00FE2D21"/>
    <w:rsid w:val="00FF0DC9"/>
    <w:rsid w:val="00FF4A46"/>
    <w:rsid w:val="00FF6F7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2097"/>
    <o:shapelayout v:ext="edit">
      <o:idmap v:ext="edit" data="1"/>
    </o:shapelayout>
  </w:shapeDefaults>
  <w:decimalSymbol w:val="."/>
  <w:listSeparator w:val=","/>
  <w14:docId w14:val="65804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footer" w:uiPriority="99" w:qFormat="1"/>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lsdException w:name="Normal Table" w:semiHidden="0" w:unhideWhenUsed="0"/>
    <w:lsdException w:name="No List" w:uiPriority="99"/>
    <w:lsdException w:name="Table Subtle 2" w:semiHidden="0" w:unhideWhenUsed="0"/>
    <w:lsdException w:name="Table Web 3"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C52E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link w:val="Heading3Char"/>
    <w:qFormat/>
    <w:rsid w:val="00983F08"/>
    <w:pPr>
      <w:keepNext/>
      <w:numPr>
        <w:ilvl w:val="2"/>
        <w:numId w:val="3"/>
      </w:numPr>
      <w:tabs>
        <w:tab w:val="num" w:pos="567"/>
      </w:tabs>
      <w:spacing w:before="240" w:after="60"/>
      <w:ind w:left="567" w:hanging="425"/>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4"/>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9B7B57"/>
    <w:rPr>
      <w:rFonts w:ascii="Arial" w:hAnsi="Arial"/>
      <w:sz w:val="14"/>
      <w:szCs w:val="20"/>
    </w:rPr>
  </w:style>
  <w:style w:type="character" w:styleId="FootnoteReference">
    <w:name w:val="footnote reference"/>
    <w:rPr>
      <w:vertAlign w:val="superscript"/>
    </w:rPr>
  </w:style>
  <w:style w:type="paragraph" w:customStyle="1" w:styleId="a2">
    <w:name w:val="a2"/>
    <w:basedOn w:val="Heading2"/>
    <w:next w:val="Normal"/>
    <w:pPr>
      <w:numPr>
        <w:numId w:val="6"/>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6"/>
      </w:numPr>
      <w:tabs>
        <w:tab w:val="left" w:pos="640"/>
        <w:tab w:val="num" w:pos="81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6"/>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6"/>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6"/>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9"/>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6"/>
      </w:numPr>
      <w:spacing w:before="360"/>
    </w:pPr>
  </w:style>
  <w:style w:type="paragraph" w:customStyle="1" w:styleId="Style3">
    <w:name w:val="Style3"/>
    <w:basedOn w:val="Style1"/>
    <w:pPr>
      <w:numPr>
        <w:numId w:val="5"/>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7"/>
      </w:numPr>
      <w:tabs>
        <w:tab w:val="left" w:pos="1440"/>
        <w:tab w:val="left" w:pos="3420"/>
      </w:tabs>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8"/>
      </w:numPr>
      <w:jc w:val="center"/>
      <w:outlineLvl w:val="9"/>
    </w:pPr>
    <w:rPr>
      <w:sz w:val="24"/>
    </w:rPr>
  </w:style>
  <w:style w:type="paragraph" w:styleId="ListParagraph">
    <w:name w:val="List Paragraph"/>
    <w:basedOn w:val="Normal"/>
    <w:uiPriority w:val="34"/>
    <w:qFormat/>
    <w:rsid w:val="00D0247F"/>
    <w:pPr>
      <w:ind w:left="720"/>
      <w:contextualSpacing/>
    </w:pPr>
  </w:style>
  <w:style w:type="paragraph" w:customStyle="1" w:styleId="AppH-A">
    <w:name w:val="AppH-A"/>
    <w:basedOn w:val="Heading2"/>
    <w:qFormat/>
    <w:rsid w:val="009D1574"/>
    <w:pPr>
      <w:numPr>
        <w:numId w:val="10"/>
      </w:numPr>
    </w:pPr>
  </w:style>
  <w:style w:type="paragraph" w:customStyle="1" w:styleId="AppH-B">
    <w:name w:val="AppH-B"/>
    <w:basedOn w:val="Heading2"/>
    <w:next w:val="BodyText"/>
    <w:qFormat/>
    <w:rsid w:val="009D1574"/>
    <w:pPr>
      <w:numPr>
        <w:numId w:val="11"/>
      </w:numPr>
    </w:pPr>
  </w:style>
  <w:style w:type="paragraph" w:customStyle="1" w:styleId="AppH-C">
    <w:name w:val="AppH-C"/>
    <w:basedOn w:val="Heading2"/>
    <w:next w:val="BodyText"/>
    <w:qFormat/>
    <w:rsid w:val="009D1574"/>
    <w:pPr>
      <w:numPr>
        <w:ilvl w:val="0"/>
        <w:numId w:val="12"/>
      </w:numPr>
    </w:pPr>
  </w:style>
  <w:style w:type="paragraph" w:customStyle="1" w:styleId="AppH-D">
    <w:name w:val="AppH-D"/>
    <w:basedOn w:val="AppH-A"/>
    <w:next w:val="BodyText"/>
    <w:qFormat/>
    <w:rsid w:val="00446504"/>
    <w:pPr>
      <w:numPr>
        <w:ilvl w:val="0"/>
        <w:numId w:val="14"/>
      </w:numPr>
      <w:ind w:left="540"/>
    </w:pPr>
    <w:rPr>
      <w:iCs w:val="0"/>
    </w:rPr>
  </w:style>
  <w:style w:type="paragraph" w:customStyle="1" w:styleId="AppH-E">
    <w:name w:val="AppH-E"/>
    <w:basedOn w:val="Heading2"/>
    <w:next w:val="BodyText"/>
    <w:qFormat/>
    <w:rsid w:val="0063339B"/>
    <w:pPr>
      <w:numPr>
        <w:ilvl w:val="0"/>
        <w:numId w:val="15"/>
      </w:numPr>
      <w:tabs>
        <w:tab w:val="left" w:pos="851"/>
      </w:tabs>
      <w:ind w:left="360"/>
    </w:pPr>
  </w:style>
  <w:style w:type="numbering" w:customStyle="1" w:styleId="Style4">
    <w:name w:val="Style4"/>
    <w:uiPriority w:val="99"/>
    <w:rsid w:val="003D2FC4"/>
    <w:pPr>
      <w:numPr>
        <w:numId w:val="13"/>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9B7B57"/>
    <w:rPr>
      <w:rFonts w:ascii="Arial" w:hAnsi="Arial"/>
      <w:sz w:val="14"/>
      <w:lang w:val="en-US" w:eastAsia="en-US"/>
    </w:rPr>
  </w:style>
  <w:style w:type="paragraph" w:customStyle="1" w:styleId="AppH-F">
    <w:name w:val="AppH-F"/>
    <w:basedOn w:val="AppH-A"/>
    <w:qFormat/>
    <w:rsid w:val="001B1B10"/>
    <w:pPr>
      <w:numPr>
        <w:ilvl w:val="0"/>
        <w:numId w:val="1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256780"/>
    <w:rPr>
      <w:rFonts w:ascii="Arial" w:hAnsi="Arial" w:cs="Arial"/>
      <w:color w:val="365F91"/>
      <w:sz w:val="24"/>
      <w:szCs w:val="24"/>
      <w:lang w:val="en-US" w:eastAsia="en-US"/>
    </w:rPr>
  </w:style>
  <w:style w:type="character" w:customStyle="1" w:styleId="Heading2Char">
    <w:name w:val="Heading 2 Char"/>
    <w:basedOn w:val="DefaultParagraphFont"/>
    <w:link w:val="Heading2"/>
    <w:rsid w:val="00256ACB"/>
    <w:rPr>
      <w:rFonts w:ascii="Arial" w:hAnsi="Arial" w:cs="Arial"/>
      <w:b/>
      <w:bCs/>
      <w:iCs/>
      <w:color w:val="365F91"/>
      <w:sz w:val="24"/>
      <w:szCs w:val="24"/>
      <w:lang w:eastAsia="en-US"/>
    </w:rPr>
  </w:style>
  <w:style w:type="paragraph" w:customStyle="1" w:styleId="base">
    <w:name w:val="base"/>
    <w:rsid w:val="00837BD3"/>
    <w:rPr>
      <w:rFonts w:ascii="Times" w:hAnsi="Times"/>
      <w:sz w:val="24"/>
      <w:lang w:val="en-GB" w:eastAsia="en-US"/>
    </w:rPr>
  </w:style>
  <w:style w:type="paragraph" w:customStyle="1" w:styleId="tightlist">
    <w:name w:val="tight list"/>
    <w:basedOn w:val="base"/>
    <w:rsid w:val="00837BD3"/>
    <w:pPr>
      <w:tabs>
        <w:tab w:val="left" w:pos="1720"/>
        <w:tab w:val="left" w:pos="2260"/>
      </w:tabs>
      <w:ind w:left="1260" w:right="3" w:hanging="540"/>
      <w:jc w:val="both"/>
    </w:pPr>
  </w:style>
  <w:style w:type="paragraph" w:customStyle="1" w:styleId="code">
    <w:name w:val="code"/>
    <w:basedOn w:val="base"/>
    <w:rsid w:val="00837BD3"/>
    <w:pPr>
      <w:ind w:right="3"/>
    </w:pPr>
    <w:rPr>
      <w:rFonts w:ascii="Courier" w:hAnsi="Courier"/>
      <w:sz w:val="20"/>
    </w:rPr>
  </w:style>
  <w:style w:type="paragraph" w:customStyle="1" w:styleId="DiagramImage">
    <w:name w:val="Diagram Image"/>
    <w:next w:val="Normal"/>
    <w:uiPriority w:val="99"/>
    <w:rsid w:val="004078C5"/>
    <w:pPr>
      <w:widowControl w:val="0"/>
      <w:autoSpaceDE w:val="0"/>
      <w:autoSpaceDN w:val="0"/>
      <w:adjustRightInd w:val="0"/>
      <w:jc w:val="center"/>
    </w:pPr>
    <w:rPr>
      <w:rFonts w:eastAsiaTheme="minorEastAsia"/>
      <w:sz w:val="24"/>
      <w:szCs w:val="24"/>
      <w:lang w:val="en-US" w:eastAsia="en-US"/>
    </w:rPr>
  </w:style>
  <w:style w:type="paragraph" w:customStyle="1" w:styleId="ASN1">
    <w:name w:val="ASN.1"/>
    <w:basedOn w:val="Normal"/>
    <w:rsid w:val="00A83778"/>
    <w:pPr>
      <w:tabs>
        <w:tab w:val="left" w:pos="567"/>
        <w:tab w:val="left" w:pos="1560"/>
        <w:tab w:val="left" w:pos="2127"/>
      </w:tabs>
      <w:ind w:left="5387" w:hanging="5387"/>
    </w:pPr>
    <w:rPr>
      <w:rFonts w:ascii="Courier" w:hAnsi="Courier"/>
      <w:snapToGrid w:val="0"/>
      <w:sz w:val="16"/>
      <w:szCs w:val="20"/>
      <w:lang w:val="en-GB"/>
    </w:rPr>
  </w:style>
  <w:style w:type="character" w:customStyle="1" w:styleId="Heading3Char">
    <w:name w:val="Heading 3 Char"/>
    <w:basedOn w:val="DefaultParagraphFont"/>
    <w:link w:val="Heading3"/>
    <w:rsid w:val="00480982"/>
    <w:rPr>
      <w:rFonts w:ascii="Arial" w:hAnsi="Arial" w:cs="Arial"/>
      <w:b/>
      <w:bCs/>
      <w:color w:val="365F91"/>
      <w:sz w:val="24"/>
      <w:szCs w:val="24"/>
      <w:lang w:eastAsia="en-US"/>
    </w:rPr>
  </w:style>
  <w:style w:type="paragraph" w:customStyle="1" w:styleId="AnnexHeadingA1">
    <w:name w:val="Annex Heading A1"/>
    <w:basedOn w:val="Normal"/>
    <w:next w:val="BodyText"/>
    <w:rsid w:val="00717500"/>
    <w:pPr>
      <w:keepNext/>
      <w:numPr>
        <w:numId w:val="24"/>
      </w:numPr>
      <w:tabs>
        <w:tab w:val="left" w:pos="1134"/>
      </w:tabs>
      <w:spacing w:before="240" w:after="60"/>
      <w:outlineLvl w:val="0"/>
    </w:pPr>
    <w:rPr>
      <w:rFonts w:ascii="Arial Black" w:hAnsi="Arial Black"/>
      <w:b/>
      <w:bCs/>
      <w:color w:val="365F91"/>
      <w:kern w:val="32"/>
      <w:sz w:val="28"/>
      <w:szCs w:val="32"/>
      <w:lang w:val="en-CA" w:eastAsia="en-CA"/>
    </w:rPr>
  </w:style>
  <w:style w:type="table" w:customStyle="1" w:styleId="TableGrid2">
    <w:name w:val="Table Grid2"/>
    <w:basedOn w:val="TableNormal"/>
    <w:next w:val="TableGrid"/>
    <w:uiPriority w:val="59"/>
    <w:rsid w:val="00640E0A"/>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leChar">
    <w:name w:val="Title Char"/>
    <w:basedOn w:val="DefaultParagraphFont"/>
    <w:link w:val="Title"/>
    <w:rsid w:val="00F85BD5"/>
    <w:rPr>
      <w:rFonts w:ascii="Arial" w:hAnsi="Arial" w:cs="Arial"/>
      <w:b/>
      <w:bCs/>
      <w:color w:val="365F91"/>
      <w:kern w:val="28"/>
      <w:sz w:val="32"/>
      <w:szCs w:val="32"/>
      <w:lang w:val="en-US" w:eastAsia="en-US"/>
    </w:rPr>
  </w:style>
  <w:style w:type="character" w:customStyle="1" w:styleId="module">
    <w:name w:val="module"/>
    <w:rsid w:val="007600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footer" w:uiPriority="99" w:qFormat="1"/>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lsdException w:name="Normal Table" w:semiHidden="0" w:unhideWhenUsed="0"/>
    <w:lsdException w:name="No List" w:uiPriority="99"/>
    <w:lsdException w:name="Table Subtle 2" w:semiHidden="0" w:unhideWhenUsed="0"/>
    <w:lsdException w:name="Table Web 3"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C52E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link w:val="Heading3Char"/>
    <w:qFormat/>
    <w:rsid w:val="00983F08"/>
    <w:pPr>
      <w:keepNext/>
      <w:numPr>
        <w:ilvl w:val="2"/>
        <w:numId w:val="3"/>
      </w:numPr>
      <w:tabs>
        <w:tab w:val="num" w:pos="567"/>
      </w:tabs>
      <w:spacing w:before="240" w:after="60"/>
      <w:ind w:left="567" w:hanging="425"/>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4"/>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9B7B57"/>
    <w:rPr>
      <w:rFonts w:ascii="Arial" w:hAnsi="Arial"/>
      <w:sz w:val="14"/>
      <w:szCs w:val="20"/>
    </w:rPr>
  </w:style>
  <w:style w:type="character" w:styleId="FootnoteReference">
    <w:name w:val="footnote reference"/>
    <w:rPr>
      <w:vertAlign w:val="superscript"/>
    </w:rPr>
  </w:style>
  <w:style w:type="paragraph" w:customStyle="1" w:styleId="a2">
    <w:name w:val="a2"/>
    <w:basedOn w:val="Heading2"/>
    <w:next w:val="Normal"/>
    <w:pPr>
      <w:numPr>
        <w:numId w:val="6"/>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6"/>
      </w:numPr>
      <w:tabs>
        <w:tab w:val="left" w:pos="640"/>
        <w:tab w:val="num" w:pos="81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6"/>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6"/>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6"/>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9"/>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6"/>
      </w:numPr>
      <w:spacing w:before="360"/>
    </w:pPr>
  </w:style>
  <w:style w:type="paragraph" w:customStyle="1" w:styleId="Style3">
    <w:name w:val="Style3"/>
    <w:basedOn w:val="Style1"/>
    <w:pPr>
      <w:numPr>
        <w:numId w:val="5"/>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7"/>
      </w:numPr>
      <w:tabs>
        <w:tab w:val="left" w:pos="1440"/>
        <w:tab w:val="left" w:pos="3420"/>
      </w:tabs>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8"/>
      </w:numPr>
      <w:jc w:val="center"/>
      <w:outlineLvl w:val="9"/>
    </w:pPr>
    <w:rPr>
      <w:sz w:val="24"/>
    </w:rPr>
  </w:style>
  <w:style w:type="paragraph" w:styleId="ListParagraph">
    <w:name w:val="List Paragraph"/>
    <w:basedOn w:val="Normal"/>
    <w:uiPriority w:val="34"/>
    <w:qFormat/>
    <w:rsid w:val="00D0247F"/>
    <w:pPr>
      <w:ind w:left="720"/>
      <w:contextualSpacing/>
    </w:pPr>
  </w:style>
  <w:style w:type="paragraph" w:customStyle="1" w:styleId="AppH-A">
    <w:name w:val="AppH-A"/>
    <w:basedOn w:val="Heading2"/>
    <w:qFormat/>
    <w:rsid w:val="009D1574"/>
    <w:pPr>
      <w:numPr>
        <w:numId w:val="10"/>
      </w:numPr>
    </w:pPr>
  </w:style>
  <w:style w:type="paragraph" w:customStyle="1" w:styleId="AppH-B">
    <w:name w:val="AppH-B"/>
    <w:basedOn w:val="Heading2"/>
    <w:next w:val="BodyText"/>
    <w:qFormat/>
    <w:rsid w:val="009D1574"/>
    <w:pPr>
      <w:numPr>
        <w:numId w:val="11"/>
      </w:numPr>
    </w:pPr>
  </w:style>
  <w:style w:type="paragraph" w:customStyle="1" w:styleId="AppH-C">
    <w:name w:val="AppH-C"/>
    <w:basedOn w:val="Heading2"/>
    <w:next w:val="BodyText"/>
    <w:qFormat/>
    <w:rsid w:val="009D1574"/>
    <w:pPr>
      <w:numPr>
        <w:ilvl w:val="0"/>
        <w:numId w:val="12"/>
      </w:numPr>
    </w:pPr>
  </w:style>
  <w:style w:type="paragraph" w:customStyle="1" w:styleId="AppH-D">
    <w:name w:val="AppH-D"/>
    <w:basedOn w:val="AppH-A"/>
    <w:next w:val="BodyText"/>
    <w:qFormat/>
    <w:rsid w:val="00446504"/>
    <w:pPr>
      <w:numPr>
        <w:ilvl w:val="0"/>
        <w:numId w:val="14"/>
      </w:numPr>
      <w:ind w:left="540"/>
    </w:pPr>
    <w:rPr>
      <w:iCs w:val="0"/>
    </w:rPr>
  </w:style>
  <w:style w:type="paragraph" w:customStyle="1" w:styleId="AppH-E">
    <w:name w:val="AppH-E"/>
    <w:basedOn w:val="Heading2"/>
    <w:next w:val="BodyText"/>
    <w:qFormat/>
    <w:rsid w:val="0063339B"/>
    <w:pPr>
      <w:numPr>
        <w:ilvl w:val="0"/>
        <w:numId w:val="15"/>
      </w:numPr>
      <w:tabs>
        <w:tab w:val="left" w:pos="851"/>
      </w:tabs>
      <w:ind w:left="360"/>
    </w:pPr>
  </w:style>
  <w:style w:type="numbering" w:customStyle="1" w:styleId="Style4">
    <w:name w:val="Style4"/>
    <w:uiPriority w:val="99"/>
    <w:rsid w:val="003D2FC4"/>
    <w:pPr>
      <w:numPr>
        <w:numId w:val="13"/>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9B7B57"/>
    <w:rPr>
      <w:rFonts w:ascii="Arial" w:hAnsi="Arial"/>
      <w:sz w:val="14"/>
      <w:lang w:val="en-US" w:eastAsia="en-US"/>
    </w:rPr>
  </w:style>
  <w:style w:type="paragraph" w:customStyle="1" w:styleId="AppH-F">
    <w:name w:val="AppH-F"/>
    <w:basedOn w:val="AppH-A"/>
    <w:qFormat/>
    <w:rsid w:val="001B1B10"/>
    <w:pPr>
      <w:numPr>
        <w:ilvl w:val="0"/>
        <w:numId w:val="1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256780"/>
    <w:rPr>
      <w:rFonts w:ascii="Arial" w:hAnsi="Arial" w:cs="Arial"/>
      <w:color w:val="365F91"/>
      <w:sz w:val="24"/>
      <w:szCs w:val="24"/>
      <w:lang w:val="en-US" w:eastAsia="en-US"/>
    </w:rPr>
  </w:style>
  <w:style w:type="character" w:customStyle="1" w:styleId="Heading2Char">
    <w:name w:val="Heading 2 Char"/>
    <w:basedOn w:val="DefaultParagraphFont"/>
    <w:link w:val="Heading2"/>
    <w:rsid w:val="00256ACB"/>
    <w:rPr>
      <w:rFonts w:ascii="Arial" w:hAnsi="Arial" w:cs="Arial"/>
      <w:b/>
      <w:bCs/>
      <w:iCs/>
      <w:color w:val="365F91"/>
      <w:sz w:val="24"/>
      <w:szCs w:val="24"/>
      <w:lang w:eastAsia="en-US"/>
    </w:rPr>
  </w:style>
  <w:style w:type="paragraph" w:customStyle="1" w:styleId="base">
    <w:name w:val="base"/>
    <w:rsid w:val="00837BD3"/>
    <w:rPr>
      <w:rFonts w:ascii="Times" w:hAnsi="Times"/>
      <w:sz w:val="24"/>
      <w:lang w:val="en-GB" w:eastAsia="en-US"/>
    </w:rPr>
  </w:style>
  <w:style w:type="paragraph" w:customStyle="1" w:styleId="tightlist">
    <w:name w:val="tight list"/>
    <w:basedOn w:val="base"/>
    <w:rsid w:val="00837BD3"/>
    <w:pPr>
      <w:tabs>
        <w:tab w:val="left" w:pos="1720"/>
        <w:tab w:val="left" w:pos="2260"/>
      </w:tabs>
      <w:ind w:left="1260" w:right="3" w:hanging="540"/>
      <w:jc w:val="both"/>
    </w:pPr>
  </w:style>
  <w:style w:type="paragraph" w:customStyle="1" w:styleId="code">
    <w:name w:val="code"/>
    <w:basedOn w:val="base"/>
    <w:rsid w:val="00837BD3"/>
    <w:pPr>
      <w:ind w:right="3"/>
    </w:pPr>
    <w:rPr>
      <w:rFonts w:ascii="Courier" w:hAnsi="Courier"/>
      <w:sz w:val="20"/>
    </w:rPr>
  </w:style>
  <w:style w:type="paragraph" w:customStyle="1" w:styleId="DiagramImage">
    <w:name w:val="Diagram Image"/>
    <w:next w:val="Normal"/>
    <w:uiPriority w:val="99"/>
    <w:rsid w:val="004078C5"/>
    <w:pPr>
      <w:widowControl w:val="0"/>
      <w:autoSpaceDE w:val="0"/>
      <w:autoSpaceDN w:val="0"/>
      <w:adjustRightInd w:val="0"/>
      <w:jc w:val="center"/>
    </w:pPr>
    <w:rPr>
      <w:rFonts w:eastAsiaTheme="minorEastAsia"/>
      <w:sz w:val="24"/>
      <w:szCs w:val="24"/>
      <w:lang w:val="en-US" w:eastAsia="en-US"/>
    </w:rPr>
  </w:style>
  <w:style w:type="paragraph" w:customStyle="1" w:styleId="ASN1">
    <w:name w:val="ASN.1"/>
    <w:basedOn w:val="Normal"/>
    <w:rsid w:val="00A83778"/>
    <w:pPr>
      <w:tabs>
        <w:tab w:val="left" w:pos="567"/>
        <w:tab w:val="left" w:pos="1560"/>
        <w:tab w:val="left" w:pos="2127"/>
      </w:tabs>
      <w:ind w:left="5387" w:hanging="5387"/>
    </w:pPr>
    <w:rPr>
      <w:rFonts w:ascii="Courier" w:hAnsi="Courier"/>
      <w:snapToGrid w:val="0"/>
      <w:sz w:val="16"/>
      <w:szCs w:val="20"/>
      <w:lang w:val="en-GB"/>
    </w:rPr>
  </w:style>
  <w:style w:type="character" w:customStyle="1" w:styleId="Heading3Char">
    <w:name w:val="Heading 3 Char"/>
    <w:basedOn w:val="DefaultParagraphFont"/>
    <w:link w:val="Heading3"/>
    <w:rsid w:val="00480982"/>
    <w:rPr>
      <w:rFonts w:ascii="Arial" w:hAnsi="Arial" w:cs="Arial"/>
      <w:b/>
      <w:bCs/>
      <w:color w:val="365F91"/>
      <w:sz w:val="24"/>
      <w:szCs w:val="24"/>
      <w:lang w:eastAsia="en-US"/>
    </w:rPr>
  </w:style>
  <w:style w:type="paragraph" w:customStyle="1" w:styleId="AnnexHeadingA1">
    <w:name w:val="Annex Heading A1"/>
    <w:basedOn w:val="Normal"/>
    <w:next w:val="BodyText"/>
    <w:rsid w:val="00717500"/>
    <w:pPr>
      <w:keepNext/>
      <w:numPr>
        <w:numId w:val="24"/>
      </w:numPr>
      <w:tabs>
        <w:tab w:val="left" w:pos="1134"/>
      </w:tabs>
      <w:spacing w:before="240" w:after="60"/>
      <w:outlineLvl w:val="0"/>
    </w:pPr>
    <w:rPr>
      <w:rFonts w:ascii="Arial Black" w:hAnsi="Arial Black"/>
      <w:b/>
      <w:bCs/>
      <w:color w:val="365F91"/>
      <w:kern w:val="32"/>
      <w:sz w:val="28"/>
      <w:szCs w:val="32"/>
      <w:lang w:val="en-CA" w:eastAsia="en-CA"/>
    </w:rPr>
  </w:style>
  <w:style w:type="table" w:customStyle="1" w:styleId="TableGrid2">
    <w:name w:val="Table Grid2"/>
    <w:basedOn w:val="TableNormal"/>
    <w:next w:val="TableGrid"/>
    <w:uiPriority w:val="59"/>
    <w:rsid w:val="00640E0A"/>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leChar">
    <w:name w:val="Title Char"/>
    <w:basedOn w:val="DefaultParagraphFont"/>
    <w:link w:val="Title"/>
    <w:rsid w:val="00F85BD5"/>
    <w:rPr>
      <w:rFonts w:ascii="Arial" w:hAnsi="Arial" w:cs="Arial"/>
      <w:b/>
      <w:bCs/>
      <w:color w:val="365F91"/>
      <w:kern w:val="28"/>
      <w:sz w:val="32"/>
      <w:szCs w:val="32"/>
      <w:lang w:val="en-US" w:eastAsia="en-US"/>
    </w:rPr>
  </w:style>
  <w:style w:type="character" w:customStyle="1" w:styleId="module">
    <w:name w:val="module"/>
    <w:rsid w:val="007600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36078715">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19053418">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666904792">
      <w:bodyDiv w:val="1"/>
      <w:marLeft w:val="0"/>
      <w:marRight w:val="0"/>
      <w:marTop w:val="0"/>
      <w:marBottom w:val="0"/>
      <w:divBdr>
        <w:top w:val="none" w:sz="0" w:space="0" w:color="auto"/>
        <w:left w:val="none" w:sz="0" w:space="0" w:color="auto"/>
        <w:bottom w:val="none" w:sz="0" w:space="0" w:color="auto"/>
        <w:right w:val="none" w:sz="0" w:space="0" w:color="auto"/>
      </w:divBdr>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75176067">
      <w:bodyDiv w:val="1"/>
      <w:marLeft w:val="0"/>
      <w:marRight w:val="0"/>
      <w:marTop w:val="0"/>
      <w:marBottom w:val="0"/>
      <w:divBdr>
        <w:top w:val="none" w:sz="0" w:space="0" w:color="auto"/>
        <w:left w:val="none" w:sz="0" w:space="0" w:color="auto"/>
        <w:bottom w:val="none" w:sz="0" w:space="0" w:color="auto"/>
        <w:right w:val="none" w:sz="0" w:space="0" w:color="auto"/>
      </w:divBdr>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871503164">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746603854">
      <w:bodyDiv w:val="1"/>
      <w:marLeft w:val="0"/>
      <w:marRight w:val="0"/>
      <w:marTop w:val="0"/>
      <w:marBottom w:val="0"/>
      <w:divBdr>
        <w:top w:val="none" w:sz="0" w:space="0" w:color="auto"/>
        <w:left w:val="none" w:sz="0" w:space="0" w:color="auto"/>
        <w:bottom w:val="none" w:sz="0" w:space="0" w:color="auto"/>
        <w:right w:val="none" w:sz="0" w:space="0" w:color="auto"/>
      </w:divBdr>
    </w:div>
    <w:div w:id="1766999527">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iho.int" TargetMode="External"/><Relationship Id="rId18" Type="http://schemas.openxmlformats.org/officeDocument/2006/relationships/footer" Target="footer1.xm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header" Target="header3.xml"/><Relationship Id="rId55" Type="http://schemas.openxmlformats.org/officeDocument/2006/relationships/hyperlink" Target="https://www.iso.org/standard/26013.html" TargetMode="External"/><Relationship Id="rId63" Type="http://schemas.openxmlformats.org/officeDocument/2006/relationships/hyperlink" Target="http://www.opengeospatial.org/standards/cat" TargetMode="External"/><Relationship Id="rId68" Type="http://schemas.openxmlformats.org/officeDocument/2006/relationships/hyperlink" Target="http://www.opengeospatial.org/standards/kml" TargetMode="External"/><Relationship Id="rId76" Type="http://schemas.openxmlformats.org/officeDocument/2006/relationships/header" Target="header4.xml"/><Relationship Id="rId7" Type="http://schemas.microsoft.com/office/2007/relationships/stylesWithEffects" Target="stylesWithEffects.xml"/><Relationship Id="rId71" Type="http://schemas.openxmlformats.org/officeDocument/2006/relationships/hyperlink" Target="http://nso.nato.int/nso/zPublic/stanags/CURRENT/7170EFed03.pdf" TargetMode="Externa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0.png"/><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yperlink" Target="https://www.iho.int/iho_pubs/standard/S-100/S-100_Ed_3/S-100_Edition_3.0.0.pdf" TargetMode="External"/><Relationship Id="rId58" Type="http://schemas.openxmlformats.org/officeDocument/2006/relationships/hyperlink" Target="https://www.iso.org/standard/32579.html" TargetMode="External"/><Relationship Id="rId66" Type="http://schemas.openxmlformats.org/officeDocument/2006/relationships/hyperlink" Target="http://docs.opengeospatial.org/is/09-025r2/09-025r2.html" TargetMode="External"/><Relationship Id="rId74" Type="http://schemas.openxmlformats.org/officeDocument/2006/relationships/hyperlink" Target="https://www.esri.com/library/whitepapers/pdfs/shapefile.pdf"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iso.org/standard/42136.html" TargetMode="External"/><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hyperlink" Target="https://www.iho.int/iho_pubs/standard/S-57Ed3.1/31Main.pdf" TargetMode="External"/><Relationship Id="rId60" Type="http://schemas.openxmlformats.org/officeDocument/2006/relationships/hyperlink" Target="https://www.iso.org/standard/32554.html" TargetMode="External"/><Relationship Id="rId65" Type="http://schemas.openxmlformats.org/officeDocument/2006/relationships/hyperlink" Target="https://portal.opengeospatial.org/files/?artifact_id=46568" TargetMode="External"/><Relationship Id="rId73" Type="http://schemas.openxmlformats.org/officeDocument/2006/relationships/hyperlink" Target="http://www.un.org/depts/los/convention_agreements/texts/unclos/unclos_e.pdf"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iho.int"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hyperlink" Target="https://www.iso.org/standard/26020.html" TargetMode="External"/><Relationship Id="rId64" Type="http://schemas.openxmlformats.org/officeDocument/2006/relationships/hyperlink" Target="https://portal.opengeospatial.org/files/?artifact_id=74183&amp;version=2" TargetMode="External"/><Relationship Id="rId69" Type="http://schemas.openxmlformats.org/officeDocument/2006/relationships/hyperlink" Target="https://www.w3.org/XML/" TargetMode="External"/><Relationship Id="rId77" Type="http://schemas.openxmlformats.org/officeDocument/2006/relationships/footer" Target="footer5.xml"/><Relationship Id="rId8" Type="http://schemas.openxmlformats.org/officeDocument/2006/relationships/settings" Target="settings.xml"/><Relationship Id="rId51" Type="http://schemas.openxmlformats.org/officeDocument/2006/relationships/footer" Target="footer4.xml"/><Relationship Id="rId72" Type="http://schemas.openxmlformats.org/officeDocument/2006/relationships/hyperlink" Target="http://nso.nato.int/nso/classDoc.htm"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hyperlink" Target="https://www.iso.org/standard/32546.html" TargetMode="External"/><Relationship Id="rId67" Type="http://schemas.openxmlformats.org/officeDocument/2006/relationships/hyperlink" Target="http://portal.opengeospatial.org/files/?artifact_id=14416" TargetMode="External"/><Relationship Id="rId20" Type="http://schemas.openxmlformats.org/officeDocument/2006/relationships/footer" Target="footer3.xml"/><Relationship Id="rId41" Type="http://schemas.openxmlformats.org/officeDocument/2006/relationships/image" Target="media/image22.png"/><Relationship Id="rId54" Type="http://schemas.openxmlformats.org/officeDocument/2006/relationships/hyperlink" Target="https://www.iso.org/standard/68350.html" TargetMode="External"/><Relationship Id="rId62" Type="http://schemas.openxmlformats.org/officeDocument/2006/relationships/hyperlink" Target="https://www.iso.org/standard/51206.html" TargetMode="External"/><Relationship Id="rId70" Type="http://schemas.openxmlformats.org/officeDocument/2006/relationships/hyperlink" Target="https://www.w3.org/TR/xslt/all/" TargetMode="External"/><Relationship Id="rId75" Type="http://schemas.openxmlformats.org/officeDocument/2006/relationships/hyperlink" Target="http://www.teledynecaris.com/en/products/hips-and-sip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wipo.int/treaties/en/ip/berne/trtdocs_wo001.html"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hyperlink" Target="https://www.iso.org/standard/53798.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423E59CE-D6E7-43DE-9A92-8C3DACCEDAB3}">
  <ds:schemaRefs>
    <ds:schemaRef ds:uri="http://schemas.openxmlformats.org/officeDocument/2006/bibliography"/>
  </ds:schemaRefs>
</ds:datastoreItem>
</file>

<file path=customXml/itemProps2.xml><?xml version="1.0" encoding="utf-8"?>
<ds:datastoreItem xmlns:ds="http://schemas.openxmlformats.org/officeDocument/2006/customXml" ds:itemID="{EA565544-1938-4868-A1CC-89252EF8B1FA}">
  <ds:schemaRefs>
    <ds:schemaRef ds:uri="http://schemas.openxmlformats.org/officeDocument/2006/bibliography"/>
  </ds:schemaRefs>
</ds:datastoreItem>
</file>

<file path=customXml/itemProps3.xml><?xml version="1.0" encoding="utf-8"?>
<ds:datastoreItem xmlns:ds="http://schemas.openxmlformats.org/officeDocument/2006/customXml" ds:itemID="{6DC584E3-B891-4728-B69E-0297D105742D}">
  <ds:schemaRefs>
    <ds:schemaRef ds:uri="http://schemas.openxmlformats.org/officeDocument/2006/bibliography"/>
  </ds:schemaRefs>
</ds:datastoreItem>
</file>

<file path=customXml/itemProps4.xml><?xml version="1.0" encoding="utf-8"?>
<ds:datastoreItem xmlns:ds="http://schemas.openxmlformats.org/officeDocument/2006/customXml" ds:itemID="{048E27C7-A8A5-4CAA-A9E7-F129EDC520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495</TotalTime>
  <Pages>95</Pages>
  <Words>23892</Words>
  <Characters>157649</Characters>
  <Application>Microsoft Office Word</Application>
  <DocSecurity>0</DocSecurity>
  <Lines>1313</Lines>
  <Paragraphs>362</Paragraphs>
  <ScaleCrop>false</ScaleCrop>
  <HeadingPairs>
    <vt:vector size="2" baseType="variant">
      <vt:variant>
        <vt:lpstr>Title</vt:lpstr>
      </vt:variant>
      <vt:variant>
        <vt:i4>1</vt:i4>
      </vt:variant>
    </vt:vector>
  </HeadingPairs>
  <TitlesOfParts>
    <vt:vector size="1" baseType="lpstr">
      <vt:lpstr>IHO S-121 Encoding and Implementation Specification for Maritime Limits and Boundaries</vt:lpstr>
    </vt:vector>
  </TitlesOfParts>
  <Company>IDON Technologies Inc.</Company>
  <LinksUpToDate>false</LinksUpToDate>
  <CharactersWithSpaces>181179</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Encoding and Implementation Specification for Maritime Limits and Boundaries</dc:title>
  <dc:creator>C D OBrien</dc:creator>
  <cp:lastModifiedBy>CDO'Brien</cp:lastModifiedBy>
  <cp:revision>15</cp:revision>
  <cp:lastPrinted>2018-11-29T17:33:00Z</cp:lastPrinted>
  <dcterms:created xsi:type="dcterms:W3CDTF">2019-02-22T11:22:00Z</dcterms:created>
  <dcterms:modified xsi:type="dcterms:W3CDTF">2019-08-22T14:42:00Z</dcterms:modified>
</cp:coreProperties>
</file>