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B906CC" w:rsidRPr="00272105" w14:paraId="7A9F7749" w14:textId="77777777" w:rsidTr="00272105">
        <w:tc>
          <w:tcPr>
            <w:tcW w:w="9286" w:type="dxa"/>
            <w:tcBorders>
              <w:top w:val="nil"/>
              <w:left w:val="nil"/>
              <w:bottom w:val="nil"/>
              <w:right w:val="nil"/>
            </w:tcBorders>
          </w:tcPr>
          <w:p w14:paraId="1E2D3F4E" w14:textId="77777777" w:rsidR="00B906CC" w:rsidRPr="00272105" w:rsidRDefault="00B906CC" w:rsidP="00272105">
            <w:pPr>
              <w:pStyle w:val="HEADING1-NEW"/>
              <w:suppressAutoHyphens/>
              <w:ind w:left="0"/>
              <w:jc w:val="center"/>
              <w:rPr>
                <w:rStyle w:val="HEADING1NEW"/>
                <w:b/>
                <w:color w:val="auto"/>
                <w:sz w:val="36"/>
                <w:szCs w:val="36"/>
              </w:rPr>
            </w:pPr>
          </w:p>
          <w:p w14:paraId="48E2593E" w14:textId="77777777"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INTERNATIONAL HYDROGRAPHIC ORGANIZATION</w:t>
            </w:r>
          </w:p>
          <w:p w14:paraId="2E868B6C" w14:textId="77777777" w:rsidR="00B906CC" w:rsidRPr="00272105" w:rsidRDefault="00B906CC" w:rsidP="00272105">
            <w:pPr>
              <w:pStyle w:val="HEADING1-NEW"/>
              <w:suppressAutoHyphens/>
              <w:ind w:left="0"/>
              <w:jc w:val="center"/>
              <w:rPr>
                <w:rStyle w:val="HEADING1NEW"/>
                <w:b/>
                <w:color w:val="auto"/>
                <w:sz w:val="36"/>
                <w:szCs w:val="36"/>
              </w:rPr>
            </w:pPr>
          </w:p>
        </w:tc>
      </w:tr>
      <w:tr w:rsidR="00B906CC" w:rsidRPr="00272105" w14:paraId="4C1CC36F" w14:textId="77777777" w:rsidTr="00272105">
        <w:tc>
          <w:tcPr>
            <w:tcW w:w="9286" w:type="dxa"/>
            <w:tcBorders>
              <w:top w:val="nil"/>
              <w:left w:val="nil"/>
              <w:bottom w:val="nil"/>
              <w:right w:val="nil"/>
            </w:tcBorders>
          </w:tcPr>
          <w:p w14:paraId="52B02F8B" w14:textId="77777777" w:rsidR="00B906CC" w:rsidRPr="00CF018D" w:rsidRDefault="008922B0" w:rsidP="00272105">
            <w:pPr>
              <w:pStyle w:val="HEADING1-NEW"/>
              <w:suppressAutoHyphens/>
              <w:ind w:left="0"/>
              <w:jc w:val="center"/>
              <w:rPr>
                <w:rStyle w:val="HEADING1NEW"/>
                <w:b/>
                <w:color w:val="auto"/>
              </w:rPr>
            </w:pPr>
            <w:r w:rsidRPr="00F26D7D">
              <w:rPr>
                <w:rStyle w:val="HEADING1NEW"/>
                <w:noProof/>
                <w:color w:val="auto"/>
                <w:lang w:val="nl-NL" w:eastAsia="nl-NL"/>
              </w:rPr>
              <w:drawing>
                <wp:inline distT="0" distB="0" distL="0" distR="0" wp14:anchorId="7254A1AD" wp14:editId="33CB596B">
                  <wp:extent cx="2076450" cy="2809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2809875"/>
                          </a:xfrm>
                          <a:prstGeom prst="rect">
                            <a:avLst/>
                          </a:prstGeom>
                          <a:noFill/>
                          <a:ln>
                            <a:noFill/>
                          </a:ln>
                        </pic:spPr>
                      </pic:pic>
                    </a:graphicData>
                  </a:graphic>
                </wp:inline>
              </w:drawing>
            </w:r>
          </w:p>
        </w:tc>
      </w:tr>
      <w:tr w:rsidR="00B906CC" w:rsidRPr="00272105" w14:paraId="74EF4E3D" w14:textId="77777777" w:rsidTr="00272105">
        <w:tc>
          <w:tcPr>
            <w:tcW w:w="9286" w:type="dxa"/>
            <w:tcBorders>
              <w:top w:val="nil"/>
              <w:left w:val="nil"/>
              <w:bottom w:val="nil"/>
              <w:right w:val="nil"/>
            </w:tcBorders>
          </w:tcPr>
          <w:p w14:paraId="06824E4C" w14:textId="77777777"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S-67</w:t>
            </w:r>
          </w:p>
          <w:p w14:paraId="50026C56" w14:textId="77777777"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 xml:space="preserve">MARINERS’ GUIDE TO </w:t>
            </w:r>
            <w:r w:rsidRPr="00272105">
              <w:rPr>
                <w:rStyle w:val="HEADING1NEW"/>
                <w:b/>
                <w:color w:val="auto"/>
                <w:sz w:val="36"/>
                <w:szCs w:val="36"/>
              </w:rPr>
              <w:br/>
              <w:t xml:space="preserve">ACCURACY OF </w:t>
            </w:r>
            <w:r w:rsidR="00441CF3">
              <w:rPr>
                <w:rStyle w:val="HEADING1NEW"/>
                <w:b/>
                <w:color w:val="auto"/>
                <w:sz w:val="36"/>
                <w:szCs w:val="36"/>
              </w:rPr>
              <w:t>DEPTH INFORMATION IN</w:t>
            </w:r>
            <w:r w:rsidRPr="00272105">
              <w:rPr>
                <w:rStyle w:val="HEADING1NEW"/>
                <w:b/>
                <w:color w:val="auto"/>
                <w:sz w:val="36"/>
                <w:szCs w:val="36"/>
              </w:rPr>
              <w:br/>
              <w:t>ELECTRONIC NAVIGATIONAL CHARTS (ENC)</w:t>
            </w:r>
          </w:p>
          <w:p w14:paraId="0802F7F6" w14:textId="77777777" w:rsidR="00B906CC" w:rsidRPr="00272105" w:rsidRDefault="00B906CC" w:rsidP="00272105">
            <w:pPr>
              <w:pStyle w:val="HEADING1-NEW"/>
              <w:suppressAutoHyphens/>
              <w:ind w:left="0"/>
              <w:jc w:val="center"/>
              <w:rPr>
                <w:rStyle w:val="HEADING1NEW"/>
                <w:b/>
                <w:color w:val="auto"/>
                <w:sz w:val="36"/>
                <w:szCs w:val="36"/>
              </w:rPr>
            </w:pPr>
          </w:p>
        </w:tc>
      </w:tr>
      <w:tr w:rsidR="00B906CC" w:rsidRPr="00272105" w14:paraId="67AACE1E" w14:textId="77777777" w:rsidTr="00272105">
        <w:tc>
          <w:tcPr>
            <w:tcW w:w="9286" w:type="dxa"/>
            <w:tcBorders>
              <w:top w:val="nil"/>
              <w:left w:val="nil"/>
              <w:bottom w:val="nil"/>
              <w:right w:val="nil"/>
            </w:tcBorders>
          </w:tcPr>
          <w:p w14:paraId="1B996B01" w14:textId="77777777" w:rsidR="00B906CC" w:rsidRPr="00681846" w:rsidRDefault="00B906CC" w:rsidP="0008646E">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r w:rsidRPr="00681846">
              <w:rPr>
                <w:rStyle w:val="HEADING1NEW"/>
                <w:b/>
                <w:color w:val="auto"/>
                <w:sz w:val="36"/>
                <w:szCs w:val="36"/>
              </w:rPr>
              <w:t>Edition 0.</w:t>
            </w:r>
            <w:ins w:id="0" w:author="Rogier Broekman" w:date="2019-07-09T13:11:00Z">
              <w:r w:rsidR="00617447">
                <w:rPr>
                  <w:rStyle w:val="HEADING1NEW"/>
                  <w:b/>
                  <w:color w:val="auto"/>
                  <w:sz w:val="36"/>
                  <w:szCs w:val="36"/>
                </w:rPr>
                <w:t>9</w:t>
              </w:r>
            </w:ins>
            <w:del w:id="1" w:author="Rogier Broekman" w:date="2019-07-09T13:11:00Z">
              <w:r w:rsidR="0008646E" w:rsidRPr="00681846" w:rsidDel="00617447">
                <w:rPr>
                  <w:rStyle w:val="HEADING1NEW"/>
                  <w:b/>
                  <w:color w:val="auto"/>
                  <w:sz w:val="36"/>
                  <w:szCs w:val="36"/>
                </w:rPr>
                <w:delText>7</w:delText>
              </w:r>
            </w:del>
          </w:p>
        </w:tc>
      </w:tr>
      <w:tr w:rsidR="00B906CC" w:rsidRPr="00272105" w14:paraId="36DCE1A2" w14:textId="77777777" w:rsidTr="00272105">
        <w:tc>
          <w:tcPr>
            <w:tcW w:w="9286" w:type="dxa"/>
            <w:tcBorders>
              <w:top w:val="nil"/>
              <w:left w:val="nil"/>
              <w:bottom w:val="nil"/>
              <w:right w:val="nil"/>
            </w:tcBorders>
          </w:tcPr>
          <w:p w14:paraId="1EB23D0D" w14:textId="77777777" w:rsidR="00B906CC" w:rsidRPr="00681846" w:rsidRDefault="00D94351" w:rsidP="00C35F60">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del w:id="2" w:author="Rogier Broekman" w:date="2019-07-09T13:12:00Z">
              <w:r w:rsidRPr="00681846" w:rsidDel="00617447">
                <w:rPr>
                  <w:rStyle w:val="HEADING1NEW"/>
                  <w:b/>
                  <w:color w:val="auto"/>
                  <w:sz w:val="36"/>
                  <w:szCs w:val="36"/>
                </w:rPr>
                <w:delText>September</w:delText>
              </w:r>
              <w:r w:rsidR="00C35F60" w:rsidRPr="00681846" w:rsidDel="00617447">
                <w:rPr>
                  <w:rStyle w:val="HEADING1NEW"/>
                  <w:b/>
                  <w:color w:val="auto"/>
                  <w:sz w:val="36"/>
                  <w:szCs w:val="36"/>
                </w:rPr>
                <w:delText xml:space="preserve"> </w:delText>
              </w:r>
            </w:del>
            <w:ins w:id="3" w:author="Rogier Broekman" w:date="2019-07-09T13:12:00Z">
              <w:r w:rsidR="00617447">
                <w:rPr>
                  <w:rStyle w:val="HEADING1NEW"/>
                  <w:b/>
                  <w:color w:val="auto"/>
                  <w:sz w:val="36"/>
                  <w:szCs w:val="36"/>
                </w:rPr>
                <w:t xml:space="preserve">July </w:t>
              </w:r>
            </w:ins>
            <w:r w:rsidR="00C35F60" w:rsidRPr="00681846">
              <w:rPr>
                <w:rStyle w:val="HEADING1NEW"/>
                <w:b/>
                <w:color w:val="auto"/>
                <w:sz w:val="36"/>
                <w:szCs w:val="36"/>
              </w:rPr>
              <w:t>201</w:t>
            </w:r>
            <w:ins w:id="4" w:author="Rogier Broekman" w:date="2019-07-09T13:12:00Z">
              <w:r w:rsidR="00617447">
                <w:rPr>
                  <w:rStyle w:val="HEADING1NEW"/>
                  <w:b/>
                  <w:color w:val="auto"/>
                  <w:sz w:val="36"/>
                  <w:szCs w:val="36"/>
                </w:rPr>
                <w:t>9</w:t>
              </w:r>
            </w:ins>
            <w:del w:id="5" w:author="Rogier Broekman" w:date="2019-07-09T13:12:00Z">
              <w:r w:rsidR="00C35F60" w:rsidRPr="00681846" w:rsidDel="00617447">
                <w:rPr>
                  <w:rStyle w:val="HEADING1NEW"/>
                  <w:b/>
                  <w:color w:val="auto"/>
                  <w:sz w:val="36"/>
                  <w:szCs w:val="36"/>
                </w:rPr>
                <w:delText>8</w:delText>
              </w:r>
            </w:del>
          </w:p>
        </w:tc>
      </w:tr>
    </w:tbl>
    <w:p w14:paraId="52C8C962"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r>
        <w:rPr>
          <w:rStyle w:val="HEADING1NEW"/>
          <w:b w:val="0"/>
        </w:rPr>
        <w:br w:type="page"/>
      </w:r>
    </w:p>
    <w:p w14:paraId="7BE2A404"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14:paraId="42624142" w14:textId="77777777" w:rsidTr="00272105">
        <w:tc>
          <w:tcPr>
            <w:tcW w:w="9286" w:type="dxa"/>
          </w:tcPr>
          <w:p w14:paraId="40BB317A"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Helvetica" w:hAnsi="Helvetica" w:cs="Helvetica"/>
                <w:color w:val="auto"/>
                <w:sz w:val="24"/>
                <w:szCs w:val="24"/>
                <w:lang w:val="en-AU"/>
              </w:rPr>
            </w:pPr>
          </w:p>
          <w:p w14:paraId="6865F141"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color w:val="auto"/>
                <w:sz w:val="24"/>
                <w:szCs w:val="24"/>
                <w:lang w:val="en-AU"/>
              </w:rPr>
            </w:pPr>
            <w:r w:rsidRPr="00272105">
              <w:rPr>
                <w:rFonts w:ascii="Helvetica" w:hAnsi="Helvetica" w:cs="Helvetica"/>
                <w:color w:val="auto"/>
                <w:sz w:val="24"/>
                <w:szCs w:val="24"/>
                <w:lang w:val="en-AU"/>
              </w:rPr>
              <w:t xml:space="preserve">© </w:t>
            </w:r>
            <w:r w:rsidRPr="00272105">
              <w:rPr>
                <w:rFonts w:ascii="Arial" w:hAnsi="Arial" w:cs="Arial"/>
                <w:color w:val="auto"/>
                <w:sz w:val="24"/>
                <w:szCs w:val="24"/>
                <w:lang w:val="en-AU"/>
              </w:rPr>
              <w:t xml:space="preserve">Copyright International Hydrographic Organization </w:t>
            </w:r>
            <w:r>
              <w:rPr>
                <w:rFonts w:ascii="Arial" w:hAnsi="Arial" w:cs="Arial"/>
                <w:color w:val="auto"/>
                <w:sz w:val="24"/>
                <w:szCs w:val="24"/>
                <w:lang w:val="en-AU"/>
              </w:rPr>
              <w:t>201</w:t>
            </w:r>
            <w:r w:rsidR="00D94351">
              <w:rPr>
                <w:rFonts w:ascii="Arial" w:hAnsi="Arial" w:cs="Arial"/>
                <w:color w:val="auto"/>
                <w:sz w:val="24"/>
                <w:szCs w:val="24"/>
                <w:lang w:val="en-AU"/>
              </w:rPr>
              <w:t>8</w:t>
            </w:r>
          </w:p>
          <w:p w14:paraId="29E545F2"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lang w:val="en-AU"/>
              </w:rPr>
            </w:pPr>
          </w:p>
          <w:p w14:paraId="5BB92E01"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 xml:space="preserve">This work is copyright.   Apart from any use permitted in accordance with the Berne Convention for the Protection of Literary and Artistic Works (1886), and except in the circumstances described below, no part may be translated, reproduced by any process, adapted, communicated or commercially exploited without prior written permission from the International Hydrographic </w:t>
            </w:r>
            <w:r>
              <w:rPr>
                <w:rFonts w:ascii="Arial" w:hAnsi="Arial" w:cs="Arial"/>
                <w:color w:val="auto"/>
                <w:sz w:val="22"/>
                <w:szCs w:val="22"/>
                <w:lang w:val="en-AU"/>
              </w:rPr>
              <w:t xml:space="preserve">Organization </w:t>
            </w:r>
            <w:r w:rsidRPr="00272105">
              <w:rPr>
                <w:rFonts w:ascii="Arial" w:hAnsi="Arial" w:cs="Arial"/>
                <w:color w:val="auto"/>
                <w:sz w:val="22"/>
                <w:szCs w:val="22"/>
                <w:lang w:val="en-AU"/>
              </w:rPr>
              <w:t>(IH</w:t>
            </w:r>
            <w:r>
              <w:rPr>
                <w:rFonts w:ascii="Arial" w:hAnsi="Arial" w:cs="Arial"/>
                <w:color w:val="auto"/>
                <w:sz w:val="22"/>
                <w:szCs w:val="22"/>
                <w:lang w:val="en-AU"/>
              </w:rPr>
              <w:t>O</w:t>
            </w:r>
            <w:r w:rsidRPr="00272105">
              <w:rPr>
                <w:rFonts w:ascii="Arial" w:hAnsi="Arial" w:cs="Arial"/>
                <w:color w:val="auto"/>
                <w:sz w:val="22"/>
                <w:szCs w:val="22"/>
                <w:lang w:val="en-AU"/>
              </w:rPr>
              <w:t>)</w:t>
            </w:r>
            <w:r>
              <w:rPr>
                <w:rFonts w:ascii="Arial" w:hAnsi="Arial" w:cs="Arial"/>
                <w:color w:val="auto"/>
                <w:sz w:val="22"/>
                <w:szCs w:val="22"/>
                <w:lang w:val="en-AU"/>
              </w:rPr>
              <w:t xml:space="preserve"> Secretariat</w:t>
            </w:r>
            <w:r w:rsidRPr="00272105">
              <w:rPr>
                <w:rFonts w:ascii="Arial" w:hAnsi="Arial" w:cs="Arial"/>
                <w:color w:val="auto"/>
                <w:sz w:val="22"/>
                <w:szCs w:val="22"/>
                <w:lang w:val="en-AU"/>
              </w:rPr>
              <w:t>.   Copyright in some of the material in this publication may be owned by another party and permission for the translation and/or reproduction of that material must be obtained from the owner.</w:t>
            </w:r>
          </w:p>
          <w:p w14:paraId="6A26B513"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p>
          <w:p w14:paraId="69FD9C80"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r w:rsidRPr="00272105">
              <w:rPr>
                <w:rFonts w:ascii="Arial" w:hAnsi="Arial" w:cs="Arial"/>
                <w:color w:val="auto"/>
                <w:sz w:val="22"/>
                <w:szCs w:val="22"/>
                <w:lang w:val="en-AU"/>
              </w:rPr>
              <w:t xml:space="preserve">This document or partial material from this document may be translated, reproduced or distributed for general information, on no more than a cost recovery basis.   Copies may </w:t>
            </w:r>
            <w:r w:rsidRPr="00272105">
              <w:rPr>
                <w:rFonts w:ascii="Arial" w:hAnsi="Arial" w:cs="Arial"/>
                <w:sz w:val="22"/>
                <w:szCs w:val="22"/>
              </w:rPr>
              <w:t>not be sold or distributed for profit or gain without prior written agreement of the IHO and any other copyright holders.</w:t>
            </w:r>
          </w:p>
          <w:p w14:paraId="4169CB58"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p>
          <w:p w14:paraId="12AAB794"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In the event that this document or partial material from this document is reproduced, translated or distributed under the terms described above, the following statements are to be included:</w:t>
            </w:r>
          </w:p>
          <w:p w14:paraId="3A515C9E"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14:paraId="5E5AE78C"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r w:rsidRPr="00272105">
              <w:rPr>
                <w:rFonts w:ascii="Arial" w:hAnsi="Arial" w:cs="Arial"/>
                <w:i/>
                <w:iCs/>
                <w:color w:val="auto"/>
                <w:sz w:val="22"/>
                <w:szCs w:val="22"/>
                <w:lang w:val="en-AU"/>
              </w:rPr>
              <w:t xml:space="preserve">“Material from IHO publication [reference to extract: Title, Edition] is reproduced with the permission of the International Hydrographic </w:t>
            </w:r>
            <w:r>
              <w:rPr>
                <w:rFonts w:ascii="Arial" w:hAnsi="Arial" w:cs="Arial"/>
                <w:i/>
                <w:iCs/>
                <w:color w:val="auto"/>
                <w:sz w:val="22"/>
                <w:szCs w:val="22"/>
                <w:lang w:val="en-AU"/>
              </w:rPr>
              <w:t xml:space="preserve">Organization </w:t>
            </w:r>
            <w:r w:rsidRPr="00272105">
              <w:rPr>
                <w:rFonts w:ascii="Arial" w:hAnsi="Arial" w:cs="Arial"/>
                <w:i/>
                <w:iCs/>
                <w:color w:val="auto"/>
                <w:sz w:val="22"/>
                <w:szCs w:val="22"/>
                <w:lang w:val="en-AU"/>
              </w:rPr>
              <w:t>(IHO)</w:t>
            </w:r>
            <w:r>
              <w:rPr>
                <w:rFonts w:ascii="Arial" w:hAnsi="Arial" w:cs="Arial"/>
                <w:i/>
                <w:iCs/>
                <w:color w:val="auto"/>
                <w:sz w:val="22"/>
                <w:szCs w:val="22"/>
                <w:lang w:val="en-AU"/>
              </w:rPr>
              <w:t xml:space="preserve"> Secretariat</w:t>
            </w:r>
            <w:r w:rsidRPr="00272105">
              <w:rPr>
                <w:rFonts w:ascii="Arial" w:hAnsi="Arial" w:cs="Arial"/>
                <w:i/>
                <w:iCs/>
                <w:color w:val="auto"/>
                <w:sz w:val="22"/>
                <w:szCs w:val="22"/>
                <w:lang w:val="en-AU"/>
              </w:rPr>
              <w:t xml:space="preserve"> (Permission No ……./…) acting for the </w:t>
            </w:r>
            <w:r>
              <w:rPr>
                <w:rFonts w:ascii="Arial" w:hAnsi="Arial" w:cs="Arial"/>
                <w:i/>
                <w:iCs/>
                <w:color w:val="auto"/>
                <w:sz w:val="22"/>
                <w:szCs w:val="22"/>
                <w:lang w:val="en-AU"/>
              </w:rPr>
              <w:t>IHO</w:t>
            </w:r>
            <w:r w:rsidRPr="00272105">
              <w:rPr>
                <w:rFonts w:ascii="Arial" w:hAnsi="Arial" w:cs="Arial"/>
                <w:i/>
                <w:iCs/>
                <w:color w:val="auto"/>
                <w:sz w:val="22"/>
                <w:szCs w:val="22"/>
                <w:lang w:val="en-AU"/>
              </w:rPr>
              <w:t>, which does not accept responsibility for the correctness of the material as reproduced:   in case of doubt, the IHO’s authentic text shall prevail.   The incorporation of material sourced from</w:t>
            </w:r>
            <w:r>
              <w:rPr>
                <w:rFonts w:ascii="Arial" w:hAnsi="Arial" w:cs="Arial"/>
                <w:i/>
                <w:iCs/>
                <w:color w:val="auto"/>
                <w:sz w:val="22"/>
                <w:szCs w:val="22"/>
                <w:lang w:val="en-AU"/>
              </w:rPr>
              <w:t xml:space="preserve"> the</w:t>
            </w:r>
            <w:r w:rsidRPr="00272105">
              <w:rPr>
                <w:rFonts w:ascii="Arial" w:hAnsi="Arial" w:cs="Arial"/>
                <w:i/>
                <w:iCs/>
                <w:color w:val="auto"/>
                <w:sz w:val="22"/>
                <w:szCs w:val="22"/>
                <w:lang w:val="en-AU"/>
              </w:rPr>
              <w:t xml:space="preserve"> IHO shall not be construed as constituting an endorsement by IHO of this product.”</w:t>
            </w:r>
          </w:p>
          <w:p w14:paraId="6071D101"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14:paraId="096C09D4"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r w:rsidRPr="00272105">
              <w:rPr>
                <w:rFonts w:ascii="Arial" w:hAnsi="Arial" w:cs="Arial"/>
                <w:i/>
                <w:iCs/>
                <w:color w:val="auto"/>
                <w:sz w:val="22"/>
                <w:szCs w:val="22"/>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10C1C42A"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14:paraId="748F30EF"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The IHO Logo or other identifiers shall not be used in any derived product without prior written permission from the IH</w:t>
            </w:r>
            <w:r>
              <w:rPr>
                <w:rFonts w:ascii="Arial" w:hAnsi="Arial" w:cs="Arial"/>
                <w:color w:val="auto"/>
                <w:sz w:val="22"/>
                <w:szCs w:val="22"/>
                <w:lang w:val="en-AU"/>
              </w:rPr>
              <w:t>O Secretariat</w:t>
            </w:r>
            <w:r w:rsidRPr="00272105">
              <w:rPr>
                <w:rFonts w:ascii="Arial" w:hAnsi="Arial" w:cs="Arial"/>
                <w:color w:val="auto"/>
                <w:sz w:val="22"/>
                <w:szCs w:val="22"/>
                <w:lang w:val="en-AU"/>
              </w:rPr>
              <w:t>.</w:t>
            </w:r>
          </w:p>
          <w:p w14:paraId="34552B13"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tc>
      </w:tr>
    </w:tbl>
    <w:p w14:paraId="4E6E5425"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p w14:paraId="799F011B"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p w14:paraId="63FA57B3"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r>
        <w:rPr>
          <w:rFonts w:ascii="Arial" w:hAnsi="Arial" w:cs="Arial"/>
          <w:sz w:val="22"/>
          <w:szCs w:val="22"/>
        </w:rPr>
        <w:br w:type="page"/>
      </w:r>
    </w:p>
    <w:p w14:paraId="160367A4" w14:textId="77777777" w:rsidR="00B906CC" w:rsidRDefault="00B906CC" w:rsidP="000C684D">
      <w:pPr>
        <w:pStyle w:val="HEADING1-NEW"/>
        <w:ind w:left="0"/>
        <w:jc w:val="center"/>
        <w:rPr>
          <w:rStyle w:val="HEADING1NEW"/>
          <w:b/>
          <w:color w:val="auto"/>
          <w:sz w:val="36"/>
          <w:szCs w:val="36"/>
        </w:rPr>
      </w:pPr>
      <w:r>
        <w:rPr>
          <w:rStyle w:val="HEADING1NEW"/>
          <w:b/>
          <w:color w:val="auto"/>
          <w:sz w:val="36"/>
          <w:szCs w:val="36"/>
        </w:rPr>
        <w:lastRenderedPageBreak/>
        <w:t>S-67</w:t>
      </w:r>
    </w:p>
    <w:p w14:paraId="1BABAA7D" w14:textId="77777777" w:rsidR="00B906CC" w:rsidRDefault="00B906CC" w:rsidP="000C684D">
      <w:pPr>
        <w:pStyle w:val="HEADING1-NEW"/>
        <w:ind w:left="0"/>
        <w:jc w:val="center"/>
        <w:rPr>
          <w:rStyle w:val="HEADING1NEW"/>
          <w:b/>
          <w:color w:val="auto"/>
          <w:sz w:val="36"/>
          <w:szCs w:val="36"/>
        </w:rPr>
      </w:pPr>
      <w:r>
        <w:rPr>
          <w:rStyle w:val="HEADING1NEW"/>
          <w:b/>
          <w:color w:val="auto"/>
          <w:sz w:val="36"/>
          <w:szCs w:val="36"/>
        </w:rPr>
        <w:t xml:space="preserve">MARINERS’ GUIDE TO </w:t>
      </w:r>
      <w:r>
        <w:rPr>
          <w:rStyle w:val="HEADING1NEW"/>
          <w:b/>
          <w:color w:val="auto"/>
          <w:sz w:val="36"/>
          <w:szCs w:val="36"/>
        </w:rPr>
        <w:br/>
        <w:t xml:space="preserve">ACCURACY OF </w:t>
      </w:r>
      <w:r w:rsidR="00441CF3">
        <w:rPr>
          <w:rStyle w:val="HEADING1NEW"/>
          <w:b/>
          <w:color w:val="auto"/>
          <w:sz w:val="36"/>
          <w:szCs w:val="36"/>
        </w:rPr>
        <w:t>DEPTH INFORMATION IN</w:t>
      </w:r>
      <w:r>
        <w:rPr>
          <w:rStyle w:val="HEADING1NEW"/>
          <w:b/>
          <w:color w:val="auto"/>
          <w:sz w:val="36"/>
          <w:szCs w:val="36"/>
        </w:rPr>
        <w:br/>
        <w:t>ELECTRONIC NAVIGATIONAL CHARTS (ENC)</w:t>
      </w:r>
    </w:p>
    <w:p w14:paraId="23B841D2" w14:textId="77777777" w:rsidR="00B906CC"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sz w:val="22"/>
          <w:szCs w:val="22"/>
          <w:lang w:val="en-AU"/>
        </w:rPr>
      </w:pPr>
    </w:p>
    <w:p w14:paraId="6EC1E8E8" w14:textId="77777777" w:rsidR="00B906CC" w:rsidRPr="00681846"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color w:val="auto"/>
          <w:sz w:val="22"/>
          <w:szCs w:val="22"/>
          <w:lang w:val="en-AU"/>
        </w:rPr>
      </w:pPr>
      <w:r w:rsidRPr="00681846">
        <w:rPr>
          <w:rStyle w:val="HEADING1NEW"/>
          <w:b w:val="0"/>
          <w:color w:val="auto"/>
          <w:sz w:val="36"/>
          <w:szCs w:val="36"/>
        </w:rPr>
        <w:t>Edition 0.</w:t>
      </w:r>
      <w:ins w:id="6" w:author="Rogier Broekman" w:date="2019-07-09T13:12:00Z">
        <w:r w:rsidR="00617447">
          <w:rPr>
            <w:rStyle w:val="HEADING1NEW"/>
            <w:b w:val="0"/>
            <w:color w:val="auto"/>
            <w:sz w:val="36"/>
            <w:szCs w:val="36"/>
          </w:rPr>
          <w:t>9</w:t>
        </w:r>
      </w:ins>
      <w:del w:id="7" w:author="Rogier Broekman" w:date="2019-07-09T13:12:00Z">
        <w:r w:rsidR="0008646E" w:rsidRPr="00681846" w:rsidDel="00617447">
          <w:rPr>
            <w:rStyle w:val="HEADING1NEW"/>
            <w:b w:val="0"/>
            <w:color w:val="auto"/>
            <w:sz w:val="36"/>
            <w:szCs w:val="36"/>
          </w:rPr>
          <w:delText>7</w:delText>
        </w:r>
      </w:del>
    </w:p>
    <w:p w14:paraId="20110165" w14:textId="77777777" w:rsidR="00B906CC" w:rsidRPr="00681846"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color w:val="auto"/>
          <w:sz w:val="22"/>
          <w:szCs w:val="22"/>
          <w:lang w:val="en-AU"/>
        </w:rPr>
      </w:pPr>
    </w:p>
    <w:p w14:paraId="476F55EF" w14:textId="77777777" w:rsidR="00B906CC" w:rsidRDefault="0056235E" w:rsidP="000C684D">
      <w:pPr>
        <w:pStyle w:val="Default"/>
        <w:jc w:val="center"/>
      </w:pPr>
      <w:del w:id="8" w:author="Rogier Broekman" w:date="2019-07-09T13:12:00Z">
        <w:r w:rsidRPr="00681846" w:rsidDel="00617447">
          <w:rPr>
            <w:rStyle w:val="HEADING1NEW"/>
            <w:b w:val="0"/>
            <w:color w:val="auto"/>
            <w:sz w:val="36"/>
            <w:szCs w:val="36"/>
          </w:rPr>
          <w:delText>September</w:delText>
        </w:r>
        <w:r w:rsidR="00B906CC" w:rsidDel="00617447">
          <w:rPr>
            <w:rStyle w:val="HEADING1NEW"/>
            <w:b w:val="0"/>
            <w:color w:val="auto"/>
            <w:sz w:val="36"/>
            <w:szCs w:val="36"/>
          </w:rPr>
          <w:delText xml:space="preserve"> </w:delText>
        </w:r>
      </w:del>
      <w:ins w:id="9" w:author="Rogier Broekman" w:date="2019-07-09T13:12:00Z">
        <w:r w:rsidR="00617447">
          <w:rPr>
            <w:rStyle w:val="HEADING1NEW"/>
            <w:b w:val="0"/>
            <w:color w:val="auto"/>
            <w:sz w:val="36"/>
            <w:szCs w:val="36"/>
          </w:rPr>
          <w:t xml:space="preserve">July </w:t>
        </w:r>
      </w:ins>
      <w:r w:rsidR="00B906CC">
        <w:rPr>
          <w:rStyle w:val="HEADING1NEW"/>
          <w:b w:val="0"/>
          <w:color w:val="auto"/>
          <w:sz w:val="36"/>
          <w:szCs w:val="36"/>
        </w:rPr>
        <w:t>201</w:t>
      </w:r>
      <w:ins w:id="10" w:author="Rogier Broekman" w:date="2019-07-09T13:12:00Z">
        <w:r w:rsidR="00617447">
          <w:rPr>
            <w:rStyle w:val="HEADING1NEW"/>
            <w:b w:val="0"/>
            <w:color w:val="auto"/>
            <w:sz w:val="36"/>
            <w:szCs w:val="36"/>
          </w:rPr>
          <w:t>9</w:t>
        </w:r>
      </w:ins>
      <w:del w:id="11" w:author="Rogier Broekman" w:date="2019-07-09T13:12:00Z">
        <w:r w:rsidR="00C35F60" w:rsidDel="00617447">
          <w:rPr>
            <w:rStyle w:val="HEADING1NEW"/>
            <w:b w:val="0"/>
            <w:color w:val="auto"/>
            <w:sz w:val="36"/>
            <w:szCs w:val="36"/>
          </w:rPr>
          <w:delText>8</w:delText>
        </w:r>
      </w:del>
    </w:p>
    <w:p w14:paraId="15408E4A" w14:textId="77777777" w:rsidR="00B906CC" w:rsidRDefault="00B906CC" w:rsidP="000C684D">
      <w:pPr>
        <w:pStyle w:val="Default"/>
        <w:jc w:val="center"/>
      </w:pPr>
    </w:p>
    <w:p w14:paraId="689F65E7" w14:textId="77777777" w:rsidR="00B906CC" w:rsidRDefault="00B906CC" w:rsidP="000C684D">
      <w:pPr>
        <w:pStyle w:val="Default"/>
        <w:jc w:val="center"/>
      </w:pPr>
    </w:p>
    <w:p w14:paraId="46153186" w14:textId="77777777" w:rsidR="00B906CC" w:rsidRPr="000C684D" w:rsidRDefault="00B906CC" w:rsidP="000C684D">
      <w:pPr>
        <w:jc w:val="center"/>
        <w:rPr>
          <w:rFonts w:ascii="Arial" w:hAnsi="Arial" w:cs="Arial"/>
          <w:sz w:val="22"/>
          <w:szCs w:val="22"/>
        </w:rPr>
      </w:pPr>
      <w:r w:rsidRPr="000C684D">
        <w:rPr>
          <w:rFonts w:ascii="Arial" w:hAnsi="Arial" w:cs="Arial"/>
          <w:sz w:val="22"/>
          <w:szCs w:val="22"/>
        </w:rPr>
        <w:t>Published by:</w:t>
      </w:r>
    </w:p>
    <w:p w14:paraId="3619BD05" w14:textId="77777777" w:rsidR="00B906CC" w:rsidRPr="000C684D" w:rsidRDefault="00B906CC" w:rsidP="000C684D">
      <w:pPr>
        <w:jc w:val="center"/>
        <w:rPr>
          <w:rFonts w:ascii="Arial" w:hAnsi="Arial" w:cs="Arial"/>
          <w:sz w:val="22"/>
          <w:szCs w:val="22"/>
        </w:rPr>
      </w:pPr>
    </w:p>
    <w:p w14:paraId="14752C68" w14:textId="77777777" w:rsidR="00B906CC" w:rsidRPr="000C684D" w:rsidRDefault="00B906CC" w:rsidP="000C684D">
      <w:pPr>
        <w:jc w:val="center"/>
        <w:rPr>
          <w:rFonts w:ascii="Arial" w:hAnsi="Arial" w:cs="Arial"/>
          <w:sz w:val="22"/>
          <w:szCs w:val="22"/>
        </w:rPr>
      </w:pPr>
      <w:r w:rsidRPr="000C684D">
        <w:rPr>
          <w:rFonts w:ascii="Arial" w:hAnsi="Arial" w:cs="Arial"/>
          <w:sz w:val="22"/>
          <w:szCs w:val="22"/>
        </w:rPr>
        <w:t>The International Hydrographic Organization</w:t>
      </w:r>
    </w:p>
    <w:p w14:paraId="6E353F1C"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4b, quai Antoine 1er</w:t>
      </w:r>
    </w:p>
    <w:p w14:paraId="0BC31142"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B.P. 445</w:t>
      </w:r>
    </w:p>
    <w:p w14:paraId="5579BCA9"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Monaco, MC 98011 Cedex</w:t>
      </w:r>
    </w:p>
    <w:p w14:paraId="3A477543"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MONACO</w:t>
      </w:r>
    </w:p>
    <w:p w14:paraId="626A6B52"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&lt;info@iho.int&gt;</w:t>
      </w:r>
    </w:p>
    <w:p w14:paraId="27A41CC8" w14:textId="77777777" w:rsidR="00B906CC" w:rsidRPr="000C684D" w:rsidRDefault="00B906CC" w:rsidP="000C684D">
      <w:pPr>
        <w:jc w:val="center"/>
        <w:rPr>
          <w:rFonts w:ascii="Arial" w:hAnsi="Arial" w:cs="Arial"/>
          <w:sz w:val="22"/>
          <w:szCs w:val="22"/>
        </w:rPr>
      </w:pPr>
      <w:r w:rsidRPr="000C684D">
        <w:rPr>
          <w:rFonts w:ascii="Arial" w:hAnsi="Arial" w:cs="Arial"/>
          <w:sz w:val="22"/>
          <w:szCs w:val="22"/>
        </w:rPr>
        <w:t>&lt;www.iho.int&gt;</w:t>
      </w:r>
    </w:p>
    <w:p w14:paraId="5DF0DF06" w14:textId="77777777" w:rsidR="00B906CC" w:rsidRPr="000C684D"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sz w:val="22"/>
          <w:szCs w:val="22"/>
        </w:rPr>
      </w:pPr>
    </w:p>
    <w:p w14:paraId="7CA8D61F" w14:textId="77777777" w:rsidR="00B34D5F" w:rsidDel="00617447"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del w:id="12" w:author="Rogier Broekman" w:date="2019-07-09T13:12:00Z"/>
          <w:rFonts w:ascii="Arial" w:hAnsi="Arial" w:cs="Arial"/>
          <w:b/>
          <w:sz w:val="22"/>
          <w:szCs w:val="22"/>
        </w:rPr>
      </w:pPr>
      <w:r>
        <w:rPr>
          <w:rStyle w:val="HEADING1NEW"/>
          <w:b w:val="0"/>
        </w:rPr>
        <w:br w:type="page"/>
      </w:r>
      <w:del w:id="13" w:author="Rogier Broekman" w:date="2019-07-09T13:12:00Z">
        <w:r w:rsidR="00B34D5F" w:rsidDel="00617447">
          <w:rPr>
            <w:rFonts w:ascii="Arial" w:hAnsi="Arial" w:cs="Arial"/>
            <w:b/>
            <w:sz w:val="22"/>
            <w:szCs w:val="22"/>
          </w:rPr>
          <w:lastRenderedPageBreak/>
          <w:delText>Foreword</w:delText>
        </w:r>
      </w:del>
    </w:p>
    <w:p w14:paraId="742B6782" w14:textId="77777777" w:rsidR="00B34D5F" w:rsidDel="00617447" w:rsidRDefault="00B34D5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del w:id="14" w:author="Rogier Broekman" w:date="2019-07-09T13:12:00Z"/>
          <w:rFonts w:ascii="Arial" w:hAnsi="Arial" w:cs="Arial"/>
          <w:b/>
          <w:sz w:val="22"/>
          <w:szCs w:val="22"/>
        </w:rPr>
      </w:pPr>
    </w:p>
    <w:p w14:paraId="402ED6FE" w14:textId="77777777" w:rsidR="00B34D5F" w:rsidRPr="00B34D5F" w:rsidRDefault="00B34D5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Change w:id="15" w:author="Rogier Broekman" w:date="2019-07-09T13:12: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del w:id="16" w:author="Rogier Broekman" w:date="2019-07-09T13:12:00Z">
        <w:r w:rsidRPr="00B34D5F" w:rsidDel="00617447">
          <w:rPr>
            <w:rFonts w:ascii="Arial" w:hAnsi="Arial" w:cs="Arial"/>
            <w:sz w:val="22"/>
            <w:szCs w:val="22"/>
          </w:rPr>
          <w:delText>This publication is</w:delText>
        </w:r>
        <w:r w:rsidR="00C35F60" w:rsidDel="00617447">
          <w:rPr>
            <w:rFonts w:ascii="Arial" w:hAnsi="Arial" w:cs="Arial"/>
            <w:sz w:val="22"/>
            <w:szCs w:val="22"/>
          </w:rPr>
          <w:delText xml:space="preserve"> </w:delText>
        </w:r>
        <w:r w:rsidRPr="00B34D5F" w:rsidDel="00617447">
          <w:rPr>
            <w:rFonts w:ascii="Arial" w:hAnsi="Arial" w:cs="Arial"/>
            <w:sz w:val="22"/>
            <w:szCs w:val="22"/>
          </w:rPr>
          <w:delText>intended</w:delText>
        </w:r>
        <w:r w:rsidR="00C35F60" w:rsidDel="00617447">
          <w:rPr>
            <w:rFonts w:ascii="Arial" w:hAnsi="Arial" w:cs="Arial"/>
            <w:sz w:val="22"/>
            <w:szCs w:val="22"/>
          </w:rPr>
          <w:delText xml:space="preserve"> to illuminate the accuracy and reliability</w:delText>
        </w:r>
        <w:r w:rsidR="000554DD" w:rsidDel="00617447">
          <w:rPr>
            <w:rFonts w:ascii="Arial" w:hAnsi="Arial" w:cs="Arial"/>
            <w:sz w:val="22"/>
            <w:szCs w:val="22"/>
          </w:rPr>
          <w:delText xml:space="preserve"> of the bathymetry in an </w:delText>
        </w:r>
        <w:r w:rsidR="00C35F60" w:rsidDel="00617447">
          <w:rPr>
            <w:rFonts w:ascii="Arial" w:hAnsi="Arial" w:cs="Arial"/>
            <w:sz w:val="22"/>
            <w:szCs w:val="22"/>
          </w:rPr>
          <w:delText>E</w:delText>
        </w:r>
        <w:r w:rsidRPr="00B34D5F" w:rsidDel="00617447">
          <w:rPr>
            <w:rFonts w:ascii="Arial" w:hAnsi="Arial" w:cs="Arial"/>
            <w:sz w:val="22"/>
            <w:szCs w:val="22"/>
          </w:rPr>
          <w:delText>lectronic Navigational Charts (ENC)</w:delText>
        </w:r>
        <w:r w:rsidR="00C35F60" w:rsidDel="00617447">
          <w:rPr>
            <w:rFonts w:ascii="Arial" w:hAnsi="Arial" w:cs="Arial"/>
            <w:sz w:val="22"/>
            <w:szCs w:val="22"/>
          </w:rPr>
          <w:delText xml:space="preserve"> through</w:delText>
        </w:r>
        <w:r w:rsidR="000554DD" w:rsidDel="00617447">
          <w:rPr>
            <w:rFonts w:ascii="Arial" w:hAnsi="Arial" w:cs="Arial"/>
            <w:sz w:val="22"/>
            <w:szCs w:val="22"/>
          </w:rPr>
          <w:delText xml:space="preserve"> </w:delText>
        </w:r>
        <w:r w:rsidR="00C35F60" w:rsidDel="00617447">
          <w:rPr>
            <w:rFonts w:ascii="Arial" w:hAnsi="Arial" w:cs="Arial"/>
            <w:sz w:val="22"/>
            <w:szCs w:val="22"/>
          </w:rPr>
          <w:delText xml:space="preserve">an understanding of the Data </w:delText>
        </w:r>
        <w:r w:rsidR="000554DD" w:rsidDel="00617447">
          <w:rPr>
            <w:rFonts w:ascii="Arial" w:hAnsi="Arial" w:cs="Arial"/>
            <w:sz w:val="22"/>
            <w:szCs w:val="22"/>
          </w:rPr>
          <w:delText>Quality</w:delText>
        </w:r>
        <w:r w:rsidR="00C35F60" w:rsidDel="00617447">
          <w:rPr>
            <w:rFonts w:ascii="Arial" w:hAnsi="Arial" w:cs="Arial"/>
            <w:sz w:val="22"/>
            <w:szCs w:val="22"/>
          </w:rPr>
          <w:delText xml:space="preserve"> </w:delText>
        </w:r>
        <w:r w:rsidR="000554DD" w:rsidDel="00617447">
          <w:rPr>
            <w:rFonts w:ascii="Arial" w:hAnsi="Arial" w:cs="Arial"/>
            <w:sz w:val="22"/>
            <w:szCs w:val="22"/>
          </w:rPr>
          <w:delText>indicators in an ENC. The intended audience for the is publication are mariners and</w:delText>
        </w:r>
        <w:r w:rsidRPr="00B34D5F" w:rsidDel="00617447">
          <w:rPr>
            <w:rFonts w:ascii="Arial" w:hAnsi="Arial" w:cs="Arial"/>
            <w:sz w:val="22"/>
            <w:szCs w:val="22"/>
          </w:rPr>
          <w:delText xml:space="preserve"> those wishing to improve their knowledge of how to determine which parts of </w:delText>
        </w:r>
        <w:r w:rsidR="000554DD" w:rsidDel="00617447">
          <w:rPr>
            <w:rFonts w:ascii="Arial" w:hAnsi="Arial" w:cs="Arial"/>
            <w:sz w:val="22"/>
            <w:szCs w:val="22"/>
          </w:rPr>
          <w:delText xml:space="preserve">the bathymetry in </w:delText>
        </w:r>
        <w:r w:rsidRPr="00B34D5F" w:rsidDel="00617447">
          <w:rPr>
            <w:rFonts w:ascii="Arial" w:hAnsi="Arial" w:cs="Arial"/>
            <w:sz w:val="22"/>
            <w:szCs w:val="22"/>
          </w:rPr>
          <w:delText>an ENC are accurate and reliable, and which parts require caution.</w:delText>
        </w:r>
      </w:del>
    </w:p>
    <w:p w14:paraId="5FFAB659" w14:textId="77777777" w:rsidR="00F4710A" w:rsidRPr="00FB5D72" w:rsidRDefault="00F4710A"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303259A3" w14:textId="77777777" w:rsidR="00B34D5F" w:rsidRPr="00E535A9" w:rsidRDefault="00B34D5F"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sidRPr="00E535A9">
        <w:rPr>
          <w:rFonts w:ascii="Arial" w:hAnsi="Arial" w:cs="Arial"/>
          <w:b/>
          <w:sz w:val="22"/>
          <w:szCs w:val="22"/>
        </w:rPr>
        <w:t>Contents</w:t>
      </w:r>
    </w:p>
    <w:p w14:paraId="16A58BDF" w14:textId="77777777" w:rsidR="00F4408C" w:rsidRPr="00F4710A"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Look w:val="01E0" w:firstRow="1" w:lastRow="1" w:firstColumn="1" w:lastColumn="1" w:noHBand="0" w:noVBand="0"/>
      </w:tblPr>
      <w:tblGrid>
        <w:gridCol w:w="1098"/>
        <w:gridCol w:w="6678"/>
        <w:gridCol w:w="1134"/>
      </w:tblGrid>
      <w:tr w:rsidR="0016601F" w:rsidRPr="000B1C18" w14:paraId="505F25B8" w14:textId="77777777" w:rsidTr="004F0C7B">
        <w:tc>
          <w:tcPr>
            <w:tcW w:w="1098" w:type="dxa"/>
          </w:tcPr>
          <w:p w14:paraId="67F3B2B1" w14:textId="77777777" w:rsidR="0016601F" w:rsidRPr="00C76002"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C76002">
              <w:rPr>
                <w:rFonts w:ascii="Arial" w:hAnsi="Arial" w:cs="Arial"/>
                <w:b/>
                <w:sz w:val="22"/>
                <w:szCs w:val="22"/>
              </w:rPr>
              <w:t>Section</w:t>
            </w:r>
          </w:p>
          <w:p w14:paraId="0B1B117D" w14:textId="77777777" w:rsidR="0016601F"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7" w:author="Rogier Broekman" w:date="2019-07-09T13:13:00Z"/>
                <w:rFonts w:ascii="Arial" w:hAnsi="Arial" w:cs="Arial"/>
                <w:b/>
                <w:sz w:val="22"/>
                <w:szCs w:val="22"/>
              </w:rPr>
            </w:pPr>
          </w:p>
          <w:p w14:paraId="287A8C14" w14:textId="77777777" w:rsidR="00617447" w:rsidRPr="00C76002" w:rsidRDefault="00617447"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ins w:id="18" w:author="Rogier Broekman" w:date="2019-07-09T13:13:00Z">
              <w:r>
                <w:rPr>
                  <w:rFonts w:ascii="Arial" w:hAnsi="Arial" w:cs="Arial"/>
                  <w:b/>
                  <w:sz w:val="22"/>
                  <w:szCs w:val="22"/>
                </w:rPr>
                <w:t>1</w:t>
              </w:r>
            </w:ins>
          </w:p>
        </w:tc>
        <w:tc>
          <w:tcPr>
            <w:tcW w:w="6678" w:type="dxa"/>
          </w:tcPr>
          <w:p w14:paraId="005CA06E" w14:textId="77777777" w:rsidR="0016601F" w:rsidRPr="00C76002"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C76002">
              <w:rPr>
                <w:rFonts w:ascii="Arial" w:hAnsi="Arial" w:cs="Arial"/>
                <w:b/>
                <w:sz w:val="22"/>
                <w:szCs w:val="22"/>
              </w:rPr>
              <w:t>Content</w:t>
            </w:r>
          </w:p>
          <w:p w14:paraId="7C83422C" w14:textId="77777777" w:rsidR="0016601F" w:rsidRPr="00C70D61" w:rsidRDefault="00617447"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 w:author="Rogier Broekman" w:date="2019-07-09T13:13:00Z"/>
                <w:rFonts w:ascii="Arial" w:hAnsi="Arial" w:cs="Arial"/>
                <w:sz w:val="22"/>
                <w:szCs w:val="22"/>
                <w:rPrChange w:id="20" w:author="Rogier Broekman" w:date="2019-07-16T13:07:00Z">
                  <w:rPr>
                    <w:ins w:id="21" w:author="Rogier Broekman" w:date="2019-07-09T13:13:00Z"/>
                    <w:rFonts w:ascii="Arial" w:hAnsi="Arial" w:cs="Arial"/>
                    <w:b/>
                    <w:sz w:val="22"/>
                    <w:szCs w:val="22"/>
                  </w:rPr>
                </w:rPrChange>
              </w:rPr>
            </w:pPr>
            <w:ins w:id="22" w:author="Rogier Broekman" w:date="2019-07-09T13:13:00Z">
              <w:r w:rsidRPr="00C70D61">
                <w:rPr>
                  <w:rFonts w:ascii="Arial" w:hAnsi="Arial" w:cs="Arial"/>
                  <w:sz w:val="22"/>
                  <w:szCs w:val="22"/>
                  <w:rPrChange w:id="23" w:author="Rogier Broekman" w:date="2019-07-16T13:07:00Z">
                    <w:rPr>
                      <w:rFonts w:ascii="Arial" w:hAnsi="Arial" w:cs="Arial"/>
                      <w:b/>
                      <w:sz w:val="22"/>
                      <w:szCs w:val="22"/>
                    </w:rPr>
                  </w:rPrChange>
                </w:rPr>
                <w:t>Preface</w:t>
              </w:r>
            </w:ins>
          </w:p>
          <w:p w14:paraId="528E8440" w14:textId="77777777" w:rsidR="00617447" w:rsidRPr="00C76002" w:rsidRDefault="00617447"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ins w:id="24" w:author="Rogier Broekman" w:date="2019-07-09T13:14:00Z">
              <w:r w:rsidRPr="00C70D61">
                <w:rPr>
                  <w:rFonts w:ascii="Arial" w:hAnsi="Arial" w:cs="Arial"/>
                  <w:sz w:val="22"/>
                  <w:szCs w:val="22"/>
                  <w:rPrChange w:id="25" w:author="Rogier Broekman" w:date="2019-07-16T13:07:00Z">
                    <w:rPr>
                      <w:rFonts w:ascii="Arial" w:hAnsi="Arial" w:cs="Arial"/>
                      <w:b/>
                      <w:sz w:val="22"/>
                      <w:szCs w:val="22"/>
                    </w:rPr>
                  </w:rPrChange>
                </w:rPr>
                <w:t>Introduction</w:t>
              </w:r>
            </w:ins>
          </w:p>
        </w:tc>
        <w:tc>
          <w:tcPr>
            <w:tcW w:w="1134" w:type="dxa"/>
          </w:tcPr>
          <w:p w14:paraId="407473A0" w14:textId="77777777" w:rsidR="0016601F" w:rsidRPr="00C76002"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C76002">
              <w:rPr>
                <w:rFonts w:ascii="Arial" w:hAnsi="Arial" w:cs="Arial"/>
                <w:b/>
                <w:sz w:val="22"/>
                <w:szCs w:val="22"/>
              </w:rPr>
              <w:t>Page</w:t>
            </w:r>
          </w:p>
          <w:p w14:paraId="4E849BF0" w14:textId="77777777" w:rsidR="0016601F" w:rsidRPr="00C76002"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tc>
      </w:tr>
      <w:tr w:rsidR="0016601F" w:rsidRPr="000B1C18" w14:paraId="28031567" w14:textId="77777777" w:rsidTr="004F0C7B">
        <w:tc>
          <w:tcPr>
            <w:tcW w:w="1098" w:type="dxa"/>
          </w:tcPr>
          <w:p w14:paraId="6D36F462" w14:textId="6E918CA8"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26" w:author="Rogier Broekman" w:date="2019-07-16T16:42:00Z">
              <w:r>
                <w:rPr>
                  <w:rFonts w:ascii="Arial" w:hAnsi="Arial" w:cs="Arial"/>
                  <w:sz w:val="22"/>
                  <w:szCs w:val="22"/>
                </w:rPr>
                <w:t>2</w:t>
              </w:r>
            </w:ins>
            <w:del w:id="27" w:author="Rogier Broekman" w:date="2019-07-16T16:36:00Z">
              <w:r w:rsidR="0016601F" w:rsidRPr="00F375A9" w:rsidDel="00F82E3F">
                <w:rPr>
                  <w:rFonts w:ascii="Arial" w:hAnsi="Arial" w:cs="Arial"/>
                  <w:sz w:val="22"/>
                  <w:szCs w:val="22"/>
                </w:rPr>
                <w:delText>1</w:delText>
              </w:r>
            </w:del>
          </w:p>
        </w:tc>
        <w:tc>
          <w:tcPr>
            <w:tcW w:w="6678" w:type="dxa"/>
          </w:tcPr>
          <w:p w14:paraId="704A4D0F" w14:textId="447AD6D5" w:rsidR="0016601F" w:rsidRPr="00F375A9" w:rsidRDefault="0016601F" w:rsidP="00F82E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 xml:space="preserve">Accuracy of </w:t>
            </w:r>
            <w:ins w:id="28" w:author="Rogier Broekman" w:date="2019-07-16T16:36:00Z">
              <w:r w:rsidR="00F82E3F">
                <w:rPr>
                  <w:rFonts w:ascii="Arial" w:hAnsi="Arial" w:cs="Arial"/>
                  <w:sz w:val="22"/>
                  <w:szCs w:val="22"/>
                </w:rPr>
                <w:t>depth information in paper charts</w:t>
              </w:r>
            </w:ins>
            <w:del w:id="29" w:author="Rogier Broekman" w:date="2019-07-16T16:36:00Z">
              <w:r w:rsidRPr="00F375A9" w:rsidDel="00F82E3F">
                <w:rPr>
                  <w:rFonts w:ascii="Arial" w:hAnsi="Arial" w:cs="Arial"/>
                  <w:sz w:val="22"/>
                  <w:szCs w:val="22"/>
                </w:rPr>
                <w:delText>Nautical Charts</w:delText>
              </w:r>
            </w:del>
          </w:p>
        </w:tc>
        <w:tc>
          <w:tcPr>
            <w:tcW w:w="1134" w:type="dxa"/>
          </w:tcPr>
          <w:p w14:paraId="6D7B2338"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w:t>
            </w:r>
          </w:p>
        </w:tc>
      </w:tr>
      <w:tr w:rsidR="0016601F" w:rsidRPr="000B1C18" w14:paraId="463A73F1" w14:textId="77777777" w:rsidTr="004F0C7B">
        <w:tc>
          <w:tcPr>
            <w:tcW w:w="1098" w:type="dxa"/>
          </w:tcPr>
          <w:p w14:paraId="1958E637" w14:textId="26095A86"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30" w:author="Rogier Broekman" w:date="2019-07-16T16:42:00Z">
              <w:r>
                <w:rPr>
                  <w:rFonts w:ascii="Arial" w:hAnsi="Arial" w:cs="Arial"/>
                  <w:sz w:val="22"/>
                  <w:szCs w:val="22"/>
                </w:rPr>
                <w:t>3</w:t>
              </w:r>
            </w:ins>
            <w:del w:id="31" w:author="Rogier Broekman" w:date="2019-07-16T16:37:00Z">
              <w:r w:rsidR="0016601F" w:rsidRPr="00F375A9" w:rsidDel="00F82E3F">
                <w:rPr>
                  <w:rFonts w:ascii="Arial" w:hAnsi="Arial" w:cs="Arial"/>
                  <w:sz w:val="22"/>
                  <w:szCs w:val="22"/>
                </w:rPr>
                <w:delText>2</w:delText>
              </w:r>
            </w:del>
          </w:p>
        </w:tc>
        <w:tc>
          <w:tcPr>
            <w:tcW w:w="6678" w:type="dxa"/>
          </w:tcPr>
          <w:p w14:paraId="02847EA3" w14:textId="11DD8280" w:rsidR="0016601F" w:rsidRPr="00F375A9" w:rsidRDefault="00F82E3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32" w:author="Rogier Broekman" w:date="2019-07-16T16:37:00Z">
              <w:r>
                <w:rPr>
                  <w:rFonts w:ascii="Arial" w:hAnsi="Arial" w:cs="Arial"/>
                  <w:sz w:val="22"/>
                  <w:szCs w:val="22"/>
                </w:rPr>
                <w:t>Accuracy of depth information in Electronic Navigational Charts</w:t>
              </w:r>
            </w:ins>
            <w:del w:id="33" w:author="Rogier Broekman" w:date="2019-07-16T16:37:00Z">
              <w:r w:rsidR="0016601F" w:rsidRPr="00F375A9" w:rsidDel="00F82E3F">
                <w:rPr>
                  <w:rFonts w:ascii="Arial" w:hAnsi="Arial" w:cs="Arial"/>
                  <w:sz w:val="22"/>
                  <w:szCs w:val="22"/>
                </w:rPr>
                <w:delText>Zones of Confidence</w:delText>
              </w:r>
            </w:del>
          </w:p>
        </w:tc>
        <w:tc>
          <w:tcPr>
            <w:tcW w:w="1134" w:type="dxa"/>
          </w:tcPr>
          <w:p w14:paraId="2FFADE9A"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5</w:t>
            </w:r>
          </w:p>
        </w:tc>
      </w:tr>
      <w:tr w:rsidR="0016601F" w:rsidRPr="000B1C18" w14:paraId="30BB7739" w14:textId="77777777" w:rsidTr="004F0C7B">
        <w:tc>
          <w:tcPr>
            <w:tcW w:w="1098" w:type="dxa"/>
          </w:tcPr>
          <w:p w14:paraId="4B7EC5A8" w14:textId="2D6E1EF8"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34" w:author="Rogier Broekman" w:date="2019-07-16T16:42:00Z">
              <w:r>
                <w:rPr>
                  <w:rFonts w:ascii="Arial" w:hAnsi="Arial" w:cs="Arial"/>
                  <w:sz w:val="22"/>
                  <w:szCs w:val="22"/>
                </w:rPr>
                <w:t>3.1</w:t>
              </w:r>
            </w:ins>
            <w:del w:id="35" w:author="Rogier Broekman" w:date="2019-07-16T16:37:00Z">
              <w:r w:rsidR="0016601F" w:rsidRPr="00F375A9" w:rsidDel="00F82E3F">
                <w:rPr>
                  <w:rFonts w:ascii="Arial" w:hAnsi="Arial" w:cs="Arial"/>
                  <w:sz w:val="22"/>
                  <w:szCs w:val="22"/>
                </w:rPr>
                <w:delText>3</w:delText>
              </w:r>
            </w:del>
          </w:p>
        </w:tc>
        <w:tc>
          <w:tcPr>
            <w:tcW w:w="6678" w:type="dxa"/>
          </w:tcPr>
          <w:p w14:paraId="5971A774" w14:textId="3810DBAE" w:rsidR="0016601F" w:rsidRPr="00F375A9" w:rsidRDefault="00F82E3F" w:rsidP="00F82E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36" w:author="Rogier Broekman" w:date="2019-07-16T16:38:00Z">
              <w:r>
                <w:rPr>
                  <w:rFonts w:ascii="Arial" w:hAnsi="Arial" w:cs="Arial"/>
                  <w:sz w:val="22"/>
                  <w:szCs w:val="22"/>
                </w:rPr>
                <w:t>Generalized information</w:t>
              </w:r>
            </w:ins>
            <w:del w:id="37" w:author="Rogier Broekman" w:date="2019-07-16T16:37:00Z">
              <w:r w:rsidR="0016601F" w:rsidRPr="00F375A9" w:rsidDel="00F82E3F">
                <w:rPr>
                  <w:rFonts w:ascii="Arial" w:hAnsi="Arial" w:cs="Arial"/>
                  <w:sz w:val="22"/>
                  <w:szCs w:val="22"/>
                </w:rPr>
                <w:delText>ENC ZOC Symbols</w:delText>
              </w:r>
            </w:del>
          </w:p>
        </w:tc>
        <w:tc>
          <w:tcPr>
            <w:tcW w:w="1134" w:type="dxa"/>
          </w:tcPr>
          <w:p w14:paraId="7831FCC8"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6</w:t>
            </w:r>
          </w:p>
        </w:tc>
      </w:tr>
      <w:tr w:rsidR="0016601F" w:rsidRPr="000B1C18" w14:paraId="52537D5A" w14:textId="77777777" w:rsidTr="004F0C7B">
        <w:tc>
          <w:tcPr>
            <w:tcW w:w="1098" w:type="dxa"/>
          </w:tcPr>
          <w:p w14:paraId="22D99535" w14:textId="0842DDAF"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38" w:author="Rogier Broekman" w:date="2019-07-16T16:42:00Z">
              <w:r>
                <w:rPr>
                  <w:rFonts w:ascii="Arial" w:hAnsi="Arial" w:cs="Arial"/>
                  <w:sz w:val="22"/>
                  <w:szCs w:val="22"/>
                </w:rPr>
                <w:t>3.2</w:t>
              </w:r>
            </w:ins>
            <w:del w:id="39" w:author="Rogier Broekman" w:date="2019-07-16T16:38:00Z">
              <w:r w:rsidR="0016601F" w:rsidRPr="00F375A9" w:rsidDel="00F82E3F">
                <w:rPr>
                  <w:rFonts w:ascii="Arial" w:hAnsi="Arial" w:cs="Arial"/>
                  <w:sz w:val="22"/>
                  <w:szCs w:val="22"/>
                </w:rPr>
                <w:delText>4</w:delText>
              </w:r>
            </w:del>
          </w:p>
        </w:tc>
        <w:tc>
          <w:tcPr>
            <w:tcW w:w="6678" w:type="dxa"/>
          </w:tcPr>
          <w:p w14:paraId="103DE162" w14:textId="52F49B0C" w:rsidR="0016601F" w:rsidRPr="00F375A9" w:rsidRDefault="00F82E3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40" w:author="Rogier Broekman" w:date="2019-07-16T16:38:00Z">
              <w:r>
                <w:rPr>
                  <w:rFonts w:ascii="Arial" w:hAnsi="Arial" w:cs="Arial"/>
                  <w:sz w:val="22"/>
                  <w:szCs w:val="22"/>
                </w:rPr>
                <w:t>Safety contour</w:t>
              </w:r>
            </w:ins>
            <w:del w:id="41" w:author="Rogier Broekman" w:date="2019-07-16T16:38:00Z">
              <w:r w:rsidR="0016601F" w:rsidRPr="00F375A9" w:rsidDel="00F82E3F">
                <w:rPr>
                  <w:rFonts w:ascii="Arial" w:hAnsi="Arial" w:cs="Arial"/>
                  <w:sz w:val="22"/>
                  <w:szCs w:val="22"/>
                </w:rPr>
                <w:delText>The components of an assessment</w:delText>
              </w:r>
            </w:del>
          </w:p>
        </w:tc>
        <w:tc>
          <w:tcPr>
            <w:tcW w:w="1134" w:type="dxa"/>
          </w:tcPr>
          <w:p w14:paraId="30FC18E3" w14:textId="77777777" w:rsidR="0016601F"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7</w:t>
            </w:r>
          </w:p>
        </w:tc>
      </w:tr>
      <w:tr w:rsidR="0016601F" w:rsidRPr="000B1C18" w14:paraId="19934081" w14:textId="77777777" w:rsidTr="004F0C7B">
        <w:tc>
          <w:tcPr>
            <w:tcW w:w="1098" w:type="dxa"/>
          </w:tcPr>
          <w:p w14:paraId="67FCCB12" w14:textId="6A1A1082"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42" w:author="Rogier Broekman" w:date="2019-07-16T16:42:00Z">
              <w:r>
                <w:rPr>
                  <w:rFonts w:ascii="Arial" w:hAnsi="Arial" w:cs="Arial"/>
                  <w:sz w:val="22"/>
                  <w:szCs w:val="22"/>
                </w:rPr>
                <w:t>3.3</w:t>
              </w:r>
            </w:ins>
            <w:del w:id="43" w:author="Rogier Broekman" w:date="2019-07-16T16:39:00Z">
              <w:r w:rsidR="0016601F" w:rsidRPr="00F375A9" w:rsidDel="00F82E3F">
                <w:rPr>
                  <w:rFonts w:ascii="Arial" w:hAnsi="Arial" w:cs="Arial"/>
                  <w:sz w:val="22"/>
                  <w:szCs w:val="22"/>
                </w:rPr>
                <w:delText>…4.1</w:delText>
              </w:r>
            </w:del>
          </w:p>
        </w:tc>
        <w:tc>
          <w:tcPr>
            <w:tcW w:w="6678" w:type="dxa"/>
          </w:tcPr>
          <w:p w14:paraId="68076886" w14:textId="63210789" w:rsidR="0016601F" w:rsidRPr="00F375A9" w:rsidRDefault="00F82E3F" w:rsidP="00F82E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Change w:id="44" w:author="Rogier Broekman" w:date="2019-07-16T16:3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pPr>
              </w:pPrChange>
            </w:pPr>
            <w:ins w:id="45" w:author="Rogier Broekman" w:date="2019-07-16T16:39:00Z">
              <w:r>
                <w:rPr>
                  <w:rFonts w:ascii="Arial" w:hAnsi="Arial" w:cs="Arial"/>
                  <w:sz w:val="22"/>
                  <w:szCs w:val="22"/>
                </w:rPr>
                <w:t>Depth accuracy in relation to safety contours</w:t>
              </w:r>
            </w:ins>
            <w:del w:id="46" w:author="Rogier Broekman" w:date="2019-07-16T16:39:00Z">
              <w:r w:rsidR="0016601F" w:rsidRPr="00AE7BFF" w:rsidDel="00F82E3F">
                <w:rPr>
                  <w:rFonts w:ascii="Arial" w:hAnsi="Arial" w:cs="Arial"/>
                  <w:sz w:val="22"/>
                  <w:szCs w:val="22"/>
                </w:rPr>
                <w:delText>Typical survey characteristics</w:delText>
              </w:r>
            </w:del>
          </w:p>
        </w:tc>
        <w:tc>
          <w:tcPr>
            <w:tcW w:w="1134" w:type="dxa"/>
          </w:tcPr>
          <w:p w14:paraId="7F41C799"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8</w:t>
            </w:r>
          </w:p>
        </w:tc>
      </w:tr>
      <w:tr w:rsidR="0016601F" w:rsidRPr="000B1C18" w14:paraId="444DD135" w14:textId="77777777" w:rsidTr="004F0C7B">
        <w:tc>
          <w:tcPr>
            <w:tcW w:w="1098" w:type="dxa"/>
          </w:tcPr>
          <w:p w14:paraId="411E5B85" w14:textId="4BC6C64E"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47" w:author="Rogier Broekman" w:date="2019-07-16T16:43:00Z">
              <w:r>
                <w:rPr>
                  <w:rFonts w:ascii="Arial" w:hAnsi="Arial" w:cs="Arial"/>
                  <w:sz w:val="22"/>
                  <w:szCs w:val="22"/>
                </w:rPr>
                <w:t>3.4</w:t>
              </w:r>
            </w:ins>
            <w:del w:id="48" w:author="Rogier Broekman" w:date="2019-07-16T16:40:00Z">
              <w:r w:rsidR="0016601F" w:rsidDel="00ED6611">
                <w:rPr>
                  <w:rFonts w:ascii="Arial" w:hAnsi="Arial" w:cs="Arial"/>
                  <w:sz w:val="22"/>
                  <w:szCs w:val="22"/>
                </w:rPr>
                <w:delText>…4.2</w:delText>
              </w:r>
            </w:del>
          </w:p>
        </w:tc>
        <w:tc>
          <w:tcPr>
            <w:tcW w:w="6678" w:type="dxa"/>
          </w:tcPr>
          <w:p w14:paraId="44A9E22C" w14:textId="5CC92638"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49" w:author="Rogier Broekman" w:date="2019-07-16T16:43:00Z">
              <w:r>
                <w:rPr>
                  <w:rFonts w:ascii="Arial" w:hAnsi="Arial" w:cs="Arial"/>
                  <w:sz w:val="22"/>
                  <w:szCs w:val="22"/>
                </w:rPr>
                <w:t>Quality descriptions of individual objects dangerous to safe navigation</w:t>
              </w:r>
            </w:ins>
            <w:del w:id="50" w:author="Rogier Broekman" w:date="2019-07-16T16:43:00Z">
              <w:r w:rsidR="0016601F" w:rsidRPr="00AE7BFF" w:rsidDel="00ED6611">
                <w:rPr>
                  <w:rFonts w:ascii="Arial" w:hAnsi="Arial" w:cs="Arial"/>
                  <w:sz w:val="22"/>
                  <w:szCs w:val="22"/>
                </w:rPr>
                <w:delText>Seafloor coverage</w:delText>
              </w:r>
            </w:del>
          </w:p>
        </w:tc>
        <w:tc>
          <w:tcPr>
            <w:tcW w:w="1134" w:type="dxa"/>
          </w:tcPr>
          <w:p w14:paraId="44567831"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9</w:t>
            </w:r>
          </w:p>
        </w:tc>
      </w:tr>
      <w:tr w:rsidR="0016601F" w:rsidRPr="000B1C18" w14:paraId="33F1A199" w14:textId="77777777" w:rsidTr="004F0C7B">
        <w:tc>
          <w:tcPr>
            <w:tcW w:w="1098" w:type="dxa"/>
          </w:tcPr>
          <w:p w14:paraId="785FBD2F" w14:textId="2164DD1D" w:rsidR="0016601F" w:rsidRPr="00F375A9" w:rsidRDefault="00ED6611" w:rsidP="00ED661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51" w:author="Rogier Broekman" w:date="2019-07-16T16:44:00Z">
              <w:r>
                <w:rPr>
                  <w:rFonts w:ascii="Arial" w:hAnsi="Arial" w:cs="Arial"/>
                  <w:sz w:val="22"/>
                  <w:szCs w:val="22"/>
                </w:rPr>
                <w:t>3.5</w:t>
              </w:r>
            </w:ins>
            <w:del w:id="52" w:author="Rogier Broekman" w:date="2019-07-16T16:44:00Z">
              <w:r w:rsidR="0016601F" w:rsidDel="00ED6611">
                <w:rPr>
                  <w:rFonts w:ascii="Arial" w:hAnsi="Arial" w:cs="Arial"/>
                  <w:sz w:val="22"/>
                  <w:szCs w:val="22"/>
                </w:rPr>
                <w:delText>…4.3</w:delText>
              </w:r>
            </w:del>
          </w:p>
        </w:tc>
        <w:tc>
          <w:tcPr>
            <w:tcW w:w="6678" w:type="dxa"/>
          </w:tcPr>
          <w:p w14:paraId="0BE9B99A" w14:textId="24005EA3"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53" w:author="Rogier Broekman" w:date="2019-07-16T16:44:00Z">
              <w:r>
                <w:rPr>
                  <w:rFonts w:ascii="Arial" w:hAnsi="Arial" w:cs="Arial"/>
                  <w:sz w:val="22"/>
                  <w:szCs w:val="22"/>
                </w:rPr>
                <w:t>Survey reliability</w:t>
              </w:r>
            </w:ins>
            <w:del w:id="54" w:author="Rogier Broekman" w:date="2019-07-16T16:44:00Z">
              <w:r w:rsidR="0016601F" w:rsidRPr="00F375A9" w:rsidDel="00ED6611">
                <w:rPr>
                  <w:rFonts w:ascii="Arial" w:hAnsi="Arial" w:cs="Arial"/>
                  <w:sz w:val="22"/>
                  <w:szCs w:val="22"/>
                </w:rPr>
                <w:delText>Position accuracy</w:delText>
              </w:r>
            </w:del>
          </w:p>
        </w:tc>
        <w:tc>
          <w:tcPr>
            <w:tcW w:w="1134" w:type="dxa"/>
          </w:tcPr>
          <w:p w14:paraId="2081F06F"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10</w:t>
            </w:r>
          </w:p>
        </w:tc>
      </w:tr>
      <w:tr w:rsidR="0016601F" w:rsidRPr="000B1C18" w14:paraId="289023F6" w14:textId="77777777" w:rsidTr="004F0C7B">
        <w:tc>
          <w:tcPr>
            <w:tcW w:w="1098" w:type="dxa"/>
          </w:tcPr>
          <w:p w14:paraId="57D14B2A" w14:textId="753EA4A0" w:rsidR="0016601F" w:rsidRPr="00F375A9" w:rsidRDefault="00ED6611" w:rsidP="00ED661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55" w:author="Rogier Broekman" w:date="2019-07-16T16:44:00Z">
              <w:r>
                <w:rPr>
                  <w:rFonts w:ascii="Arial" w:hAnsi="Arial" w:cs="Arial"/>
                  <w:sz w:val="22"/>
                  <w:szCs w:val="22"/>
                </w:rPr>
                <w:t>4</w:t>
              </w:r>
            </w:ins>
            <w:del w:id="56" w:author="Rogier Broekman" w:date="2019-07-16T16:44:00Z">
              <w:r w:rsidR="0016601F" w:rsidDel="00ED6611">
                <w:rPr>
                  <w:rFonts w:ascii="Arial" w:hAnsi="Arial" w:cs="Arial"/>
                  <w:sz w:val="22"/>
                  <w:szCs w:val="22"/>
                </w:rPr>
                <w:delText>…4.4</w:delText>
              </w:r>
            </w:del>
          </w:p>
        </w:tc>
        <w:tc>
          <w:tcPr>
            <w:tcW w:w="6678" w:type="dxa"/>
          </w:tcPr>
          <w:p w14:paraId="133D6945" w14:textId="63ADB829"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57" w:author="Rogier Broekman" w:date="2019-07-16T16:44:00Z">
              <w:r>
                <w:rPr>
                  <w:rFonts w:ascii="Arial" w:hAnsi="Arial" w:cs="Arial"/>
                  <w:sz w:val="22"/>
                  <w:szCs w:val="22"/>
                </w:rPr>
                <w:t>Zones of Confidence symbols</w:t>
              </w:r>
            </w:ins>
            <w:del w:id="58" w:author="Rogier Broekman" w:date="2019-07-16T16:44:00Z">
              <w:r w:rsidR="0016601F" w:rsidRPr="00F375A9" w:rsidDel="00ED6611">
                <w:rPr>
                  <w:rFonts w:ascii="Arial" w:hAnsi="Arial" w:cs="Arial"/>
                  <w:sz w:val="22"/>
                  <w:szCs w:val="22"/>
                </w:rPr>
                <w:delText>Depth accuracy</w:delText>
              </w:r>
            </w:del>
          </w:p>
        </w:tc>
        <w:tc>
          <w:tcPr>
            <w:tcW w:w="1134" w:type="dxa"/>
          </w:tcPr>
          <w:p w14:paraId="35FC3BD5"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12</w:t>
            </w:r>
          </w:p>
        </w:tc>
      </w:tr>
      <w:tr w:rsidR="0016601F" w:rsidRPr="000B1C18" w14:paraId="07BAE959" w14:textId="77777777" w:rsidTr="004F0C7B">
        <w:tc>
          <w:tcPr>
            <w:tcW w:w="1098" w:type="dxa"/>
          </w:tcPr>
          <w:p w14:paraId="3CC05614" w14:textId="77777777"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F375A9">
              <w:rPr>
                <w:rFonts w:ascii="Arial" w:hAnsi="Arial" w:cs="Arial"/>
                <w:sz w:val="22"/>
                <w:szCs w:val="22"/>
              </w:rPr>
              <w:t>5</w:t>
            </w:r>
          </w:p>
        </w:tc>
        <w:tc>
          <w:tcPr>
            <w:tcW w:w="6678" w:type="dxa"/>
          </w:tcPr>
          <w:p w14:paraId="39B32292" w14:textId="2C0708DB"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59" w:author="Rogier Broekman" w:date="2019-07-16T16:45:00Z">
              <w:r>
                <w:rPr>
                  <w:rFonts w:ascii="Arial" w:hAnsi="Arial" w:cs="Arial"/>
                  <w:sz w:val="22"/>
                  <w:szCs w:val="22"/>
                </w:rPr>
                <w:t>Assessment of the quality of a survey into a Zone of Confidence by the HO</w:t>
              </w:r>
            </w:ins>
            <w:del w:id="60" w:author="Rogier Broekman" w:date="2019-07-16T16:45:00Z">
              <w:r w:rsidR="0016601F" w:rsidRPr="00F375A9" w:rsidDel="00ED6611">
                <w:rPr>
                  <w:rFonts w:ascii="Arial" w:hAnsi="Arial" w:cs="Arial"/>
                  <w:sz w:val="22"/>
                  <w:szCs w:val="22"/>
                </w:rPr>
                <w:delText>Impact of ZOC categories upon mariners</w:delText>
              </w:r>
            </w:del>
          </w:p>
        </w:tc>
        <w:tc>
          <w:tcPr>
            <w:tcW w:w="1134" w:type="dxa"/>
          </w:tcPr>
          <w:p w14:paraId="284204B2"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12</w:t>
            </w:r>
          </w:p>
        </w:tc>
      </w:tr>
      <w:tr w:rsidR="0016601F" w:rsidRPr="000B1C18" w14:paraId="65841183" w14:textId="77777777" w:rsidTr="004F0C7B">
        <w:tc>
          <w:tcPr>
            <w:tcW w:w="1098" w:type="dxa"/>
          </w:tcPr>
          <w:p w14:paraId="2896B627" w14:textId="77777777"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…5.1</w:t>
            </w:r>
          </w:p>
        </w:tc>
        <w:tc>
          <w:tcPr>
            <w:tcW w:w="6678" w:type="dxa"/>
          </w:tcPr>
          <w:p w14:paraId="38D6C033" w14:textId="79DE4F09"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61" w:author="Rogier Broekman" w:date="2019-07-16T16:45:00Z">
              <w:r>
                <w:rPr>
                  <w:rFonts w:ascii="Arial" w:hAnsi="Arial" w:cs="Arial"/>
                  <w:sz w:val="22"/>
                  <w:szCs w:val="22"/>
                </w:rPr>
                <w:t>Assessment examples</w:t>
              </w:r>
            </w:ins>
            <w:del w:id="62" w:author="Rogier Broekman" w:date="2019-07-16T16:45:00Z">
              <w:r w:rsidR="0016601F" w:rsidRPr="00F375A9" w:rsidDel="00ED6611">
                <w:rPr>
                  <w:rFonts w:ascii="Arial" w:hAnsi="Arial" w:cs="Arial"/>
                  <w:sz w:val="22"/>
                  <w:szCs w:val="22"/>
                </w:rPr>
                <w:delText xml:space="preserve">An alternative way to </w:delText>
              </w:r>
              <w:r w:rsidR="0016601F" w:rsidDel="00ED6611">
                <w:rPr>
                  <w:rFonts w:ascii="Arial" w:hAnsi="Arial" w:cs="Arial"/>
                  <w:sz w:val="22"/>
                  <w:szCs w:val="22"/>
                </w:rPr>
                <w:delText>understand</w:delText>
              </w:r>
              <w:r w:rsidR="0016601F" w:rsidRPr="00F375A9" w:rsidDel="00ED6611">
                <w:rPr>
                  <w:rFonts w:ascii="Arial" w:hAnsi="Arial" w:cs="Arial"/>
                  <w:sz w:val="22"/>
                  <w:szCs w:val="22"/>
                </w:rPr>
                <w:delText xml:space="preserve"> ZOC (using the star symbols)</w:delText>
              </w:r>
            </w:del>
          </w:p>
        </w:tc>
        <w:tc>
          <w:tcPr>
            <w:tcW w:w="1134" w:type="dxa"/>
          </w:tcPr>
          <w:p w14:paraId="219829B0"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13</w:t>
            </w:r>
          </w:p>
        </w:tc>
      </w:tr>
      <w:tr w:rsidR="0016601F" w:rsidRPr="000B1C18" w14:paraId="78BE97D9" w14:textId="77777777" w:rsidTr="004F0C7B">
        <w:tc>
          <w:tcPr>
            <w:tcW w:w="1098" w:type="dxa"/>
          </w:tcPr>
          <w:p w14:paraId="16A0C0DC" w14:textId="77777777"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…5.2</w:t>
            </w:r>
          </w:p>
        </w:tc>
        <w:tc>
          <w:tcPr>
            <w:tcW w:w="6678" w:type="dxa"/>
          </w:tcPr>
          <w:p w14:paraId="30136B79" w14:textId="4A3B41AB"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63" w:author="Rogier Broekman" w:date="2019-07-16T16:46:00Z">
              <w:r>
                <w:rPr>
                  <w:rFonts w:ascii="Arial" w:hAnsi="Arial" w:cs="Arial"/>
                  <w:sz w:val="22"/>
                  <w:szCs w:val="22"/>
                </w:rPr>
                <w:t>Position accuracy of a survey</w:t>
              </w:r>
            </w:ins>
            <w:del w:id="64" w:author="Rogier Broekman" w:date="2019-07-16T16:45:00Z">
              <w:r w:rsidR="0016601F" w:rsidRPr="00F375A9" w:rsidDel="00ED6611">
                <w:rPr>
                  <w:rFonts w:ascii="Arial" w:hAnsi="Arial" w:cs="Arial"/>
                  <w:sz w:val="22"/>
                  <w:szCs w:val="22"/>
                </w:rPr>
                <w:delText>ZOC A1 (6 stars)</w:delText>
              </w:r>
            </w:del>
          </w:p>
        </w:tc>
        <w:tc>
          <w:tcPr>
            <w:tcW w:w="1134" w:type="dxa"/>
          </w:tcPr>
          <w:p w14:paraId="740ED998"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14</w:t>
            </w:r>
          </w:p>
        </w:tc>
      </w:tr>
      <w:tr w:rsidR="0016601F" w:rsidRPr="000B1C18" w14:paraId="28ED2FA9" w14:textId="77777777" w:rsidTr="004F0C7B">
        <w:tc>
          <w:tcPr>
            <w:tcW w:w="1098" w:type="dxa"/>
          </w:tcPr>
          <w:p w14:paraId="42D454F2" w14:textId="1864E2AC"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65" w:author="Rogier Broekman" w:date="2019-07-16T16:46:00Z">
              <w:r>
                <w:rPr>
                  <w:rFonts w:ascii="Arial" w:hAnsi="Arial" w:cs="Arial"/>
                  <w:sz w:val="22"/>
                  <w:szCs w:val="22"/>
                </w:rPr>
                <w:t>6</w:t>
              </w:r>
            </w:ins>
            <w:del w:id="66" w:author="Rogier Broekman" w:date="2019-07-16T16:46:00Z">
              <w:r w:rsidR="0016601F" w:rsidRPr="00F375A9" w:rsidDel="00ED6611">
                <w:rPr>
                  <w:rFonts w:ascii="Arial" w:hAnsi="Arial" w:cs="Arial"/>
                  <w:sz w:val="22"/>
                  <w:szCs w:val="22"/>
                </w:rPr>
                <w:delText>…5.3</w:delText>
              </w:r>
            </w:del>
          </w:p>
        </w:tc>
        <w:tc>
          <w:tcPr>
            <w:tcW w:w="6678" w:type="dxa"/>
          </w:tcPr>
          <w:p w14:paraId="66CB9E28" w14:textId="257F3EB8"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ins w:id="67" w:author="Rogier Broekman" w:date="2019-07-16T16:46:00Z">
              <w:r>
                <w:rPr>
                  <w:rFonts w:ascii="Arial" w:hAnsi="Arial" w:cs="Arial"/>
                  <w:sz w:val="22"/>
                  <w:szCs w:val="22"/>
                </w:rPr>
                <w:t>Impact of ZOC categories upon mariners</w:t>
              </w:r>
            </w:ins>
            <w:del w:id="68" w:author="Rogier Broekman" w:date="2019-07-16T16:46:00Z">
              <w:r w:rsidR="0016601F" w:rsidRPr="00F375A9" w:rsidDel="00ED6611">
                <w:rPr>
                  <w:rFonts w:ascii="Arial" w:hAnsi="Arial" w:cs="Arial"/>
                  <w:sz w:val="22"/>
                  <w:szCs w:val="22"/>
                </w:rPr>
                <w:delText>ZOC A2 (5 stars)</w:delText>
              </w:r>
            </w:del>
          </w:p>
        </w:tc>
        <w:tc>
          <w:tcPr>
            <w:tcW w:w="1134" w:type="dxa"/>
          </w:tcPr>
          <w:p w14:paraId="2C7F40FF"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15</w:t>
            </w:r>
          </w:p>
        </w:tc>
      </w:tr>
      <w:tr w:rsidR="0016601F" w:rsidRPr="000B1C18" w14:paraId="6A839CD4" w14:textId="77777777" w:rsidTr="004F0C7B">
        <w:tc>
          <w:tcPr>
            <w:tcW w:w="1098" w:type="dxa"/>
          </w:tcPr>
          <w:p w14:paraId="2E4A22A3" w14:textId="13D6BD2C" w:rsidR="0016601F" w:rsidRPr="00F375A9" w:rsidRDefault="00ED6611" w:rsidP="00ED661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69" w:author="Rogier Broekman" w:date="2019-07-16T16:47:00Z">
              <w:r>
                <w:rPr>
                  <w:rFonts w:ascii="Arial" w:hAnsi="Arial" w:cs="Arial"/>
                  <w:sz w:val="22"/>
                  <w:szCs w:val="22"/>
                </w:rPr>
                <w:t xml:space="preserve">6.1 </w:t>
              </w:r>
            </w:ins>
            <w:del w:id="70" w:author="Rogier Broekman" w:date="2019-07-16T16:47:00Z">
              <w:r w:rsidR="0016601F" w:rsidRPr="00F375A9" w:rsidDel="00ED6611">
                <w:rPr>
                  <w:rFonts w:ascii="Arial" w:hAnsi="Arial" w:cs="Arial"/>
                  <w:sz w:val="22"/>
                  <w:szCs w:val="22"/>
                </w:rPr>
                <w:delText>…5.4</w:delText>
              </w:r>
            </w:del>
          </w:p>
        </w:tc>
        <w:tc>
          <w:tcPr>
            <w:tcW w:w="6678" w:type="dxa"/>
          </w:tcPr>
          <w:p w14:paraId="6D1FA28D" w14:textId="1B73EC02"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71" w:author="Rogier Broekman" w:date="2019-07-16T16:47:00Z">
              <w:r>
                <w:rPr>
                  <w:rFonts w:ascii="Arial" w:hAnsi="Arial" w:cs="Arial"/>
                  <w:sz w:val="22"/>
                  <w:szCs w:val="22"/>
                </w:rPr>
                <w:t>Effect of overzooming</w:t>
              </w:r>
            </w:ins>
            <w:del w:id="72" w:author="Rogier Broekman" w:date="2019-07-16T16:47:00Z">
              <w:r w:rsidR="0016601F" w:rsidRPr="00F375A9" w:rsidDel="00ED6611">
                <w:rPr>
                  <w:rFonts w:ascii="Arial" w:hAnsi="Arial" w:cs="Arial"/>
                  <w:sz w:val="22"/>
                  <w:szCs w:val="22"/>
                </w:rPr>
                <w:delText>ZOC B (4 stars)</w:delText>
              </w:r>
            </w:del>
          </w:p>
        </w:tc>
        <w:tc>
          <w:tcPr>
            <w:tcW w:w="1134" w:type="dxa"/>
          </w:tcPr>
          <w:p w14:paraId="71ABE52B"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16</w:t>
            </w:r>
          </w:p>
        </w:tc>
      </w:tr>
      <w:tr w:rsidR="0016601F" w:rsidRPr="000B1C18" w14:paraId="093824A5" w14:textId="77777777" w:rsidTr="004F0C7B">
        <w:tc>
          <w:tcPr>
            <w:tcW w:w="1098" w:type="dxa"/>
          </w:tcPr>
          <w:p w14:paraId="562454BF" w14:textId="291E14C6"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del w:id="73" w:author="Rogier Broekman" w:date="2019-07-16T16:47:00Z">
              <w:r w:rsidRPr="00F375A9" w:rsidDel="00ED6611">
                <w:rPr>
                  <w:rFonts w:ascii="Arial" w:hAnsi="Arial" w:cs="Arial"/>
                  <w:sz w:val="22"/>
                  <w:szCs w:val="22"/>
                </w:rPr>
                <w:delText>…5.5</w:delText>
              </w:r>
            </w:del>
          </w:p>
        </w:tc>
        <w:tc>
          <w:tcPr>
            <w:tcW w:w="6678" w:type="dxa"/>
          </w:tcPr>
          <w:p w14:paraId="4AD3F429" w14:textId="444F167A"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del w:id="74" w:author="Rogier Broekman" w:date="2019-07-16T16:47:00Z">
              <w:r w:rsidRPr="00F375A9" w:rsidDel="00ED6611">
                <w:rPr>
                  <w:rFonts w:ascii="Arial" w:hAnsi="Arial" w:cs="Arial"/>
                  <w:sz w:val="22"/>
                  <w:szCs w:val="22"/>
                </w:rPr>
                <w:delText>ZOC C (3 stars)</w:delText>
              </w:r>
            </w:del>
          </w:p>
        </w:tc>
        <w:tc>
          <w:tcPr>
            <w:tcW w:w="1134" w:type="dxa"/>
          </w:tcPr>
          <w:p w14:paraId="404A9B64"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17</w:t>
            </w:r>
          </w:p>
        </w:tc>
      </w:tr>
      <w:tr w:rsidR="0016601F" w:rsidRPr="000B1C18" w14:paraId="52991038" w14:textId="77777777" w:rsidTr="004F0C7B">
        <w:tc>
          <w:tcPr>
            <w:tcW w:w="1098" w:type="dxa"/>
          </w:tcPr>
          <w:p w14:paraId="49E29533" w14:textId="2E0232B0"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del w:id="75" w:author="Rogier Broekman" w:date="2019-07-16T16:47:00Z">
              <w:r w:rsidRPr="00F375A9" w:rsidDel="00ED6611">
                <w:rPr>
                  <w:rFonts w:ascii="Arial" w:hAnsi="Arial" w:cs="Arial"/>
                  <w:sz w:val="22"/>
                  <w:szCs w:val="22"/>
                </w:rPr>
                <w:delText>…5.6</w:delText>
              </w:r>
            </w:del>
          </w:p>
        </w:tc>
        <w:tc>
          <w:tcPr>
            <w:tcW w:w="6678" w:type="dxa"/>
          </w:tcPr>
          <w:p w14:paraId="14829567" w14:textId="020FAA3A"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del w:id="76" w:author="Rogier Broekman" w:date="2019-07-16T16:47:00Z">
              <w:r w:rsidRPr="00F375A9" w:rsidDel="00ED6611">
                <w:rPr>
                  <w:rFonts w:ascii="Arial" w:hAnsi="Arial" w:cs="Arial"/>
                  <w:sz w:val="22"/>
                  <w:szCs w:val="22"/>
                </w:rPr>
                <w:delText>ZOC D (2 stars)</w:delText>
              </w:r>
            </w:del>
          </w:p>
        </w:tc>
        <w:tc>
          <w:tcPr>
            <w:tcW w:w="1134" w:type="dxa"/>
          </w:tcPr>
          <w:p w14:paraId="70AA5C05"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18</w:t>
            </w:r>
          </w:p>
        </w:tc>
      </w:tr>
      <w:tr w:rsidR="0016601F" w:rsidRPr="000B1C18" w14:paraId="101F23E3" w14:textId="77777777" w:rsidTr="004F0C7B">
        <w:tc>
          <w:tcPr>
            <w:tcW w:w="1098" w:type="dxa"/>
          </w:tcPr>
          <w:p w14:paraId="55101D78" w14:textId="52FD4616"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del w:id="77" w:author="Rogier Broekman" w:date="2019-07-16T16:47:00Z">
              <w:r w:rsidRPr="00F375A9" w:rsidDel="00ED6611">
                <w:rPr>
                  <w:rFonts w:ascii="Arial" w:hAnsi="Arial" w:cs="Arial"/>
                  <w:sz w:val="22"/>
                  <w:szCs w:val="22"/>
                </w:rPr>
                <w:delText>…5.7</w:delText>
              </w:r>
            </w:del>
          </w:p>
        </w:tc>
        <w:tc>
          <w:tcPr>
            <w:tcW w:w="6678" w:type="dxa"/>
          </w:tcPr>
          <w:p w14:paraId="6647585D" w14:textId="255F4596"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del w:id="78" w:author="Rogier Broekman" w:date="2019-07-16T16:47:00Z">
              <w:r w:rsidRPr="00F375A9" w:rsidDel="00ED6611">
                <w:rPr>
                  <w:rFonts w:ascii="Arial" w:hAnsi="Arial" w:cs="Arial"/>
                  <w:sz w:val="22"/>
                  <w:szCs w:val="22"/>
                </w:rPr>
                <w:delText>ZOC U (U)</w:delText>
              </w:r>
            </w:del>
          </w:p>
        </w:tc>
        <w:tc>
          <w:tcPr>
            <w:tcW w:w="1134" w:type="dxa"/>
          </w:tcPr>
          <w:p w14:paraId="5A15C478"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19</w:t>
            </w:r>
          </w:p>
        </w:tc>
      </w:tr>
      <w:tr w:rsidR="0016601F" w:rsidRPr="000B1C18" w14:paraId="379FA493" w14:textId="77777777" w:rsidTr="004F0C7B">
        <w:tc>
          <w:tcPr>
            <w:tcW w:w="1098" w:type="dxa"/>
          </w:tcPr>
          <w:p w14:paraId="15B06B59" w14:textId="712F152E" w:rsidR="0016601F" w:rsidRPr="00F375A9" w:rsidRDefault="00ED6611"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ins w:id="79" w:author="Rogier Broekman" w:date="2019-07-16T16:47:00Z">
              <w:r>
                <w:rPr>
                  <w:rFonts w:ascii="Arial" w:hAnsi="Arial" w:cs="Arial"/>
                  <w:sz w:val="22"/>
                  <w:szCs w:val="22"/>
                </w:rPr>
                <w:t xml:space="preserve">7 </w:t>
              </w:r>
            </w:ins>
            <w:del w:id="80" w:author="Rogier Broekman" w:date="2019-07-16T16:47:00Z">
              <w:r w:rsidR="0016601F" w:rsidRPr="00F375A9" w:rsidDel="00ED6611">
                <w:rPr>
                  <w:rFonts w:ascii="Arial" w:hAnsi="Arial" w:cs="Arial"/>
                  <w:sz w:val="22"/>
                  <w:szCs w:val="22"/>
                </w:rPr>
                <w:delText>6</w:delText>
              </w:r>
            </w:del>
          </w:p>
        </w:tc>
        <w:tc>
          <w:tcPr>
            <w:tcW w:w="6678" w:type="dxa"/>
          </w:tcPr>
          <w:p w14:paraId="2C12EB6F" w14:textId="27001389"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Summary</w:t>
            </w:r>
            <w:ins w:id="81" w:author="Rogier Broekman" w:date="2019-07-16T16:47:00Z">
              <w:r w:rsidR="00ED6611">
                <w:rPr>
                  <w:rFonts w:ascii="Arial" w:hAnsi="Arial" w:cs="Arial"/>
                  <w:sz w:val="22"/>
                  <w:szCs w:val="22"/>
                </w:rPr>
                <w:t xml:space="preserve"> and recommendations</w:t>
              </w:r>
            </w:ins>
          </w:p>
        </w:tc>
        <w:tc>
          <w:tcPr>
            <w:tcW w:w="1134" w:type="dxa"/>
          </w:tcPr>
          <w:p w14:paraId="6CDEBA58" w14:textId="77777777"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19</w:t>
            </w:r>
          </w:p>
        </w:tc>
      </w:tr>
      <w:tr w:rsidR="0016601F" w:rsidRPr="000B1C18" w14:paraId="123550DD" w14:textId="77777777" w:rsidTr="004F0C7B">
        <w:tc>
          <w:tcPr>
            <w:tcW w:w="1098" w:type="dxa"/>
          </w:tcPr>
          <w:p w14:paraId="027976BE" w14:textId="77777777"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Annex A</w:t>
            </w:r>
          </w:p>
        </w:tc>
        <w:tc>
          <w:tcPr>
            <w:tcW w:w="6678" w:type="dxa"/>
          </w:tcPr>
          <w:p w14:paraId="08CD1A9D" w14:textId="77777777"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F375A9">
              <w:rPr>
                <w:rFonts w:ascii="Arial" w:hAnsi="Arial" w:cs="Arial"/>
                <w:sz w:val="22"/>
                <w:szCs w:val="22"/>
              </w:rPr>
              <w:t>Zones Of Confidence Categories</w:t>
            </w:r>
          </w:p>
        </w:tc>
        <w:tc>
          <w:tcPr>
            <w:tcW w:w="1134" w:type="dxa"/>
          </w:tcPr>
          <w:p w14:paraId="3F82A65F" w14:textId="77777777" w:rsidR="0016601F"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20</w:t>
            </w:r>
          </w:p>
        </w:tc>
      </w:tr>
      <w:tr w:rsidR="00F4408C" w:rsidRPr="000B1C18" w14:paraId="141FFD3E" w14:textId="77777777" w:rsidTr="004F0C7B">
        <w:tc>
          <w:tcPr>
            <w:tcW w:w="1098" w:type="dxa"/>
          </w:tcPr>
          <w:p w14:paraId="226BE7FB" w14:textId="77777777" w:rsidR="00F4408C" w:rsidRPr="00F375A9" w:rsidRDefault="00F4408C"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Annex B</w:t>
            </w:r>
          </w:p>
        </w:tc>
        <w:tc>
          <w:tcPr>
            <w:tcW w:w="6678" w:type="dxa"/>
          </w:tcPr>
          <w:p w14:paraId="20AF5CC8" w14:textId="77777777" w:rsidR="00F4408C" w:rsidRPr="00F375A9"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 xml:space="preserve">Dangerous effects of over-scale ECDIS display near </w:t>
            </w:r>
            <w:r>
              <w:rPr>
                <w:rFonts w:ascii="Arial" w:hAnsi="Arial" w:cs="Arial"/>
                <w:sz w:val="22"/>
                <w:szCs w:val="22"/>
              </w:rPr>
              <w:br/>
              <w:t>‘Isolated dangers’</w:t>
            </w:r>
          </w:p>
        </w:tc>
        <w:tc>
          <w:tcPr>
            <w:tcW w:w="1134" w:type="dxa"/>
          </w:tcPr>
          <w:p w14:paraId="02871AE9" w14:textId="77777777" w:rsidR="00F4408C" w:rsidRPr="00F375A9" w:rsidRDefault="00F4408C"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22</w:t>
            </w:r>
          </w:p>
        </w:tc>
      </w:tr>
    </w:tbl>
    <w:p w14:paraId="2A42E787" w14:textId="77777777" w:rsidR="00F4408C" w:rsidRPr="00E535A9"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63B8F2C5"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Style w:val="HEADING1NEW"/>
          <w:b w:val="0"/>
        </w:rPr>
        <w:br w:type="page"/>
      </w:r>
    </w:p>
    <w:p w14:paraId="49464968" w14:textId="77777777" w:rsidR="00B906CC" w:rsidRDefault="00617447"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82" w:author="Rogier Broekman" w:date="2019-07-09T13:14:00Z"/>
          <w:rFonts w:ascii="Arial" w:hAnsi="Arial" w:cs="Arial"/>
          <w:sz w:val="22"/>
          <w:szCs w:val="22"/>
        </w:rPr>
      </w:pPr>
      <w:ins w:id="83" w:author="Rogier Broekman" w:date="2019-07-09T13:14:00Z">
        <w:r>
          <w:rPr>
            <w:rFonts w:ascii="Arial" w:hAnsi="Arial" w:cs="Arial"/>
            <w:sz w:val="22"/>
            <w:szCs w:val="22"/>
          </w:rPr>
          <w:lastRenderedPageBreak/>
          <w:t>Preface</w:t>
        </w:r>
      </w:ins>
    </w:p>
    <w:p w14:paraId="287AEC74" w14:textId="77777777" w:rsidR="00617447"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84" w:author="Rogier Broekman" w:date="2019-07-09T13:15:00Z"/>
          <w:rFonts w:ascii="Arial" w:hAnsi="Arial" w:cs="Arial"/>
          <w:b/>
          <w:sz w:val="22"/>
          <w:szCs w:val="22"/>
        </w:rPr>
      </w:pPr>
    </w:p>
    <w:p w14:paraId="0ECDF789" w14:textId="77777777" w:rsidR="00617447" w:rsidRPr="00C70D61"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85" w:author="Rogier Broekman" w:date="2019-07-09T13:14:00Z"/>
          <w:rFonts w:ascii="Arial" w:hAnsi="Arial" w:cs="Arial"/>
          <w:sz w:val="22"/>
          <w:szCs w:val="22"/>
          <w:rPrChange w:id="86" w:author="Rogier Broekman" w:date="2019-07-16T13:07:00Z">
            <w:rPr>
              <w:ins w:id="87" w:author="Rogier Broekman" w:date="2019-07-09T13:14:00Z"/>
              <w:rFonts w:ascii="Arial" w:hAnsi="Arial" w:cs="Arial"/>
              <w:b/>
              <w:sz w:val="22"/>
              <w:szCs w:val="22"/>
            </w:rPr>
          </w:rPrChange>
        </w:rPr>
      </w:pPr>
      <w:ins w:id="88" w:author="Rogier Broekman" w:date="2019-07-09T13:14:00Z">
        <w:r w:rsidRPr="00C70D61">
          <w:rPr>
            <w:rFonts w:ascii="Arial" w:hAnsi="Arial" w:cs="Arial"/>
            <w:sz w:val="22"/>
            <w:szCs w:val="22"/>
            <w:rPrChange w:id="89" w:author="Rogier Broekman" w:date="2019-07-16T13:07:00Z">
              <w:rPr>
                <w:rFonts w:ascii="Arial" w:hAnsi="Arial" w:cs="Arial"/>
                <w:b/>
                <w:sz w:val="22"/>
                <w:szCs w:val="22"/>
              </w:rPr>
            </w:rPrChange>
          </w:rPr>
          <w:t xml:space="preserve">IHO publication S-67 “Mariners Guide to Accuracy of Depth Information in an ENC” is a guide to navigators, and those planning ‘navigational operations’, on the degree of confidence they should have in the adequacy and accuracy of charted depths and their positions in an Electronic Navigational Chart. </w:t>
        </w:r>
      </w:ins>
    </w:p>
    <w:p w14:paraId="0E9DEAA2" w14:textId="77777777" w:rsidR="00617447" w:rsidRPr="00C70D61"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90" w:author="Rogier Broekman" w:date="2019-07-09T13:14:00Z"/>
          <w:rFonts w:ascii="Arial" w:hAnsi="Arial" w:cs="Arial"/>
          <w:sz w:val="22"/>
          <w:szCs w:val="22"/>
          <w:rPrChange w:id="91" w:author="Rogier Broekman" w:date="2019-07-16T13:07:00Z">
            <w:rPr>
              <w:ins w:id="92" w:author="Rogier Broekman" w:date="2019-07-09T13:14:00Z"/>
              <w:rFonts w:ascii="Arial" w:hAnsi="Arial" w:cs="Arial"/>
              <w:b/>
              <w:sz w:val="22"/>
              <w:szCs w:val="22"/>
            </w:rPr>
          </w:rPrChange>
        </w:rPr>
      </w:pPr>
    </w:p>
    <w:p w14:paraId="5B3F149A" w14:textId="77777777" w:rsidR="00617447" w:rsidRPr="00C70D61"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93" w:author="Rogier Broekman" w:date="2019-07-09T13:14:00Z"/>
          <w:rFonts w:ascii="Arial" w:hAnsi="Arial" w:cs="Arial"/>
          <w:sz w:val="22"/>
          <w:szCs w:val="22"/>
          <w:rPrChange w:id="94" w:author="Rogier Broekman" w:date="2019-07-16T13:07:00Z">
            <w:rPr>
              <w:ins w:id="95" w:author="Rogier Broekman" w:date="2019-07-09T13:14:00Z"/>
              <w:rFonts w:ascii="Arial" w:hAnsi="Arial" w:cs="Arial"/>
              <w:b/>
              <w:sz w:val="22"/>
              <w:szCs w:val="22"/>
            </w:rPr>
          </w:rPrChange>
        </w:rPr>
      </w:pPr>
      <w:ins w:id="96" w:author="Rogier Broekman" w:date="2019-07-09T13:14:00Z">
        <w:r w:rsidRPr="00C70D61">
          <w:rPr>
            <w:rFonts w:ascii="Arial" w:hAnsi="Arial" w:cs="Arial"/>
            <w:sz w:val="22"/>
            <w:szCs w:val="22"/>
            <w:rPrChange w:id="97" w:author="Rogier Broekman" w:date="2019-07-16T13:07:00Z">
              <w:rPr>
                <w:rFonts w:ascii="Arial" w:hAnsi="Arial" w:cs="Arial"/>
                <w:b/>
                <w:sz w:val="22"/>
                <w:szCs w:val="22"/>
              </w:rPr>
            </w:rPrChange>
          </w:rPr>
          <w:t>This document is laid out, as far as possible, along the lines of the IHO publication “Regulations of the IHO for International (INT) Charts and Chart Specifications of the IHO – S-4”,  “IHO Transfer Standard for Digital Hydrographic Data – S-57” and “Specifications for Chart Content and Display Aspects of ECDIS – S-52.”</w:t>
        </w:r>
      </w:ins>
    </w:p>
    <w:p w14:paraId="1E064A4A" w14:textId="77777777" w:rsidR="00617447" w:rsidRPr="00C70D61"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98" w:author="Rogier Broekman" w:date="2019-07-09T13:14:00Z"/>
          <w:rFonts w:ascii="Arial" w:hAnsi="Arial" w:cs="Arial"/>
          <w:sz w:val="22"/>
          <w:szCs w:val="22"/>
          <w:rPrChange w:id="99" w:author="Rogier Broekman" w:date="2019-07-16T13:07:00Z">
            <w:rPr>
              <w:ins w:id="100" w:author="Rogier Broekman" w:date="2019-07-09T13:14:00Z"/>
              <w:rFonts w:ascii="Arial" w:hAnsi="Arial" w:cs="Arial"/>
              <w:b/>
              <w:sz w:val="22"/>
              <w:szCs w:val="22"/>
            </w:rPr>
          </w:rPrChange>
        </w:rPr>
      </w:pPr>
    </w:p>
    <w:p w14:paraId="725CB366" w14:textId="77777777" w:rsidR="00617447" w:rsidRPr="00C70D61"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01" w:author="Rogier Broekman" w:date="2019-07-09T13:14:00Z"/>
          <w:rFonts w:ascii="Arial" w:hAnsi="Arial" w:cs="Arial"/>
          <w:sz w:val="22"/>
          <w:szCs w:val="22"/>
          <w:rPrChange w:id="102" w:author="Rogier Broekman" w:date="2019-07-16T13:07:00Z">
            <w:rPr>
              <w:ins w:id="103" w:author="Rogier Broekman" w:date="2019-07-09T13:14:00Z"/>
              <w:rFonts w:ascii="Arial" w:hAnsi="Arial" w:cs="Arial"/>
              <w:b/>
              <w:sz w:val="22"/>
              <w:szCs w:val="22"/>
            </w:rPr>
          </w:rPrChange>
        </w:rPr>
      </w:pPr>
      <w:ins w:id="104" w:author="Rogier Broekman" w:date="2019-07-09T13:14:00Z">
        <w:r w:rsidRPr="00C70D61">
          <w:rPr>
            <w:rFonts w:ascii="Arial" w:hAnsi="Arial" w:cs="Arial"/>
            <w:sz w:val="22"/>
            <w:szCs w:val="22"/>
            <w:rPrChange w:id="105" w:author="Rogier Broekman" w:date="2019-07-16T13:07:00Z">
              <w:rPr>
                <w:rFonts w:ascii="Arial" w:hAnsi="Arial" w:cs="Arial"/>
                <w:b/>
                <w:sz w:val="22"/>
                <w:szCs w:val="22"/>
              </w:rPr>
            </w:rPrChange>
          </w:rPr>
          <w:t>The intended readers for this document are navigators on coastal or international voyages, organizations training navigators for coastal and/or international voyages.</w:t>
        </w:r>
      </w:ins>
    </w:p>
    <w:p w14:paraId="695B4AEF" w14:textId="77777777" w:rsidR="00617447" w:rsidRPr="00C70D61"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06" w:author="Rogier Broekman" w:date="2019-07-09T13:14:00Z"/>
          <w:rFonts w:ascii="Arial" w:hAnsi="Arial" w:cs="Arial"/>
          <w:sz w:val="22"/>
          <w:szCs w:val="22"/>
          <w:rPrChange w:id="107" w:author="Rogier Broekman" w:date="2019-07-16T13:07:00Z">
            <w:rPr>
              <w:ins w:id="108" w:author="Rogier Broekman" w:date="2019-07-09T13:14:00Z"/>
              <w:rFonts w:ascii="Arial" w:hAnsi="Arial" w:cs="Arial"/>
              <w:b/>
              <w:sz w:val="22"/>
              <w:szCs w:val="22"/>
            </w:rPr>
          </w:rPrChange>
        </w:rPr>
      </w:pPr>
    </w:p>
    <w:p w14:paraId="6E56AED4" w14:textId="77777777" w:rsidR="00617447" w:rsidRPr="00C70D61" w:rsidRDefault="00617447" w:rsidP="0061744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9" w:author="Rogier Broekman" w:date="2019-07-09T13:14:00Z"/>
          <w:rFonts w:ascii="Arial" w:hAnsi="Arial" w:cs="Arial"/>
          <w:sz w:val="22"/>
          <w:szCs w:val="22"/>
        </w:rPr>
      </w:pPr>
      <w:ins w:id="110" w:author="Rogier Broekman" w:date="2019-07-09T13:14:00Z">
        <w:r w:rsidRPr="00C70D61">
          <w:rPr>
            <w:rFonts w:ascii="Arial" w:hAnsi="Arial" w:cs="Arial"/>
            <w:sz w:val="22"/>
            <w:szCs w:val="22"/>
            <w:rPrChange w:id="111" w:author="Rogier Broekman" w:date="2019-07-16T13:07:00Z">
              <w:rPr>
                <w:rFonts w:ascii="Arial" w:hAnsi="Arial" w:cs="Arial"/>
                <w:b/>
                <w:sz w:val="22"/>
                <w:szCs w:val="22"/>
              </w:rPr>
            </w:rPrChange>
          </w:rPr>
          <w:t xml:space="preserve">This document is supplementary to already existing IHO Standards, to provide a more in-depth knowledge how a navigator should interpret the depth information presented to him/her by an Electronic Chart </w:t>
        </w:r>
      </w:ins>
      <w:ins w:id="112" w:author="Rogier Broekman" w:date="2019-07-09T13:55:00Z">
        <w:r w:rsidR="00AA72B7" w:rsidRPr="00C70D61">
          <w:rPr>
            <w:rFonts w:ascii="Arial" w:hAnsi="Arial" w:cs="Arial"/>
            <w:sz w:val="22"/>
            <w:szCs w:val="22"/>
            <w:rPrChange w:id="113" w:author="Rogier Broekman" w:date="2019-07-16T13:07:00Z">
              <w:rPr>
                <w:rFonts w:ascii="Arial" w:hAnsi="Arial" w:cs="Arial"/>
                <w:b/>
                <w:sz w:val="22"/>
                <w:szCs w:val="22"/>
              </w:rPr>
            </w:rPrChange>
          </w:rPr>
          <w:t>Display and Information System</w:t>
        </w:r>
      </w:ins>
      <w:ins w:id="114" w:author="Rogier Broekman" w:date="2019-07-09T13:14:00Z">
        <w:r w:rsidRPr="00C70D61">
          <w:rPr>
            <w:rFonts w:ascii="Arial" w:hAnsi="Arial" w:cs="Arial"/>
            <w:sz w:val="22"/>
            <w:szCs w:val="22"/>
            <w:rPrChange w:id="115" w:author="Rogier Broekman" w:date="2019-07-16T13:07:00Z">
              <w:rPr>
                <w:rFonts w:ascii="Arial" w:hAnsi="Arial" w:cs="Arial"/>
                <w:b/>
                <w:sz w:val="22"/>
                <w:szCs w:val="22"/>
              </w:rPr>
            </w:rPrChange>
          </w:rPr>
          <w:t xml:space="preserve"> (ECDIS).</w:t>
        </w:r>
      </w:ins>
    </w:p>
    <w:p w14:paraId="0E7DEC76" w14:textId="77777777" w:rsidR="00617447" w:rsidRPr="00C70D61" w:rsidRDefault="00617447"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FE51EA5" w14:textId="77777777" w:rsidR="00617447" w:rsidRPr="00C70D61" w:rsidRDefault="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16" w:author="Rogier Broekman" w:date="2019-07-09T13:17:00Z"/>
          <w:rFonts w:ascii="Arial" w:hAnsi="Arial" w:cs="Arial"/>
          <w:sz w:val="22"/>
          <w:szCs w:val="22"/>
          <w:rPrChange w:id="117" w:author="Rogier Broekman" w:date="2019-07-16T13:08:00Z">
            <w:rPr>
              <w:ins w:id="118" w:author="Rogier Broekman" w:date="2019-07-09T13:17:00Z"/>
              <w:rFonts w:ascii="Arial" w:hAnsi="Arial" w:cs="Arial"/>
              <w:b/>
              <w:sz w:val="22"/>
              <w:szCs w:val="22"/>
            </w:rPr>
          </w:rPrChange>
        </w:rPr>
      </w:pPr>
      <w:ins w:id="119" w:author="Rogier Broekman" w:date="2019-07-09T13:17:00Z">
        <w:r w:rsidRPr="00C70D61">
          <w:rPr>
            <w:rFonts w:ascii="Arial" w:hAnsi="Arial" w:cs="Arial"/>
            <w:sz w:val="22"/>
            <w:szCs w:val="22"/>
            <w:rPrChange w:id="120" w:author="Rogier Broekman" w:date="2019-07-16T13:08:00Z">
              <w:rPr>
                <w:rFonts w:ascii="Arial" w:hAnsi="Arial" w:cs="Arial"/>
                <w:b/>
                <w:sz w:val="22"/>
                <w:szCs w:val="22"/>
              </w:rPr>
            </w:rPrChange>
          </w:rPr>
          <w:br w:type="page"/>
        </w:r>
      </w:ins>
    </w:p>
    <w:p w14:paraId="63D5671F" w14:textId="77777777" w:rsidR="00617447" w:rsidRPr="00E03F5A" w:rsidRDefault="00617447">
      <w:pPr>
        <w:pStyle w:val="Lijstalinea"/>
        <w:widowControl/>
        <w:numPr>
          <w:ilvl w:val="0"/>
          <w:numId w:val="3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21" w:author="Rogier Broekman" w:date="2019-07-09T13:17:00Z"/>
          <w:rFonts w:ascii="Arial" w:hAnsi="Arial" w:cs="Arial"/>
          <w:b/>
          <w:sz w:val="22"/>
          <w:szCs w:val="22"/>
          <w:rPrChange w:id="122" w:author="Rogier Broekman" w:date="2019-07-11T09:30:00Z">
            <w:rPr>
              <w:ins w:id="123" w:author="Rogier Broekman" w:date="2019-07-09T13:17:00Z"/>
            </w:rPr>
          </w:rPrChange>
        </w:rPr>
        <w:pPrChange w:id="124" w:author="Rogier Broekman" w:date="2019-07-09T13:17:00Z">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pPr>
        </w:pPrChange>
      </w:pPr>
      <w:ins w:id="125" w:author="Rogier Broekman" w:date="2019-07-09T13:17:00Z">
        <w:r w:rsidRPr="00E03F5A">
          <w:rPr>
            <w:rFonts w:ascii="Arial" w:hAnsi="Arial" w:cs="Arial"/>
            <w:b/>
            <w:sz w:val="22"/>
            <w:szCs w:val="22"/>
            <w:rPrChange w:id="126" w:author="Rogier Broekman" w:date="2019-07-11T09:30:00Z">
              <w:rPr/>
            </w:rPrChange>
          </w:rPr>
          <w:lastRenderedPageBreak/>
          <w:t>Introduction</w:t>
        </w:r>
      </w:ins>
    </w:p>
    <w:p w14:paraId="0CE1FF89" w14:textId="77777777" w:rsidR="00617447" w:rsidRPr="00E03F5A"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27" w:author="Rogier Broekman" w:date="2019-07-09T13:17:00Z"/>
          <w:rFonts w:ascii="Arial" w:hAnsi="Arial" w:cs="Arial"/>
          <w:sz w:val="22"/>
          <w:szCs w:val="22"/>
          <w:rPrChange w:id="128" w:author="Rogier Broekman" w:date="2019-07-11T09:30:00Z">
            <w:rPr>
              <w:ins w:id="129" w:author="Rogier Broekman" w:date="2019-07-09T13:17:00Z"/>
              <w:rFonts w:ascii="Arial" w:hAnsi="Arial" w:cs="Arial"/>
              <w:b/>
              <w:sz w:val="22"/>
              <w:szCs w:val="22"/>
            </w:rPr>
          </w:rPrChange>
        </w:rPr>
      </w:pPr>
    </w:p>
    <w:p w14:paraId="5514D421" w14:textId="77777777" w:rsidR="00617447" w:rsidRPr="00E03F5A"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30" w:author="Rogier Broekman" w:date="2019-07-09T13:20:00Z"/>
          <w:rFonts w:ascii="Arial" w:hAnsi="Arial" w:cs="Arial"/>
          <w:sz w:val="22"/>
          <w:szCs w:val="22"/>
          <w:rPrChange w:id="131" w:author="Rogier Broekman" w:date="2019-07-11T09:30:00Z">
            <w:rPr>
              <w:ins w:id="132" w:author="Rogier Broekman" w:date="2019-07-09T13:20:00Z"/>
              <w:rFonts w:ascii="Arial" w:hAnsi="Arial" w:cs="Arial"/>
              <w:b/>
              <w:sz w:val="22"/>
              <w:szCs w:val="22"/>
            </w:rPr>
          </w:rPrChange>
        </w:rPr>
      </w:pPr>
      <w:ins w:id="133" w:author="Rogier Broekman" w:date="2019-07-09T13:18:00Z">
        <w:r w:rsidRPr="00E03F5A">
          <w:rPr>
            <w:rFonts w:ascii="Arial" w:hAnsi="Arial" w:cs="Arial"/>
            <w:sz w:val="22"/>
            <w:szCs w:val="22"/>
            <w:rPrChange w:id="134" w:author="Rogier Broekman" w:date="2019-07-11T09:30:00Z">
              <w:rPr>
                <w:rFonts w:ascii="Arial" w:hAnsi="Arial" w:cs="Arial"/>
                <w:b/>
                <w:sz w:val="22"/>
                <w:szCs w:val="22"/>
              </w:rPr>
            </w:rPrChange>
          </w:rPr>
          <w:t>The primary purpose of nautical charts is to provide the information required to enable the mariner to plan and execute safe navigation.</w:t>
        </w:r>
        <w:r w:rsidRPr="00E03F5A">
          <w:rPr>
            <w:rStyle w:val="Voetnootmarkering"/>
            <w:rFonts w:ascii="Arial" w:hAnsi="Arial"/>
            <w:sz w:val="22"/>
            <w:szCs w:val="22"/>
            <w:rPrChange w:id="135" w:author="Rogier Broekman" w:date="2019-07-11T09:30:00Z">
              <w:rPr>
                <w:rStyle w:val="Voetnootmarkering"/>
                <w:rFonts w:ascii="Arial" w:hAnsi="Arial"/>
                <w:b/>
                <w:sz w:val="22"/>
                <w:szCs w:val="22"/>
              </w:rPr>
            </w:rPrChange>
          </w:rPr>
          <w:footnoteReference w:id="1"/>
        </w:r>
        <w:r w:rsidRPr="00E03F5A">
          <w:rPr>
            <w:rFonts w:ascii="Arial" w:hAnsi="Arial" w:cs="Arial"/>
            <w:sz w:val="22"/>
            <w:szCs w:val="22"/>
            <w:rPrChange w:id="137" w:author="Rogier Broekman" w:date="2019-07-11T09:30:00Z">
              <w:rPr>
                <w:rFonts w:ascii="Arial" w:hAnsi="Arial" w:cs="Arial"/>
                <w:b/>
                <w:sz w:val="22"/>
                <w:szCs w:val="22"/>
              </w:rPr>
            </w:rPrChange>
          </w:rPr>
          <w:t xml:space="preserve"> The marin</w:t>
        </w:r>
      </w:ins>
      <w:ins w:id="138" w:author="Rogier Broekman" w:date="2019-07-09T13:19:00Z">
        <w:r w:rsidRPr="00E03F5A">
          <w:rPr>
            <w:rFonts w:ascii="Arial" w:hAnsi="Arial" w:cs="Arial"/>
            <w:sz w:val="22"/>
            <w:szCs w:val="22"/>
            <w:rPrChange w:id="139" w:author="Rogier Broekman" w:date="2019-07-11T09:30:00Z">
              <w:rPr>
                <w:rFonts w:ascii="Arial" w:hAnsi="Arial" w:cs="Arial"/>
                <w:b/>
                <w:sz w:val="22"/>
                <w:szCs w:val="22"/>
              </w:rPr>
            </w:rPrChange>
          </w:rPr>
          <w:t xml:space="preserve">er has a need for appropriate, relevant, accurate and unambiguous information. </w:t>
        </w:r>
      </w:ins>
    </w:p>
    <w:p w14:paraId="1B1ADA05" w14:textId="77777777" w:rsidR="00617447" w:rsidRPr="00E03F5A"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40" w:author="Rogier Broekman" w:date="2019-07-09T13:20:00Z"/>
          <w:rFonts w:ascii="Arial" w:hAnsi="Arial" w:cs="Arial"/>
          <w:sz w:val="22"/>
          <w:szCs w:val="22"/>
          <w:rPrChange w:id="141" w:author="Rogier Broekman" w:date="2019-07-11T09:30:00Z">
            <w:rPr>
              <w:ins w:id="142" w:author="Rogier Broekman" w:date="2019-07-09T13:20:00Z"/>
              <w:rFonts w:ascii="Arial" w:hAnsi="Arial" w:cs="Arial"/>
              <w:b/>
              <w:sz w:val="22"/>
              <w:szCs w:val="22"/>
            </w:rPr>
          </w:rPrChange>
        </w:rPr>
      </w:pPr>
    </w:p>
    <w:p w14:paraId="702AB819" w14:textId="6B61F08D" w:rsidR="00617447" w:rsidRPr="00E03F5A"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43" w:author="Rogier Broekman" w:date="2019-07-09T13:21:00Z"/>
          <w:rFonts w:ascii="Arial" w:hAnsi="Arial" w:cs="Arial"/>
          <w:sz w:val="22"/>
          <w:szCs w:val="22"/>
          <w:rPrChange w:id="144" w:author="Rogier Broekman" w:date="2019-07-11T09:30:00Z">
            <w:rPr>
              <w:ins w:id="145" w:author="Rogier Broekman" w:date="2019-07-09T13:21:00Z"/>
              <w:rFonts w:ascii="Arial" w:hAnsi="Arial" w:cs="Arial"/>
              <w:b/>
              <w:sz w:val="22"/>
              <w:szCs w:val="22"/>
            </w:rPr>
          </w:rPrChange>
        </w:rPr>
      </w:pPr>
      <w:ins w:id="146" w:author="Rogier Broekman" w:date="2019-07-09T13:20:00Z">
        <w:r w:rsidRPr="00E03F5A">
          <w:rPr>
            <w:rFonts w:ascii="Arial" w:hAnsi="Arial" w:cs="Arial"/>
            <w:sz w:val="22"/>
            <w:szCs w:val="22"/>
            <w:rPrChange w:id="147" w:author="Rogier Broekman" w:date="2019-07-11T09:30:00Z">
              <w:rPr>
                <w:rFonts w:ascii="Arial" w:hAnsi="Arial" w:cs="Arial"/>
                <w:b/>
                <w:sz w:val="22"/>
                <w:szCs w:val="22"/>
              </w:rPr>
            </w:rPrChange>
          </w:rPr>
          <w:t xml:space="preserve">Most </w:t>
        </w:r>
      </w:ins>
      <w:ins w:id="148" w:author="Rogier Broekman" w:date="2019-07-16T13:08:00Z">
        <w:r w:rsidR="00C70D61">
          <w:rPr>
            <w:rFonts w:ascii="Arial" w:hAnsi="Arial" w:cs="Arial"/>
            <w:sz w:val="22"/>
            <w:szCs w:val="22"/>
          </w:rPr>
          <w:t>H</w:t>
        </w:r>
      </w:ins>
      <w:ins w:id="149" w:author="Rogier Broekman" w:date="2019-07-09T13:20:00Z">
        <w:r w:rsidR="00C70D61" w:rsidRPr="00C70D61">
          <w:rPr>
            <w:rFonts w:ascii="Arial" w:hAnsi="Arial" w:cs="Arial"/>
            <w:sz w:val="22"/>
            <w:szCs w:val="22"/>
          </w:rPr>
          <w:t xml:space="preserve">ydrographic </w:t>
        </w:r>
      </w:ins>
      <w:ins w:id="150" w:author="Rogier Broekman" w:date="2019-07-16T13:08:00Z">
        <w:r w:rsidR="00C70D61">
          <w:rPr>
            <w:rFonts w:ascii="Arial" w:hAnsi="Arial" w:cs="Arial"/>
            <w:sz w:val="22"/>
            <w:szCs w:val="22"/>
          </w:rPr>
          <w:t>O</w:t>
        </w:r>
      </w:ins>
      <w:ins w:id="151" w:author="Rogier Broekman" w:date="2019-07-09T13:20:00Z">
        <w:r w:rsidRPr="00E03F5A">
          <w:rPr>
            <w:rFonts w:ascii="Arial" w:hAnsi="Arial" w:cs="Arial"/>
            <w:sz w:val="22"/>
            <w:szCs w:val="22"/>
            <w:rPrChange w:id="152" w:author="Rogier Broekman" w:date="2019-07-11T09:30:00Z">
              <w:rPr>
                <w:rFonts w:ascii="Arial" w:hAnsi="Arial" w:cs="Arial"/>
                <w:b/>
                <w:sz w:val="22"/>
                <w:szCs w:val="22"/>
              </w:rPr>
            </w:rPrChange>
          </w:rPr>
          <w:t>ffices have an obligation to provide nautical chart cover of their national waters to such an extent, and on such scales, as to permit safe navigation for all classes of vessel, from the smallest to the largest, throug</w:t>
        </w:r>
      </w:ins>
      <w:ins w:id="153" w:author="Rogier Broekman" w:date="2019-07-16T13:18:00Z">
        <w:r w:rsidR="00240FF9">
          <w:rPr>
            <w:rFonts w:ascii="Arial" w:hAnsi="Arial" w:cs="Arial"/>
            <w:sz w:val="22"/>
            <w:szCs w:val="22"/>
          </w:rPr>
          <w:t>h</w:t>
        </w:r>
      </w:ins>
      <w:ins w:id="154" w:author="Rogier Broekman" w:date="2019-07-09T13:20:00Z">
        <w:r w:rsidRPr="00E03F5A">
          <w:rPr>
            <w:rFonts w:ascii="Arial" w:hAnsi="Arial" w:cs="Arial"/>
            <w:sz w:val="22"/>
            <w:szCs w:val="22"/>
            <w:rPrChange w:id="155" w:author="Rogier Broekman" w:date="2019-07-11T09:30:00Z">
              <w:rPr>
                <w:rFonts w:ascii="Arial" w:hAnsi="Arial" w:cs="Arial"/>
                <w:b/>
                <w:sz w:val="22"/>
                <w:szCs w:val="22"/>
              </w:rPr>
            </w:rPrChange>
          </w:rPr>
          <w:t>out coastal waters, including major ports visited by the largest vessels, and minor arms of the sea of purely local interest. In this, the best-known sense, nautical charts are navigational tools.</w:t>
        </w:r>
      </w:ins>
      <w:ins w:id="156" w:author="Rogier Broekman" w:date="2019-07-09T13:21:00Z">
        <w:r w:rsidRPr="00E03F5A">
          <w:rPr>
            <w:rStyle w:val="Voetnootmarkering"/>
            <w:rFonts w:ascii="Arial" w:hAnsi="Arial"/>
            <w:sz w:val="22"/>
            <w:szCs w:val="22"/>
            <w:rPrChange w:id="157" w:author="Rogier Broekman" w:date="2019-07-11T09:30:00Z">
              <w:rPr>
                <w:rStyle w:val="Voetnootmarkering"/>
                <w:rFonts w:ascii="Arial" w:hAnsi="Arial"/>
                <w:b/>
                <w:sz w:val="22"/>
                <w:szCs w:val="22"/>
              </w:rPr>
            </w:rPrChange>
          </w:rPr>
          <w:footnoteReference w:id="2"/>
        </w:r>
      </w:ins>
    </w:p>
    <w:p w14:paraId="31E57F75" w14:textId="77777777" w:rsidR="00617447" w:rsidRPr="00E03F5A"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59" w:author="Rogier Broekman" w:date="2019-07-09T13:21:00Z"/>
          <w:rFonts w:ascii="Arial" w:hAnsi="Arial" w:cs="Arial"/>
          <w:sz w:val="22"/>
          <w:szCs w:val="22"/>
          <w:rPrChange w:id="160" w:author="Rogier Broekman" w:date="2019-07-11T09:30:00Z">
            <w:rPr>
              <w:ins w:id="161" w:author="Rogier Broekman" w:date="2019-07-09T13:21:00Z"/>
              <w:rFonts w:ascii="Arial" w:hAnsi="Arial" w:cs="Arial"/>
              <w:b/>
              <w:sz w:val="22"/>
              <w:szCs w:val="22"/>
            </w:rPr>
          </w:rPrChange>
        </w:rPr>
      </w:pPr>
    </w:p>
    <w:p w14:paraId="4C578664" w14:textId="77777777" w:rsidR="00617447" w:rsidRPr="00E03F5A" w:rsidRDefault="007C4B05"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62" w:author="Rogier Broekman" w:date="2019-07-09T13:21:00Z"/>
          <w:rFonts w:ascii="Arial" w:hAnsi="Arial" w:cs="Arial"/>
          <w:sz w:val="22"/>
          <w:szCs w:val="22"/>
          <w:rPrChange w:id="163" w:author="Rogier Broekman" w:date="2019-07-11T09:30:00Z">
            <w:rPr>
              <w:ins w:id="164" w:author="Rogier Broekman" w:date="2019-07-09T13:21:00Z"/>
              <w:rFonts w:ascii="Arial" w:hAnsi="Arial" w:cs="Arial"/>
              <w:b/>
              <w:sz w:val="22"/>
              <w:szCs w:val="22"/>
            </w:rPr>
          </w:rPrChange>
        </w:rPr>
      </w:pPr>
      <w:ins w:id="165" w:author="Rogier Broekman" w:date="2019-07-09T13:22:00Z">
        <w:r w:rsidRPr="00E03F5A">
          <w:rPr>
            <w:rFonts w:ascii="Arial" w:hAnsi="Arial" w:cs="Arial"/>
            <w:sz w:val="22"/>
            <w:szCs w:val="22"/>
            <w:rPrChange w:id="166" w:author="Rogier Broekman" w:date="2019-07-11T09:30:00Z">
              <w:rPr>
                <w:rFonts w:ascii="Arial" w:hAnsi="Arial" w:cs="Arial"/>
                <w:b/>
                <w:sz w:val="22"/>
                <w:szCs w:val="22"/>
              </w:rPr>
            </w:rPrChange>
          </w:rPr>
          <w:t>National nautical chart series are usually the largest scale publications available showing the detailed configuration of the seabed offshore. In this respect, hydrographic offices have a de facto responsibility for their national waters similar to that of topographic mapping agencies for land areas. Such information about the shape of the seabed is required by a variety of national users other than navigators: construction engineers concerned with offshore developments, dredging contractors, oceanographers, defense departments, coastal zone managers and so on.</w:t>
        </w:r>
        <w:r w:rsidRPr="00E03F5A">
          <w:rPr>
            <w:rStyle w:val="Voetnootmarkering"/>
            <w:rFonts w:ascii="Arial" w:hAnsi="Arial"/>
            <w:sz w:val="22"/>
            <w:szCs w:val="22"/>
            <w:rPrChange w:id="167" w:author="Rogier Broekman" w:date="2019-07-11T09:30:00Z">
              <w:rPr>
                <w:rStyle w:val="Voetnootmarkering"/>
                <w:rFonts w:ascii="Arial" w:hAnsi="Arial"/>
                <w:b/>
                <w:sz w:val="22"/>
                <w:szCs w:val="22"/>
              </w:rPr>
            </w:rPrChange>
          </w:rPr>
          <w:footnoteReference w:id="3"/>
        </w:r>
      </w:ins>
    </w:p>
    <w:p w14:paraId="54CB90D4" w14:textId="77777777" w:rsidR="00617447" w:rsidRPr="00E03F5A"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69" w:author="Rogier Broekman" w:date="2019-07-09T13:21:00Z"/>
          <w:rFonts w:ascii="Arial" w:hAnsi="Arial" w:cs="Arial"/>
          <w:sz w:val="22"/>
          <w:szCs w:val="22"/>
          <w:rPrChange w:id="170" w:author="Rogier Broekman" w:date="2019-07-11T09:30:00Z">
            <w:rPr>
              <w:ins w:id="171" w:author="Rogier Broekman" w:date="2019-07-09T13:21:00Z"/>
              <w:rFonts w:ascii="Arial" w:hAnsi="Arial" w:cs="Arial"/>
              <w:b/>
              <w:sz w:val="22"/>
              <w:szCs w:val="22"/>
            </w:rPr>
          </w:rPrChange>
        </w:rPr>
      </w:pPr>
    </w:p>
    <w:p w14:paraId="20800170" w14:textId="592D9A84" w:rsidR="00617447" w:rsidRPr="00E03F5A" w:rsidRDefault="00634C5A"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72" w:author="Rogier Broekman" w:date="2019-07-09T13:50:00Z"/>
          <w:rFonts w:ascii="Arial" w:hAnsi="Arial" w:cs="Arial"/>
          <w:sz w:val="22"/>
          <w:szCs w:val="22"/>
          <w:rPrChange w:id="173" w:author="Rogier Broekman" w:date="2019-07-11T09:30:00Z">
            <w:rPr>
              <w:ins w:id="174" w:author="Rogier Broekman" w:date="2019-07-09T13:50:00Z"/>
              <w:rFonts w:ascii="Arial" w:hAnsi="Arial" w:cs="Arial"/>
              <w:b/>
              <w:sz w:val="22"/>
              <w:szCs w:val="22"/>
            </w:rPr>
          </w:rPrChange>
        </w:rPr>
      </w:pPr>
      <w:ins w:id="175" w:author="Rogier Broekman" w:date="2019-07-09T13:27:00Z">
        <w:r w:rsidRPr="00E03F5A">
          <w:rPr>
            <w:rFonts w:ascii="Arial" w:hAnsi="Arial" w:cs="Arial"/>
            <w:sz w:val="22"/>
            <w:szCs w:val="22"/>
            <w:rPrChange w:id="176" w:author="Rogier Broekman" w:date="2019-07-11T09:30:00Z">
              <w:rPr>
                <w:rFonts w:ascii="Arial" w:hAnsi="Arial" w:cs="Arial"/>
                <w:b/>
                <w:sz w:val="22"/>
                <w:szCs w:val="22"/>
              </w:rPr>
            </w:rPrChange>
          </w:rPr>
          <w:t>The combined effect of the two requirements has caused national chart series to cover national waters in great detail, reflected by medium scale charts to provide an overview, general picture</w:t>
        </w:r>
      </w:ins>
      <w:ins w:id="177" w:author="Rogier Broekman" w:date="2019-07-09T13:28:00Z">
        <w:r w:rsidRPr="00E03F5A">
          <w:rPr>
            <w:rFonts w:ascii="Arial" w:hAnsi="Arial" w:cs="Arial"/>
            <w:sz w:val="22"/>
            <w:szCs w:val="22"/>
            <w:rPrChange w:id="178" w:author="Rogier Broekman" w:date="2019-07-11T09:30:00Z">
              <w:rPr>
                <w:rFonts w:ascii="Arial" w:hAnsi="Arial" w:cs="Arial"/>
                <w:b/>
                <w:sz w:val="22"/>
                <w:szCs w:val="22"/>
              </w:rPr>
            </w:rPrChange>
          </w:rPr>
          <w:t>, coastal image</w:t>
        </w:r>
      </w:ins>
      <w:ins w:id="179" w:author="Rogier Broekman" w:date="2019-07-09T13:27:00Z">
        <w:r w:rsidRPr="00E03F5A">
          <w:rPr>
            <w:rFonts w:ascii="Arial" w:hAnsi="Arial" w:cs="Arial"/>
            <w:sz w:val="22"/>
            <w:szCs w:val="22"/>
            <w:rPrChange w:id="180" w:author="Rogier Broekman" w:date="2019-07-11T09:30:00Z">
              <w:rPr>
                <w:rFonts w:ascii="Arial" w:hAnsi="Arial" w:cs="Arial"/>
                <w:b/>
                <w:sz w:val="22"/>
                <w:szCs w:val="22"/>
              </w:rPr>
            </w:rPrChange>
          </w:rPr>
          <w:t xml:space="preserve"> and large scale charts</w:t>
        </w:r>
      </w:ins>
      <w:ins w:id="181" w:author="Rogier Broekman" w:date="2019-07-09T13:28:00Z">
        <w:r w:rsidRPr="00E03F5A">
          <w:rPr>
            <w:rFonts w:ascii="Arial" w:hAnsi="Arial" w:cs="Arial"/>
            <w:sz w:val="22"/>
            <w:szCs w:val="22"/>
            <w:rPrChange w:id="182" w:author="Rogier Broekman" w:date="2019-07-11T09:30:00Z">
              <w:rPr>
                <w:rFonts w:ascii="Arial" w:hAnsi="Arial" w:cs="Arial"/>
                <w:b/>
                <w:sz w:val="22"/>
                <w:szCs w:val="22"/>
              </w:rPr>
            </w:rPrChange>
          </w:rPr>
          <w:t xml:space="preserve"> to provide information for an approach, </w:t>
        </w:r>
      </w:ins>
      <w:ins w:id="183" w:author="Rogier Broekman" w:date="2019-07-16T16:58:00Z">
        <w:r w:rsidR="00287376" w:rsidRPr="00287376">
          <w:rPr>
            <w:rFonts w:ascii="Arial" w:hAnsi="Arial" w:cs="Arial"/>
            <w:sz w:val="22"/>
            <w:szCs w:val="22"/>
          </w:rPr>
          <w:t>harbor</w:t>
        </w:r>
      </w:ins>
      <w:ins w:id="184" w:author="Rogier Broekman" w:date="2019-07-09T13:28:00Z">
        <w:r w:rsidRPr="00E03F5A">
          <w:rPr>
            <w:rFonts w:ascii="Arial" w:hAnsi="Arial" w:cs="Arial"/>
            <w:sz w:val="22"/>
            <w:szCs w:val="22"/>
            <w:rPrChange w:id="185" w:author="Rogier Broekman" w:date="2019-07-11T09:30:00Z">
              <w:rPr>
                <w:rFonts w:ascii="Arial" w:hAnsi="Arial" w:cs="Arial"/>
                <w:b/>
                <w:sz w:val="22"/>
                <w:szCs w:val="22"/>
              </w:rPr>
            </w:rPrChange>
          </w:rPr>
          <w:t xml:space="preserve"> and berthing. </w:t>
        </w:r>
      </w:ins>
      <w:ins w:id="186" w:author="Rogier Broekman" w:date="2019-07-09T13:29:00Z">
        <w:r w:rsidRPr="00E03F5A">
          <w:rPr>
            <w:rFonts w:ascii="Arial" w:hAnsi="Arial" w:cs="Arial"/>
            <w:sz w:val="22"/>
            <w:szCs w:val="22"/>
            <w:rPrChange w:id="187" w:author="Rogier Broekman" w:date="2019-07-11T09:30:00Z">
              <w:rPr>
                <w:rFonts w:ascii="Arial" w:hAnsi="Arial" w:cs="Arial"/>
                <w:b/>
                <w:sz w:val="22"/>
                <w:szCs w:val="22"/>
              </w:rPr>
            </w:rPrChange>
          </w:rPr>
          <w:t>Hydrographic Offices supply Electronic Charts in agreed scales, so-called Usage Bands. Their values are:</w:t>
        </w:r>
      </w:ins>
    </w:p>
    <w:p w14:paraId="69C3F928" w14:textId="77777777" w:rsidR="003B39A0" w:rsidRPr="00E03F5A" w:rsidRDefault="003B39A0"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88" w:author="Rogier Broekman" w:date="2019-07-09T13:29:00Z"/>
          <w:rFonts w:ascii="Arial" w:hAnsi="Arial" w:cs="Arial"/>
          <w:sz w:val="22"/>
          <w:szCs w:val="22"/>
          <w:rPrChange w:id="189" w:author="Rogier Broekman" w:date="2019-07-11T09:30:00Z">
            <w:rPr>
              <w:ins w:id="190" w:author="Rogier Broekman" w:date="2019-07-09T13:29:00Z"/>
              <w:rFonts w:ascii="Arial" w:hAnsi="Arial" w:cs="Arial"/>
              <w:b/>
              <w:sz w:val="22"/>
              <w:szCs w:val="22"/>
            </w:rPr>
          </w:rPrChange>
        </w:rPr>
      </w:pPr>
    </w:p>
    <w:p w14:paraId="1E3A5AB6" w14:textId="77777777" w:rsidR="00634C5A" w:rsidRPr="00E03F5A" w:rsidRDefault="00634C5A">
      <w:pPr>
        <w:pStyle w:val="Lijstalinea"/>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91" w:author="Rogier Broekman" w:date="2019-07-09T13:29:00Z"/>
          <w:rFonts w:ascii="Arial" w:hAnsi="Arial" w:cs="Arial"/>
          <w:sz w:val="22"/>
          <w:szCs w:val="22"/>
          <w:rPrChange w:id="192" w:author="Rogier Broekman" w:date="2019-07-11T09:30:00Z">
            <w:rPr>
              <w:ins w:id="193" w:author="Rogier Broekman" w:date="2019-07-09T13:29:00Z"/>
              <w:rFonts w:ascii="Arial" w:hAnsi="Arial" w:cs="Arial"/>
              <w:b/>
              <w:sz w:val="22"/>
              <w:szCs w:val="22"/>
            </w:rPr>
          </w:rPrChange>
        </w:rPr>
        <w:pPrChange w:id="194" w:author="Rogier Broekman" w:date="2019-07-09T13:29:00Z">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pPr>
        </w:pPrChange>
      </w:pPr>
      <w:ins w:id="195" w:author="Rogier Broekman" w:date="2019-07-09T13:29:00Z">
        <w:r w:rsidRPr="00E03F5A">
          <w:rPr>
            <w:rFonts w:ascii="Arial" w:hAnsi="Arial" w:cs="Arial"/>
            <w:sz w:val="22"/>
            <w:szCs w:val="22"/>
            <w:rPrChange w:id="196" w:author="Rogier Broekman" w:date="2019-07-11T09:30:00Z">
              <w:rPr>
                <w:rFonts w:ascii="Arial" w:hAnsi="Arial" w:cs="Arial"/>
                <w:b/>
                <w:sz w:val="22"/>
                <w:szCs w:val="22"/>
              </w:rPr>
            </w:rPrChange>
          </w:rPr>
          <w:t>Overview</w:t>
        </w:r>
      </w:ins>
    </w:p>
    <w:p w14:paraId="3FB6B02A" w14:textId="77777777" w:rsidR="00634C5A" w:rsidRPr="00E03F5A" w:rsidRDefault="00634C5A">
      <w:pPr>
        <w:pStyle w:val="Lijstalinea"/>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197" w:author="Rogier Broekman" w:date="2019-07-09T13:29:00Z"/>
          <w:rFonts w:ascii="Arial" w:hAnsi="Arial" w:cs="Arial"/>
          <w:sz w:val="22"/>
          <w:szCs w:val="22"/>
          <w:rPrChange w:id="198" w:author="Rogier Broekman" w:date="2019-07-11T09:30:00Z">
            <w:rPr>
              <w:ins w:id="199" w:author="Rogier Broekman" w:date="2019-07-09T13:29:00Z"/>
              <w:rFonts w:ascii="Arial" w:hAnsi="Arial" w:cs="Arial"/>
              <w:b/>
              <w:sz w:val="22"/>
              <w:szCs w:val="22"/>
            </w:rPr>
          </w:rPrChange>
        </w:rPr>
        <w:pPrChange w:id="200" w:author="Rogier Broekman" w:date="2019-07-09T13:29:00Z">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pPr>
        </w:pPrChange>
      </w:pPr>
      <w:ins w:id="201" w:author="Rogier Broekman" w:date="2019-07-09T13:29:00Z">
        <w:r w:rsidRPr="00E03F5A">
          <w:rPr>
            <w:rFonts w:ascii="Arial" w:hAnsi="Arial" w:cs="Arial"/>
            <w:sz w:val="22"/>
            <w:szCs w:val="22"/>
            <w:rPrChange w:id="202" w:author="Rogier Broekman" w:date="2019-07-11T09:30:00Z">
              <w:rPr>
                <w:rFonts w:ascii="Arial" w:hAnsi="Arial" w:cs="Arial"/>
                <w:b/>
                <w:sz w:val="22"/>
                <w:szCs w:val="22"/>
              </w:rPr>
            </w:rPrChange>
          </w:rPr>
          <w:t>General</w:t>
        </w:r>
      </w:ins>
    </w:p>
    <w:p w14:paraId="5E911000" w14:textId="77777777" w:rsidR="00634C5A" w:rsidRPr="00E03F5A" w:rsidRDefault="00634C5A">
      <w:pPr>
        <w:pStyle w:val="Lijstalinea"/>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03" w:author="Rogier Broekman" w:date="2019-07-09T13:29:00Z"/>
          <w:rFonts w:ascii="Arial" w:hAnsi="Arial" w:cs="Arial"/>
          <w:sz w:val="22"/>
          <w:szCs w:val="22"/>
          <w:rPrChange w:id="204" w:author="Rogier Broekman" w:date="2019-07-11T09:30:00Z">
            <w:rPr>
              <w:ins w:id="205" w:author="Rogier Broekman" w:date="2019-07-09T13:29:00Z"/>
              <w:rFonts w:ascii="Arial" w:hAnsi="Arial" w:cs="Arial"/>
              <w:b/>
              <w:sz w:val="22"/>
              <w:szCs w:val="22"/>
            </w:rPr>
          </w:rPrChange>
        </w:rPr>
        <w:pPrChange w:id="206" w:author="Rogier Broekman" w:date="2019-07-09T13:29:00Z">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pPr>
        </w:pPrChange>
      </w:pPr>
      <w:ins w:id="207" w:author="Rogier Broekman" w:date="2019-07-09T13:29:00Z">
        <w:r w:rsidRPr="00E03F5A">
          <w:rPr>
            <w:rFonts w:ascii="Arial" w:hAnsi="Arial" w:cs="Arial"/>
            <w:sz w:val="22"/>
            <w:szCs w:val="22"/>
            <w:rPrChange w:id="208" w:author="Rogier Broekman" w:date="2019-07-11T09:30:00Z">
              <w:rPr>
                <w:rFonts w:ascii="Arial" w:hAnsi="Arial" w:cs="Arial"/>
                <w:b/>
                <w:sz w:val="22"/>
                <w:szCs w:val="22"/>
              </w:rPr>
            </w:rPrChange>
          </w:rPr>
          <w:t>Coastal</w:t>
        </w:r>
      </w:ins>
    </w:p>
    <w:p w14:paraId="7E1FBA8B" w14:textId="77777777" w:rsidR="00634C5A" w:rsidRPr="00E03F5A" w:rsidRDefault="00634C5A">
      <w:pPr>
        <w:pStyle w:val="Lijstalinea"/>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09" w:author="Rogier Broekman" w:date="2019-07-09T13:29:00Z"/>
          <w:rFonts w:ascii="Arial" w:hAnsi="Arial" w:cs="Arial"/>
          <w:sz w:val="22"/>
          <w:szCs w:val="22"/>
          <w:rPrChange w:id="210" w:author="Rogier Broekman" w:date="2019-07-11T09:30:00Z">
            <w:rPr>
              <w:ins w:id="211" w:author="Rogier Broekman" w:date="2019-07-09T13:29:00Z"/>
              <w:rFonts w:ascii="Arial" w:hAnsi="Arial" w:cs="Arial"/>
              <w:b/>
              <w:sz w:val="22"/>
              <w:szCs w:val="22"/>
            </w:rPr>
          </w:rPrChange>
        </w:rPr>
        <w:pPrChange w:id="212" w:author="Rogier Broekman" w:date="2019-07-09T13:29:00Z">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pPr>
        </w:pPrChange>
      </w:pPr>
      <w:ins w:id="213" w:author="Rogier Broekman" w:date="2019-07-09T13:29:00Z">
        <w:r w:rsidRPr="00E03F5A">
          <w:rPr>
            <w:rFonts w:ascii="Arial" w:hAnsi="Arial" w:cs="Arial"/>
            <w:sz w:val="22"/>
            <w:szCs w:val="22"/>
            <w:rPrChange w:id="214" w:author="Rogier Broekman" w:date="2019-07-11T09:30:00Z">
              <w:rPr>
                <w:rFonts w:ascii="Arial" w:hAnsi="Arial" w:cs="Arial"/>
                <w:b/>
                <w:sz w:val="22"/>
                <w:szCs w:val="22"/>
              </w:rPr>
            </w:rPrChange>
          </w:rPr>
          <w:t>Approach</w:t>
        </w:r>
      </w:ins>
    </w:p>
    <w:p w14:paraId="224471F1" w14:textId="5F7CAAF4" w:rsidR="00634C5A" w:rsidRPr="00E03F5A" w:rsidRDefault="00287376">
      <w:pPr>
        <w:pStyle w:val="Lijstalinea"/>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15" w:author="Rogier Broekman" w:date="2019-07-09T13:29:00Z"/>
          <w:rFonts w:ascii="Arial" w:hAnsi="Arial" w:cs="Arial"/>
          <w:sz w:val="22"/>
          <w:szCs w:val="22"/>
          <w:rPrChange w:id="216" w:author="Rogier Broekman" w:date="2019-07-11T09:30:00Z">
            <w:rPr>
              <w:ins w:id="217" w:author="Rogier Broekman" w:date="2019-07-09T13:29:00Z"/>
              <w:rFonts w:ascii="Arial" w:hAnsi="Arial" w:cs="Arial"/>
              <w:b/>
              <w:sz w:val="22"/>
              <w:szCs w:val="22"/>
            </w:rPr>
          </w:rPrChange>
        </w:rPr>
        <w:pPrChange w:id="218" w:author="Rogier Broekman" w:date="2019-07-09T13:29:00Z">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pPr>
        </w:pPrChange>
      </w:pPr>
      <w:ins w:id="219" w:author="Rogier Broekman" w:date="2019-07-16T16:58:00Z">
        <w:r w:rsidRPr="00287376">
          <w:rPr>
            <w:rFonts w:ascii="Arial" w:hAnsi="Arial" w:cs="Arial"/>
            <w:sz w:val="22"/>
            <w:szCs w:val="22"/>
          </w:rPr>
          <w:t>Harbor</w:t>
        </w:r>
      </w:ins>
    </w:p>
    <w:p w14:paraId="36D3DF60" w14:textId="77777777" w:rsidR="00634C5A" w:rsidRPr="00E03F5A" w:rsidRDefault="00634C5A">
      <w:pPr>
        <w:pStyle w:val="Lijstalinea"/>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20" w:author="Rogier Broekman" w:date="2019-07-09T13:29:00Z"/>
          <w:rFonts w:ascii="Arial" w:hAnsi="Arial" w:cs="Arial"/>
          <w:sz w:val="22"/>
          <w:szCs w:val="22"/>
          <w:rPrChange w:id="221" w:author="Rogier Broekman" w:date="2019-07-11T09:30:00Z">
            <w:rPr>
              <w:ins w:id="222" w:author="Rogier Broekman" w:date="2019-07-09T13:29:00Z"/>
              <w:rFonts w:ascii="Arial" w:hAnsi="Arial" w:cs="Arial"/>
              <w:b/>
              <w:sz w:val="22"/>
              <w:szCs w:val="22"/>
            </w:rPr>
          </w:rPrChange>
        </w:rPr>
        <w:pPrChange w:id="223" w:author="Rogier Broekman" w:date="2019-07-09T13:29:00Z">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pPr>
        </w:pPrChange>
      </w:pPr>
      <w:ins w:id="224" w:author="Rogier Broekman" w:date="2019-07-09T13:29:00Z">
        <w:r w:rsidRPr="00E03F5A">
          <w:rPr>
            <w:rFonts w:ascii="Arial" w:hAnsi="Arial" w:cs="Arial"/>
            <w:sz w:val="22"/>
            <w:szCs w:val="22"/>
            <w:rPrChange w:id="225" w:author="Rogier Broekman" w:date="2019-07-11T09:30:00Z">
              <w:rPr>
                <w:rFonts w:ascii="Arial" w:hAnsi="Arial" w:cs="Arial"/>
                <w:b/>
                <w:sz w:val="22"/>
                <w:szCs w:val="22"/>
              </w:rPr>
            </w:rPrChange>
          </w:rPr>
          <w:t>Berthing</w:t>
        </w:r>
      </w:ins>
    </w:p>
    <w:p w14:paraId="792D41E2" w14:textId="77777777" w:rsidR="00634C5A" w:rsidRPr="00E03F5A" w:rsidRDefault="00634C5A"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26" w:author="Rogier Broekman" w:date="2019-07-09T13:56:00Z"/>
          <w:rFonts w:ascii="Arial" w:hAnsi="Arial" w:cs="Arial"/>
          <w:sz w:val="22"/>
          <w:szCs w:val="22"/>
          <w:rPrChange w:id="227" w:author="Rogier Broekman" w:date="2019-07-11T09:30:00Z">
            <w:rPr>
              <w:ins w:id="228" w:author="Rogier Broekman" w:date="2019-07-09T13:56:00Z"/>
              <w:rFonts w:ascii="Arial" w:hAnsi="Arial" w:cs="Arial"/>
              <w:b/>
              <w:sz w:val="22"/>
              <w:szCs w:val="22"/>
            </w:rPr>
          </w:rPrChange>
        </w:rPr>
      </w:pPr>
    </w:p>
    <w:p w14:paraId="58457D67" w14:textId="77777777" w:rsidR="00AA72B7" w:rsidRPr="00E03F5A" w:rsidRDefault="00AA72B7"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29" w:author="Rogier Broekman" w:date="2019-07-09T14:01:00Z"/>
          <w:rFonts w:ascii="Arial" w:hAnsi="Arial" w:cs="Arial"/>
          <w:sz w:val="22"/>
          <w:szCs w:val="22"/>
          <w:rPrChange w:id="230" w:author="Rogier Broekman" w:date="2019-07-11T09:30:00Z">
            <w:rPr>
              <w:ins w:id="231" w:author="Rogier Broekman" w:date="2019-07-09T14:01:00Z"/>
              <w:rFonts w:ascii="Arial" w:hAnsi="Arial" w:cs="Arial"/>
              <w:b/>
              <w:sz w:val="22"/>
              <w:szCs w:val="22"/>
            </w:rPr>
          </w:rPrChange>
        </w:rPr>
      </w:pPr>
      <w:ins w:id="232" w:author="Rogier Broekman" w:date="2019-07-09T13:56:00Z">
        <w:r w:rsidRPr="00E03F5A">
          <w:rPr>
            <w:rFonts w:ascii="Arial" w:hAnsi="Arial" w:cs="Arial"/>
            <w:sz w:val="22"/>
            <w:szCs w:val="22"/>
            <w:rPrChange w:id="233" w:author="Rogier Broekman" w:date="2019-07-11T09:30:00Z">
              <w:rPr>
                <w:rFonts w:ascii="Arial" w:hAnsi="Arial" w:cs="Arial"/>
                <w:b/>
                <w:sz w:val="22"/>
                <w:szCs w:val="22"/>
              </w:rPr>
            </w:rPrChange>
          </w:rPr>
          <w:t>The mariner requires charts to be consistent throughout the scales, at least for essential data content</w:t>
        </w:r>
      </w:ins>
      <w:ins w:id="234" w:author="Rogier Broekman" w:date="2019-07-09T13:58:00Z">
        <w:r w:rsidRPr="00E03F5A">
          <w:rPr>
            <w:rFonts w:ascii="Arial" w:hAnsi="Arial" w:cs="Arial"/>
            <w:sz w:val="22"/>
            <w:szCs w:val="22"/>
            <w:rPrChange w:id="235" w:author="Rogier Broekman" w:date="2019-07-11T09:30:00Z">
              <w:rPr>
                <w:rFonts w:ascii="Arial" w:hAnsi="Arial" w:cs="Arial"/>
                <w:b/>
                <w:sz w:val="22"/>
                <w:szCs w:val="22"/>
              </w:rPr>
            </w:rPrChange>
          </w:rPr>
          <w:t xml:space="preserve">; this is called ‘vertical consistency’. </w:t>
        </w:r>
      </w:ins>
      <w:ins w:id="236" w:author="Rogier Broekman" w:date="2019-07-09T13:59:00Z">
        <w:r w:rsidRPr="00E03F5A">
          <w:rPr>
            <w:rFonts w:ascii="Arial" w:hAnsi="Arial" w:cs="Arial"/>
            <w:sz w:val="22"/>
            <w:szCs w:val="22"/>
            <w:rPrChange w:id="237" w:author="Rogier Broekman" w:date="2019-07-11T09:30:00Z">
              <w:rPr>
                <w:rFonts w:ascii="Arial" w:hAnsi="Arial" w:cs="Arial"/>
                <w:b/>
                <w:sz w:val="22"/>
                <w:szCs w:val="22"/>
              </w:rPr>
            </w:rPrChange>
          </w:rPr>
          <w:t>At smaller scales,</w:t>
        </w:r>
      </w:ins>
      <w:ins w:id="238" w:author="Rogier Broekman" w:date="2019-07-09T14:06:00Z">
        <w:r w:rsidR="00C42765" w:rsidRPr="00E03F5A">
          <w:rPr>
            <w:rFonts w:ascii="Arial" w:hAnsi="Arial" w:cs="Arial"/>
            <w:sz w:val="22"/>
            <w:szCs w:val="22"/>
            <w:rPrChange w:id="239" w:author="Rogier Broekman" w:date="2019-07-11T09:30:00Z">
              <w:rPr>
                <w:rFonts w:ascii="Arial" w:hAnsi="Arial" w:cs="Arial"/>
                <w:b/>
                <w:sz w:val="22"/>
                <w:szCs w:val="22"/>
              </w:rPr>
            </w:rPrChange>
          </w:rPr>
          <w:t xml:space="preserve"> </w:t>
        </w:r>
      </w:ins>
      <w:ins w:id="240" w:author="Rogier Broekman" w:date="2019-07-09T13:59:00Z">
        <w:r w:rsidRPr="00E03F5A">
          <w:rPr>
            <w:rFonts w:ascii="Arial" w:hAnsi="Arial" w:cs="Arial"/>
            <w:sz w:val="22"/>
            <w:szCs w:val="22"/>
            <w:rPrChange w:id="241" w:author="Rogier Broekman" w:date="2019-07-11T09:30:00Z">
              <w:rPr>
                <w:rFonts w:ascii="Arial" w:hAnsi="Arial" w:cs="Arial"/>
                <w:b/>
                <w:sz w:val="22"/>
                <w:szCs w:val="22"/>
              </w:rPr>
            </w:rPrChange>
          </w:rPr>
          <w:t>detail</w:t>
        </w:r>
      </w:ins>
      <w:ins w:id="242" w:author="Rogier Broekman" w:date="2019-07-09T14:07:00Z">
        <w:r w:rsidR="00C42765" w:rsidRPr="00E03F5A">
          <w:rPr>
            <w:rFonts w:ascii="Arial" w:hAnsi="Arial" w:cs="Arial"/>
            <w:sz w:val="22"/>
            <w:szCs w:val="22"/>
            <w:rPrChange w:id="243" w:author="Rogier Broekman" w:date="2019-07-11T09:30:00Z">
              <w:rPr>
                <w:rFonts w:ascii="Arial" w:hAnsi="Arial" w:cs="Arial"/>
                <w:b/>
                <w:sz w:val="22"/>
                <w:szCs w:val="22"/>
              </w:rPr>
            </w:rPrChange>
          </w:rPr>
          <w:t>s</w:t>
        </w:r>
      </w:ins>
      <w:ins w:id="244" w:author="Rogier Broekman" w:date="2019-07-09T13:59:00Z">
        <w:r w:rsidRPr="00E03F5A">
          <w:rPr>
            <w:rFonts w:ascii="Arial" w:hAnsi="Arial" w:cs="Arial"/>
            <w:sz w:val="22"/>
            <w:szCs w:val="22"/>
            <w:rPrChange w:id="245" w:author="Rogier Broekman" w:date="2019-07-11T09:30:00Z">
              <w:rPr>
                <w:rFonts w:ascii="Arial" w:hAnsi="Arial" w:cs="Arial"/>
                <w:b/>
                <w:sz w:val="22"/>
                <w:szCs w:val="22"/>
              </w:rPr>
            </w:rPrChange>
          </w:rPr>
          <w:t xml:space="preserve"> must be generalized, with only a selection of the available source data (including soundings) being portrayed, so that the information which is selected is clearly present</w:t>
        </w:r>
      </w:ins>
      <w:ins w:id="246" w:author="Rogier Broekman" w:date="2019-07-09T14:00:00Z">
        <w:r w:rsidR="005E36F9" w:rsidRPr="00E03F5A">
          <w:rPr>
            <w:rFonts w:ascii="Arial" w:hAnsi="Arial" w:cs="Arial"/>
            <w:sz w:val="22"/>
            <w:szCs w:val="22"/>
            <w:rPrChange w:id="247" w:author="Rogier Broekman" w:date="2019-07-11T09:30:00Z">
              <w:rPr>
                <w:rFonts w:ascii="Arial" w:hAnsi="Arial" w:cs="Arial"/>
                <w:b/>
                <w:sz w:val="22"/>
                <w:szCs w:val="22"/>
              </w:rPr>
            </w:rPrChange>
          </w:rPr>
          <w:t>. Any sounding on the smallest scale chart will also be present on the largest scale.</w:t>
        </w:r>
      </w:ins>
      <w:ins w:id="248" w:author="Rogier Broekman" w:date="2019-07-09T14:01:00Z">
        <w:r w:rsidR="005E36F9" w:rsidRPr="00E03F5A">
          <w:rPr>
            <w:rStyle w:val="Voetnootmarkering"/>
            <w:rFonts w:ascii="Arial" w:hAnsi="Arial"/>
            <w:sz w:val="22"/>
            <w:szCs w:val="22"/>
            <w:rPrChange w:id="249" w:author="Rogier Broekman" w:date="2019-07-11T09:30:00Z">
              <w:rPr>
                <w:rStyle w:val="Voetnootmarkering"/>
                <w:rFonts w:ascii="Arial" w:hAnsi="Arial"/>
                <w:b/>
                <w:sz w:val="22"/>
                <w:szCs w:val="22"/>
              </w:rPr>
            </w:rPrChange>
          </w:rPr>
          <w:footnoteReference w:id="4"/>
        </w:r>
      </w:ins>
    </w:p>
    <w:p w14:paraId="7CE8AD75" w14:textId="77777777" w:rsidR="005E36F9" w:rsidRPr="00E03F5A" w:rsidRDefault="005E36F9"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51" w:author="Rogier Broekman" w:date="2019-07-09T14:01:00Z"/>
          <w:rFonts w:ascii="Arial" w:hAnsi="Arial" w:cs="Arial"/>
          <w:sz w:val="22"/>
          <w:szCs w:val="22"/>
          <w:rPrChange w:id="252" w:author="Rogier Broekman" w:date="2019-07-11T09:30:00Z">
            <w:rPr>
              <w:ins w:id="253" w:author="Rogier Broekman" w:date="2019-07-09T14:01:00Z"/>
              <w:rFonts w:ascii="Arial" w:hAnsi="Arial" w:cs="Arial"/>
              <w:b/>
              <w:sz w:val="22"/>
              <w:szCs w:val="22"/>
            </w:rPr>
          </w:rPrChange>
        </w:rPr>
      </w:pPr>
    </w:p>
    <w:p w14:paraId="055367EE" w14:textId="1B1DE0CC" w:rsidR="005E36F9" w:rsidRPr="00E03F5A" w:rsidRDefault="005E36F9"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54" w:author="Rogier Broekman" w:date="2019-07-09T13:21:00Z"/>
          <w:rFonts w:ascii="Arial" w:hAnsi="Arial" w:cs="Arial"/>
          <w:sz w:val="22"/>
          <w:szCs w:val="22"/>
          <w:rPrChange w:id="255" w:author="Rogier Broekman" w:date="2019-07-11T09:30:00Z">
            <w:rPr>
              <w:ins w:id="256" w:author="Rogier Broekman" w:date="2019-07-09T13:21:00Z"/>
            </w:rPr>
          </w:rPrChange>
        </w:rPr>
      </w:pPr>
      <w:ins w:id="257" w:author="Rogier Broekman" w:date="2019-07-09T14:01:00Z">
        <w:r w:rsidRPr="00E03F5A">
          <w:rPr>
            <w:rFonts w:ascii="Arial" w:hAnsi="Arial" w:cs="Arial"/>
            <w:sz w:val="22"/>
            <w:szCs w:val="22"/>
            <w:rPrChange w:id="258" w:author="Rogier Broekman" w:date="2019-07-11T09:30:00Z">
              <w:rPr>
                <w:rFonts w:ascii="Arial" w:hAnsi="Arial" w:cs="Arial"/>
                <w:b/>
                <w:sz w:val="22"/>
                <w:szCs w:val="22"/>
              </w:rPr>
            </w:rPrChange>
          </w:rPr>
          <w:t xml:space="preserve">A chart presents an image of the real world outside to the mariner. </w:t>
        </w:r>
      </w:ins>
      <w:ins w:id="259" w:author="Rogier Broekman" w:date="2019-07-09T14:02:00Z">
        <w:r w:rsidRPr="00E03F5A">
          <w:rPr>
            <w:rFonts w:ascii="Arial" w:hAnsi="Arial" w:cs="Arial"/>
            <w:sz w:val="22"/>
            <w:szCs w:val="22"/>
            <w:rPrChange w:id="260" w:author="Rogier Broekman" w:date="2019-07-11T09:30:00Z">
              <w:rPr>
                <w:rFonts w:ascii="Arial" w:hAnsi="Arial" w:cs="Arial"/>
                <w:b/>
                <w:sz w:val="22"/>
                <w:szCs w:val="22"/>
              </w:rPr>
            </w:rPrChange>
          </w:rPr>
          <w:t xml:space="preserve">The depth information in </w:t>
        </w:r>
        <w:r w:rsidR="00240FF9" w:rsidRPr="00240FF9">
          <w:rPr>
            <w:rFonts w:ascii="Arial" w:hAnsi="Arial" w:cs="Arial"/>
            <w:sz w:val="22"/>
            <w:szCs w:val="22"/>
          </w:rPr>
          <w:t>a</w:t>
        </w:r>
        <w:r w:rsidRPr="00E03F5A">
          <w:rPr>
            <w:rFonts w:ascii="Arial" w:hAnsi="Arial" w:cs="Arial"/>
            <w:sz w:val="22"/>
            <w:szCs w:val="22"/>
            <w:rPrChange w:id="261" w:author="Rogier Broekman" w:date="2019-07-11T09:30:00Z">
              <w:rPr>
                <w:rFonts w:ascii="Arial" w:hAnsi="Arial" w:cs="Arial"/>
                <w:b/>
                <w:sz w:val="22"/>
                <w:szCs w:val="22"/>
              </w:rPr>
            </w:rPrChange>
          </w:rPr>
          <w:t xml:space="preserve"> chart</w:t>
        </w:r>
        <w:r w:rsidR="00B9746B" w:rsidRPr="00E03F5A">
          <w:rPr>
            <w:rFonts w:ascii="Arial" w:hAnsi="Arial" w:cs="Arial"/>
            <w:sz w:val="22"/>
            <w:szCs w:val="22"/>
            <w:rPrChange w:id="262" w:author="Rogier Broekman" w:date="2019-07-11T09:30:00Z">
              <w:rPr>
                <w:rFonts w:ascii="Arial" w:hAnsi="Arial" w:cs="Arial"/>
                <w:b/>
                <w:sz w:val="22"/>
                <w:szCs w:val="22"/>
              </w:rPr>
            </w:rPrChange>
          </w:rPr>
          <w:t xml:space="preserve"> is compiled from</w:t>
        </w:r>
        <w:r w:rsidRPr="00E03F5A">
          <w:rPr>
            <w:rFonts w:ascii="Arial" w:hAnsi="Arial" w:cs="Arial"/>
            <w:sz w:val="22"/>
            <w:szCs w:val="22"/>
            <w:rPrChange w:id="263" w:author="Rogier Broekman" w:date="2019-07-11T09:30:00Z">
              <w:rPr>
                <w:rFonts w:ascii="Arial" w:hAnsi="Arial" w:cs="Arial"/>
                <w:b/>
                <w:sz w:val="22"/>
                <w:szCs w:val="22"/>
              </w:rPr>
            </w:rPrChange>
          </w:rPr>
          <w:t xml:space="preserve"> various sources, each having their own </w:t>
        </w:r>
      </w:ins>
      <w:ins w:id="264" w:author="Rogier Broekman" w:date="2019-07-09T14:03:00Z">
        <w:r w:rsidRPr="00E03F5A">
          <w:rPr>
            <w:rFonts w:ascii="Arial" w:hAnsi="Arial" w:cs="Arial"/>
            <w:sz w:val="22"/>
            <w:szCs w:val="22"/>
            <w:rPrChange w:id="265" w:author="Rogier Broekman" w:date="2019-07-11T09:30:00Z">
              <w:rPr>
                <w:rFonts w:ascii="Arial" w:hAnsi="Arial" w:cs="Arial"/>
                <w:b/>
                <w:sz w:val="22"/>
                <w:szCs w:val="22"/>
              </w:rPr>
            </w:rPrChange>
          </w:rPr>
          <w:t xml:space="preserve">adequacy and accuracy. </w:t>
        </w:r>
      </w:ins>
      <w:ins w:id="266" w:author="Rogier Broekman" w:date="2019-07-09T14:04:00Z">
        <w:r w:rsidRPr="00E03F5A">
          <w:rPr>
            <w:rFonts w:ascii="Arial" w:hAnsi="Arial" w:cs="Arial"/>
            <w:sz w:val="22"/>
            <w:szCs w:val="22"/>
            <w:rPrChange w:id="267" w:author="Rogier Broekman" w:date="2019-07-11T09:30:00Z">
              <w:rPr>
                <w:rFonts w:ascii="Arial" w:hAnsi="Arial" w:cs="Arial"/>
                <w:b/>
                <w:sz w:val="22"/>
                <w:szCs w:val="22"/>
              </w:rPr>
            </w:rPrChange>
          </w:rPr>
          <w:t>How can the mariner distinguish</w:t>
        </w:r>
      </w:ins>
      <w:ins w:id="268" w:author="Rogier Broekman" w:date="2019-07-09T14:05:00Z">
        <w:r w:rsidRPr="00E03F5A">
          <w:rPr>
            <w:rFonts w:ascii="Arial" w:hAnsi="Arial" w:cs="Arial"/>
            <w:sz w:val="22"/>
            <w:szCs w:val="22"/>
            <w:rPrChange w:id="269" w:author="Rogier Broekman" w:date="2019-07-11T09:30:00Z">
              <w:rPr>
                <w:rFonts w:ascii="Arial" w:hAnsi="Arial" w:cs="Arial"/>
                <w:b/>
                <w:sz w:val="22"/>
                <w:szCs w:val="22"/>
              </w:rPr>
            </w:rPrChange>
          </w:rPr>
          <w:t>,</w:t>
        </w:r>
      </w:ins>
      <w:ins w:id="270" w:author="Rogier Broekman" w:date="2019-07-09T14:04:00Z">
        <w:r w:rsidRPr="00E03F5A">
          <w:rPr>
            <w:rFonts w:ascii="Arial" w:hAnsi="Arial" w:cs="Arial"/>
            <w:sz w:val="22"/>
            <w:szCs w:val="22"/>
            <w:rPrChange w:id="271" w:author="Rogier Broekman" w:date="2019-07-11T09:30:00Z">
              <w:rPr>
                <w:rFonts w:ascii="Arial" w:hAnsi="Arial" w:cs="Arial"/>
                <w:b/>
                <w:sz w:val="22"/>
                <w:szCs w:val="22"/>
              </w:rPr>
            </w:rPrChange>
          </w:rPr>
          <w:t xml:space="preserve"> when using an ECDIS</w:t>
        </w:r>
      </w:ins>
      <w:ins w:id="272" w:author="Rogier Broekman" w:date="2019-07-09T14:05:00Z">
        <w:r w:rsidRPr="00E03F5A">
          <w:rPr>
            <w:rFonts w:ascii="Arial" w:hAnsi="Arial" w:cs="Arial"/>
            <w:sz w:val="22"/>
            <w:szCs w:val="22"/>
            <w:rPrChange w:id="273" w:author="Rogier Broekman" w:date="2019-07-11T09:30:00Z">
              <w:rPr>
                <w:rFonts w:ascii="Arial" w:hAnsi="Arial" w:cs="Arial"/>
                <w:b/>
                <w:sz w:val="22"/>
                <w:szCs w:val="22"/>
              </w:rPr>
            </w:rPrChange>
          </w:rPr>
          <w:t>,</w:t>
        </w:r>
      </w:ins>
      <w:ins w:id="274" w:author="Rogier Broekman" w:date="2019-07-09T14:04:00Z">
        <w:r w:rsidRPr="00E03F5A">
          <w:rPr>
            <w:rFonts w:ascii="Arial" w:hAnsi="Arial" w:cs="Arial"/>
            <w:sz w:val="22"/>
            <w:szCs w:val="22"/>
            <w:rPrChange w:id="275" w:author="Rogier Broekman" w:date="2019-07-11T09:30:00Z">
              <w:rPr>
                <w:rFonts w:ascii="Arial" w:hAnsi="Arial" w:cs="Arial"/>
                <w:b/>
                <w:sz w:val="22"/>
                <w:szCs w:val="22"/>
              </w:rPr>
            </w:rPrChange>
          </w:rPr>
          <w:t xml:space="preserve"> what the adequacy and accuracy of the depth information is</w:t>
        </w:r>
      </w:ins>
      <w:ins w:id="276" w:author="Rogier Broekman" w:date="2019-07-11T10:54:00Z">
        <w:r w:rsidR="0002737B">
          <w:rPr>
            <w:rFonts w:ascii="Arial" w:hAnsi="Arial" w:cs="Arial"/>
            <w:sz w:val="22"/>
            <w:szCs w:val="22"/>
          </w:rPr>
          <w:t xml:space="preserve"> for the planned and executed voyage</w:t>
        </w:r>
      </w:ins>
      <w:ins w:id="277" w:author="Rogier Broekman" w:date="2019-07-09T14:05:00Z">
        <w:r w:rsidRPr="00E03F5A">
          <w:rPr>
            <w:rFonts w:ascii="Arial" w:hAnsi="Arial" w:cs="Arial"/>
            <w:sz w:val="22"/>
            <w:szCs w:val="22"/>
            <w:rPrChange w:id="278" w:author="Rogier Broekman" w:date="2019-07-11T09:30:00Z">
              <w:rPr>
                <w:rFonts w:ascii="Arial" w:hAnsi="Arial" w:cs="Arial"/>
                <w:b/>
                <w:sz w:val="22"/>
                <w:szCs w:val="22"/>
              </w:rPr>
            </w:rPrChange>
          </w:rPr>
          <w:t>?</w:t>
        </w:r>
      </w:ins>
    </w:p>
    <w:p w14:paraId="6BC6C3D7" w14:textId="77777777" w:rsidR="00617447" w:rsidRPr="00E03F5A"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ins w:id="279" w:author="Rogier Broekman" w:date="2019-07-09T13:14:00Z"/>
          <w:rFonts w:ascii="Arial" w:hAnsi="Arial" w:cs="Arial"/>
          <w:sz w:val="22"/>
          <w:szCs w:val="22"/>
          <w:rPrChange w:id="280" w:author="Rogier Broekman" w:date="2019-07-11T09:30:00Z">
            <w:rPr>
              <w:ins w:id="281" w:author="Rogier Broekman" w:date="2019-07-09T13:14:00Z"/>
            </w:rPr>
          </w:rPrChange>
        </w:rPr>
      </w:pPr>
      <w:ins w:id="282" w:author="Rogier Broekman" w:date="2019-07-09T13:14:00Z">
        <w:r w:rsidRPr="00617447">
          <w:rPr>
            <w:rFonts w:ascii="Arial" w:hAnsi="Arial" w:cs="Arial"/>
            <w:b/>
            <w:sz w:val="22"/>
            <w:szCs w:val="22"/>
            <w:rPrChange w:id="283" w:author="Rogier Broekman" w:date="2019-07-09T13:17:00Z">
              <w:rPr/>
            </w:rPrChange>
          </w:rPr>
          <w:br w:type="page"/>
        </w:r>
      </w:ins>
    </w:p>
    <w:p w14:paraId="4353F9A7" w14:textId="6B121235" w:rsidR="00B906CC" w:rsidRPr="00445F03"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del w:id="284" w:author="Rogier Broekman" w:date="2019-07-16T16:13:00Z">
        <w:r w:rsidDel="008723A1">
          <w:rPr>
            <w:rFonts w:ascii="Arial" w:hAnsi="Arial" w:cs="Arial"/>
            <w:b/>
            <w:sz w:val="22"/>
            <w:szCs w:val="22"/>
          </w:rPr>
          <w:lastRenderedPageBreak/>
          <w:delText>1</w:delText>
        </w:r>
      </w:del>
      <w:ins w:id="285" w:author="Rogier Broekman" w:date="2019-07-16T16:13:00Z">
        <w:r w:rsidR="008723A1">
          <w:rPr>
            <w:rFonts w:ascii="Arial" w:hAnsi="Arial" w:cs="Arial"/>
            <w:b/>
            <w:sz w:val="22"/>
            <w:szCs w:val="22"/>
          </w:rPr>
          <w:t>2</w:t>
        </w:r>
      </w:ins>
      <w:r>
        <w:rPr>
          <w:rFonts w:ascii="Arial" w:hAnsi="Arial" w:cs="Arial"/>
          <w:b/>
          <w:sz w:val="22"/>
          <w:szCs w:val="22"/>
        </w:rPr>
        <w:t>.</w:t>
      </w:r>
      <w:r>
        <w:rPr>
          <w:rFonts w:ascii="Arial" w:hAnsi="Arial" w:cs="Arial"/>
          <w:b/>
          <w:sz w:val="22"/>
          <w:szCs w:val="22"/>
        </w:rPr>
        <w:tab/>
      </w:r>
      <w:r w:rsidRPr="00445F03">
        <w:rPr>
          <w:rFonts w:ascii="Arial" w:hAnsi="Arial" w:cs="Arial"/>
          <w:b/>
          <w:sz w:val="22"/>
          <w:szCs w:val="22"/>
        </w:rPr>
        <w:t xml:space="preserve">Accuracy of </w:t>
      </w:r>
      <w:del w:id="286" w:author="Rogier Broekman" w:date="2019-07-09T15:16:00Z">
        <w:r w:rsidRPr="00445F03" w:rsidDel="00582D30">
          <w:rPr>
            <w:rFonts w:ascii="Arial" w:hAnsi="Arial" w:cs="Arial"/>
            <w:b/>
            <w:sz w:val="22"/>
            <w:szCs w:val="22"/>
          </w:rPr>
          <w:delText xml:space="preserve">Nautical </w:delText>
        </w:r>
      </w:del>
      <w:ins w:id="287" w:author="Rogier Broekman" w:date="2019-07-11T09:31:00Z">
        <w:r w:rsidR="003C011A">
          <w:rPr>
            <w:rFonts w:ascii="Arial" w:hAnsi="Arial" w:cs="Arial"/>
            <w:b/>
            <w:sz w:val="22"/>
            <w:szCs w:val="22"/>
          </w:rPr>
          <w:t>depth i</w:t>
        </w:r>
        <w:r w:rsidR="00E03F5A">
          <w:rPr>
            <w:rFonts w:ascii="Arial" w:hAnsi="Arial" w:cs="Arial"/>
            <w:b/>
            <w:sz w:val="22"/>
            <w:szCs w:val="22"/>
          </w:rPr>
          <w:t xml:space="preserve">nformation in </w:t>
        </w:r>
      </w:ins>
      <w:ins w:id="288" w:author="Rogier Broekman" w:date="2019-07-09T15:16:00Z">
        <w:r w:rsidR="003C011A">
          <w:rPr>
            <w:rFonts w:ascii="Arial" w:hAnsi="Arial" w:cs="Arial"/>
            <w:b/>
            <w:sz w:val="22"/>
            <w:szCs w:val="22"/>
          </w:rPr>
          <w:t>p</w:t>
        </w:r>
        <w:r w:rsidR="00582D30">
          <w:rPr>
            <w:rFonts w:ascii="Arial" w:hAnsi="Arial" w:cs="Arial"/>
            <w:b/>
            <w:sz w:val="22"/>
            <w:szCs w:val="22"/>
          </w:rPr>
          <w:t>aper</w:t>
        </w:r>
        <w:r w:rsidR="00582D30" w:rsidRPr="00445F03">
          <w:rPr>
            <w:rFonts w:ascii="Arial" w:hAnsi="Arial" w:cs="Arial"/>
            <w:b/>
            <w:sz w:val="22"/>
            <w:szCs w:val="22"/>
          </w:rPr>
          <w:t xml:space="preserve"> </w:t>
        </w:r>
      </w:ins>
      <w:r w:rsidRPr="00445F03">
        <w:rPr>
          <w:rFonts w:ascii="Arial" w:hAnsi="Arial" w:cs="Arial"/>
          <w:b/>
          <w:sz w:val="22"/>
          <w:szCs w:val="22"/>
        </w:rPr>
        <w:t>Charts</w:t>
      </w:r>
    </w:p>
    <w:p w14:paraId="079D60E6"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B9B1A3E" w14:textId="77777777" w:rsidR="003615BD" w:rsidRPr="003615BD" w:rsidRDefault="003615BD" w:rsidP="003615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89" w:author="Rogier Broekman" w:date="2019-07-09T14:25:00Z"/>
          <w:rFonts w:ascii="Arial" w:hAnsi="Arial" w:cs="Arial"/>
          <w:sz w:val="22"/>
          <w:szCs w:val="22"/>
        </w:rPr>
      </w:pPr>
      <w:ins w:id="290" w:author="Rogier Broekman" w:date="2019-07-09T14:24:00Z">
        <w:r>
          <w:rPr>
            <w:rFonts w:ascii="Arial" w:hAnsi="Arial" w:cs="Arial"/>
            <w:sz w:val="22"/>
            <w:szCs w:val="22"/>
          </w:rPr>
          <w:t xml:space="preserve">Paper charts provide information </w:t>
        </w:r>
      </w:ins>
      <w:ins w:id="291" w:author="Rogier Broekman" w:date="2019-07-09T14:25:00Z">
        <w:r w:rsidRPr="003615BD">
          <w:rPr>
            <w:rFonts w:ascii="Arial" w:hAnsi="Arial" w:cs="Arial"/>
            <w:sz w:val="22"/>
            <w:szCs w:val="22"/>
          </w:rPr>
          <w:t>to guide navigators, and those planning ‘navigational</w:t>
        </w:r>
      </w:ins>
    </w:p>
    <w:p w14:paraId="484A8953" w14:textId="77777777" w:rsidR="003615BD" w:rsidRDefault="003615BD" w:rsidP="003615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92" w:author="Rogier Broekman" w:date="2019-07-09T15:09:00Z"/>
          <w:rFonts w:ascii="Arial" w:hAnsi="Arial" w:cs="Arial"/>
          <w:sz w:val="22"/>
          <w:szCs w:val="22"/>
        </w:rPr>
      </w:pPr>
      <w:ins w:id="293" w:author="Rogier Broekman" w:date="2019-07-09T14:25:00Z">
        <w:r w:rsidRPr="003615BD">
          <w:rPr>
            <w:rFonts w:ascii="Arial" w:hAnsi="Arial" w:cs="Arial"/>
            <w:sz w:val="22"/>
            <w:szCs w:val="22"/>
          </w:rPr>
          <w:t>operations’ (including the planning of new routes and official route</w:t>
        </w:r>
        <w:r>
          <w:rPr>
            <w:rFonts w:ascii="Arial" w:hAnsi="Arial" w:cs="Arial"/>
            <w:sz w:val="22"/>
            <w:szCs w:val="22"/>
          </w:rPr>
          <w:t xml:space="preserve">ing measures), on the degree of </w:t>
        </w:r>
        <w:r w:rsidRPr="003615BD">
          <w:rPr>
            <w:rFonts w:ascii="Arial" w:hAnsi="Arial" w:cs="Arial"/>
            <w:sz w:val="22"/>
            <w:szCs w:val="22"/>
          </w:rPr>
          <w:t>confidence they should have in the adequacy and accuracy of charted depths and their positions.</w:t>
        </w:r>
        <w:r>
          <w:rPr>
            <w:rFonts w:ascii="Arial" w:hAnsi="Arial" w:cs="Arial"/>
            <w:sz w:val="22"/>
            <w:szCs w:val="22"/>
          </w:rPr>
          <w:t xml:space="preserve"> </w:t>
        </w:r>
      </w:ins>
      <w:ins w:id="294" w:author="Rogier Broekman" w:date="2019-07-09T15:08:00Z">
        <w:r w:rsidR="00582D30">
          <w:rPr>
            <w:rFonts w:ascii="Arial" w:hAnsi="Arial" w:cs="Arial"/>
            <w:sz w:val="22"/>
            <w:szCs w:val="22"/>
          </w:rPr>
          <w:t xml:space="preserve">This is portrayed in a so-called Source Diagram. A Source Diagram provides details of sources </w:t>
        </w:r>
      </w:ins>
      <w:ins w:id="295" w:author="Rogier Broekman" w:date="2019-07-09T15:09:00Z">
        <w:r w:rsidR="00582D30">
          <w:rPr>
            <w:rFonts w:ascii="Arial" w:hAnsi="Arial" w:cs="Arial"/>
            <w:sz w:val="22"/>
            <w:szCs w:val="22"/>
          </w:rPr>
          <w:t>–</w:t>
        </w:r>
      </w:ins>
      <w:ins w:id="296" w:author="Rogier Broekman" w:date="2019-07-09T15:08:00Z">
        <w:r w:rsidR="0063063D">
          <w:rPr>
            <w:rFonts w:ascii="Arial" w:hAnsi="Arial" w:cs="Arial"/>
            <w:sz w:val="22"/>
            <w:szCs w:val="22"/>
          </w:rPr>
          <w:t xml:space="preserve"> d</w:t>
        </w:r>
        <w:r w:rsidR="00582D30">
          <w:rPr>
            <w:rFonts w:ascii="Arial" w:hAnsi="Arial" w:cs="Arial"/>
            <w:sz w:val="22"/>
            <w:szCs w:val="22"/>
          </w:rPr>
          <w:t xml:space="preserve">ate </w:t>
        </w:r>
      </w:ins>
      <w:ins w:id="297" w:author="Rogier Broekman" w:date="2019-07-09T15:09:00Z">
        <w:r w:rsidR="00582D30">
          <w:rPr>
            <w:rFonts w:ascii="Arial" w:hAnsi="Arial" w:cs="Arial"/>
            <w:sz w:val="22"/>
            <w:szCs w:val="22"/>
          </w:rPr>
          <w:t>and scale. It gives an indication of:</w:t>
        </w:r>
      </w:ins>
    </w:p>
    <w:p w14:paraId="6E8315F5" w14:textId="77777777" w:rsidR="00582D30" w:rsidRDefault="00582D30">
      <w:pPr>
        <w:pStyle w:val="Lijstalinea"/>
        <w:numPr>
          <w:ilvl w:val="0"/>
          <w:numId w:val="3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98" w:author="Rogier Broekman" w:date="2019-07-09T15:09:00Z"/>
          <w:rFonts w:ascii="Arial" w:hAnsi="Arial" w:cs="Arial"/>
          <w:sz w:val="22"/>
          <w:szCs w:val="22"/>
        </w:rPr>
        <w:pPrChange w:id="299" w:author="Rogier Broekman" w:date="2019-07-09T15:0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00" w:author="Rogier Broekman" w:date="2019-07-09T15:09:00Z">
        <w:r>
          <w:rPr>
            <w:rFonts w:ascii="Arial" w:hAnsi="Arial" w:cs="Arial"/>
            <w:sz w:val="22"/>
            <w:szCs w:val="22"/>
          </w:rPr>
          <w:t>The adequacy of the equipment used</w:t>
        </w:r>
      </w:ins>
    </w:p>
    <w:p w14:paraId="35EE4BEB" w14:textId="77777777" w:rsidR="00582D30" w:rsidRDefault="00582D30">
      <w:pPr>
        <w:pStyle w:val="Lijstalinea"/>
        <w:numPr>
          <w:ilvl w:val="0"/>
          <w:numId w:val="3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01" w:author="Rogier Broekman" w:date="2019-07-09T15:09:00Z"/>
          <w:rFonts w:ascii="Arial" w:hAnsi="Arial" w:cs="Arial"/>
          <w:sz w:val="22"/>
          <w:szCs w:val="22"/>
        </w:rPr>
        <w:pPrChange w:id="302" w:author="Rogier Broekman" w:date="2019-07-09T15:0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03" w:author="Rogier Broekman" w:date="2019-07-09T15:09:00Z">
        <w:r>
          <w:rPr>
            <w:rFonts w:ascii="Arial" w:hAnsi="Arial" w:cs="Arial"/>
            <w:sz w:val="22"/>
            <w:szCs w:val="22"/>
          </w:rPr>
          <w:t>The thoroughness of examinations of dangers at particular depths (based on the maximum draught of vessel afloat at that date)</w:t>
        </w:r>
      </w:ins>
    </w:p>
    <w:p w14:paraId="11E35037" w14:textId="77777777" w:rsidR="00582D30" w:rsidRDefault="00582D30">
      <w:pPr>
        <w:pStyle w:val="Lijstalinea"/>
        <w:numPr>
          <w:ilvl w:val="0"/>
          <w:numId w:val="3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04" w:author="Rogier Broekman" w:date="2019-07-09T15:10:00Z"/>
          <w:rFonts w:ascii="Arial" w:hAnsi="Arial" w:cs="Arial"/>
          <w:sz w:val="22"/>
          <w:szCs w:val="22"/>
        </w:rPr>
        <w:pPrChange w:id="305" w:author="Rogier Broekman" w:date="2019-07-09T15:0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06" w:author="Rogier Broekman" w:date="2019-07-09T15:10:00Z">
        <w:r>
          <w:rPr>
            <w:rFonts w:ascii="Arial" w:hAnsi="Arial" w:cs="Arial"/>
            <w:sz w:val="22"/>
            <w:szCs w:val="22"/>
          </w:rPr>
          <w:t>The likelihood of changes in depths, particularly in areas of mobile or unstable seabed or coral growth.</w:t>
        </w:r>
      </w:ins>
    </w:p>
    <w:p w14:paraId="5888F94A" w14:textId="77777777" w:rsidR="00582D30" w:rsidRDefault="00582D30" w:rsidP="00582D3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07" w:author="Rogier Broekman" w:date="2019-07-09T15:11:00Z"/>
          <w:rFonts w:ascii="Arial" w:hAnsi="Arial" w:cs="Arial"/>
          <w:sz w:val="22"/>
          <w:szCs w:val="22"/>
        </w:rPr>
      </w:pPr>
    </w:p>
    <w:p w14:paraId="19D06546" w14:textId="77777777" w:rsidR="00582D30" w:rsidRPr="00582D30" w:rsidRDefault="00582D30" w:rsidP="00582D3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08" w:author="Rogier Broekman" w:date="2019-07-09T14:24:00Z"/>
          <w:rFonts w:ascii="Arial" w:hAnsi="Arial" w:cs="Arial"/>
          <w:sz w:val="22"/>
          <w:szCs w:val="22"/>
          <w:rPrChange w:id="309" w:author="Rogier Broekman" w:date="2019-07-09T15:11:00Z">
            <w:rPr>
              <w:ins w:id="310" w:author="Rogier Broekman" w:date="2019-07-09T14:24:00Z"/>
            </w:rPr>
          </w:rPrChange>
        </w:rPr>
      </w:pPr>
      <w:ins w:id="311" w:author="Rogier Broekman" w:date="2019-07-09T15:11:00Z">
        <w:r>
          <w:rPr>
            <w:rFonts w:ascii="Arial" w:hAnsi="Arial" w:cs="Arial"/>
            <w:sz w:val="22"/>
            <w:szCs w:val="22"/>
          </w:rPr>
          <w:t xml:space="preserve">The date of the edition of a published </w:t>
        </w:r>
      </w:ins>
      <w:ins w:id="312" w:author="Rogier Broekman" w:date="2019-07-11T10:55:00Z">
        <w:r w:rsidR="0002737B">
          <w:rPr>
            <w:rFonts w:ascii="Arial" w:hAnsi="Arial" w:cs="Arial"/>
            <w:sz w:val="22"/>
            <w:szCs w:val="22"/>
          </w:rPr>
          <w:t xml:space="preserve">paper </w:t>
        </w:r>
      </w:ins>
      <w:ins w:id="313" w:author="Rogier Broekman" w:date="2019-07-09T15:11:00Z">
        <w:r>
          <w:rPr>
            <w:rFonts w:ascii="Arial" w:hAnsi="Arial" w:cs="Arial"/>
            <w:sz w:val="22"/>
            <w:szCs w:val="22"/>
          </w:rPr>
          <w:t>chart can be misleading (as the source data may be much older) but may have some value. Year dates only should normally be used.</w:t>
        </w:r>
      </w:ins>
      <w:ins w:id="314" w:author="Rogier Broekman" w:date="2019-07-09T15:12:00Z">
        <w:r>
          <w:rPr>
            <w:rStyle w:val="Voetnootmarkering"/>
            <w:rFonts w:ascii="Arial" w:hAnsi="Arial"/>
            <w:sz w:val="22"/>
            <w:szCs w:val="22"/>
          </w:rPr>
          <w:footnoteReference w:id="5"/>
        </w:r>
      </w:ins>
    </w:p>
    <w:p w14:paraId="6AC9FCA7" w14:textId="77777777" w:rsidR="003615BD" w:rsidRDefault="003615B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16" w:author="Rogier Broekman" w:date="2019-07-09T15:18:00Z"/>
          <w:rFonts w:ascii="Arial" w:hAnsi="Arial" w:cs="Arial"/>
          <w:sz w:val="22"/>
          <w:szCs w:val="22"/>
        </w:rPr>
      </w:pPr>
    </w:p>
    <w:p w14:paraId="61EE84C8" w14:textId="77777777" w:rsidR="0063063D" w:rsidRDefault="0063063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17" w:author="Rogier Broekman" w:date="2019-07-09T15:19:00Z"/>
          <w:rFonts w:ascii="Arial" w:hAnsi="Arial" w:cs="Arial"/>
          <w:sz w:val="22"/>
          <w:szCs w:val="22"/>
        </w:rPr>
      </w:pPr>
      <w:ins w:id="318" w:author="Rogier Broekman" w:date="2019-07-09T15:18:00Z">
        <w:r>
          <w:rPr>
            <w:rFonts w:ascii="Arial" w:hAnsi="Arial" w:cs="Arial"/>
            <w:sz w:val="22"/>
            <w:szCs w:val="22"/>
          </w:rPr>
          <w:t>The type of survey should be stated on conventional Source Diagrams (the terms being translated</w:t>
        </w:r>
      </w:ins>
      <w:ins w:id="319" w:author="Rogier Broekman" w:date="2019-07-09T15:19:00Z">
        <w:r>
          <w:rPr>
            <w:rFonts w:ascii="Arial" w:hAnsi="Arial" w:cs="Arial"/>
            <w:sz w:val="22"/>
            <w:szCs w:val="22"/>
          </w:rPr>
          <w:t xml:space="preserve"> as necessary):</w:t>
        </w:r>
      </w:ins>
    </w:p>
    <w:p w14:paraId="1668DF13" w14:textId="32995F90" w:rsidR="0063063D" w:rsidRDefault="0063063D">
      <w:pPr>
        <w:pStyle w:val="Lijstalinea"/>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20" w:author="Rogier Broekman" w:date="2019-07-09T15:19:00Z"/>
          <w:rFonts w:ascii="Arial" w:hAnsi="Arial" w:cs="Arial"/>
          <w:sz w:val="22"/>
          <w:szCs w:val="22"/>
        </w:rPr>
        <w:pPrChange w:id="321" w:author="Rogier Broekman" w:date="2019-07-09T15:1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22" w:author="Rogier Broekman" w:date="2019-07-09T15:19:00Z">
        <w:r>
          <w:rPr>
            <w:rFonts w:ascii="Arial" w:hAnsi="Arial" w:cs="Arial"/>
            <w:sz w:val="22"/>
            <w:szCs w:val="22"/>
          </w:rPr>
          <w:t>‘</w:t>
        </w:r>
      </w:ins>
      <w:ins w:id="323" w:author="Rogier Broekman" w:date="2019-07-16T16:58:00Z">
        <w:r w:rsidR="00287376">
          <w:rPr>
            <w:rFonts w:ascii="Arial" w:hAnsi="Arial" w:cs="Arial"/>
            <w:sz w:val="22"/>
            <w:szCs w:val="22"/>
          </w:rPr>
          <w:t>Survey’ implies</w:t>
        </w:r>
      </w:ins>
      <w:ins w:id="324" w:author="Rogier Broekman" w:date="2019-07-09T15:19:00Z">
        <w:r>
          <w:rPr>
            <w:rFonts w:ascii="Arial" w:hAnsi="Arial" w:cs="Arial"/>
            <w:sz w:val="22"/>
            <w:szCs w:val="22"/>
          </w:rPr>
          <w:t xml:space="preserve"> a regular, controlled or systematic hydrographic survey of any date</w:t>
        </w:r>
      </w:ins>
    </w:p>
    <w:p w14:paraId="50429D64" w14:textId="10BB6967" w:rsidR="0063063D" w:rsidRDefault="0063063D">
      <w:pPr>
        <w:pStyle w:val="Lijstalinea"/>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25" w:author="Rogier Broekman" w:date="2019-07-09T15:21:00Z"/>
          <w:rFonts w:ascii="Arial" w:hAnsi="Arial" w:cs="Arial"/>
          <w:sz w:val="22"/>
          <w:szCs w:val="22"/>
        </w:rPr>
        <w:pPrChange w:id="326" w:author="Rogier Broekman" w:date="2019-07-09T15:1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27" w:author="Rogier Broekman" w:date="2019-07-09T15:20:00Z">
        <w:r>
          <w:rPr>
            <w:rFonts w:ascii="Arial" w:hAnsi="Arial" w:cs="Arial"/>
            <w:sz w:val="22"/>
            <w:szCs w:val="22"/>
          </w:rPr>
          <w:t>‘Sketch survey’ or ‘Reconnai</w:t>
        </w:r>
      </w:ins>
      <w:ins w:id="328" w:author="Rogier Broekman" w:date="2019-07-16T13:19:00Z">
        <w:r w:rsidR="00240FF9">
          <w:rPr>
            <w:rFonts w:ascii="Arial" w:hAnsi="Arial" w:cs="Arial"/>
            <w:sz w:val="22"/>
            <w:szCs w:val="22"/>
          </w:rPr>
          <w:t>s</w:t>
        </w:r>
      </w:ins>
      <w:ins w:id="329" w:author="Rogier Broekman" w:date="2019-07-09T15:20:00Z">
        <w:r>
          <w:rPr>
            <w:rFonts w:ascii="Arial" w:hAnsi="Arial" w:cs="Arial"/>
            <w:sz w:val="22"/>
            <w:szCs w:val="22"/>
          </w:rPr>
          <w:t xml:space="preserve">sance survey’ implies that there is a significant risk of undetected dangers, even if the </w:t>
        </w:r>
      </w:ins>
      <w:ins w:id="330" w:author="Rogier Broekman" w:date="2019-07-09T15:21:00Z">
        <w:r>
          <w:rPr>
            <w:rFonts w:ascii="Arial" w:hAnsi="Arial" w:cs="Arial"/>
            <w:sz w:val="22"/>
            <w:szCs w:val="22"/>
          </w:rPr>
          <w:t>‘</w:t>
        </w:r>
      </w:ins>
      <w:ins w:id="331" w:author="Rogier Broekman" w:date="2019-07-16T16:58:00Z">
        <w:r w:rsidR="00287376">
          <w:rPr>
            <w:rFonts w:ascii="Arial" w:hAnsi="Arial" w:cs="Arial"/>
            <w:sz w:val="22"/>
            <w:szCs w:val="22"/>
          </w:rPr>
          <w:t>survey’ is</w:t>
        </w:r>
      </w:ins>
      <w:ins w:id="332" w:author="Rogier Broekman" w:date="2019-07-09T15:21:00Z">
        <w:r>
          <w:rPr>
            <w:rFonts w:ascii="Arial" w:hAnsi="Arial" w:cs="Arial"/>
            <w:sz w:val="22"/>
            <w:szCs w:val="22"/>
          </w:rPr>
          <w:t xml:space="preserve"> of recent date</w:t>
        </w:r>
      </w:ins>
    </w:p>
    <w:p w14:paraId="269CD5BA" w14:textId="77777777" w:rsidR="0063063D" w:rsidRDefault="0063063D">
      <w:pPr>
        <w:pStyle w:val="Lijstalinea"/>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33" w:author="Rogier Broekman" w:date="2019-07-09T15:21:00Z"/>
          <w:rFonts w:ascii="Arial" w:hAnsi="Arial" w:cs="Arial"/>
          <w:sz w:val="22"/>
          <w:szCs w:val="22"/>
        </w:rPr>
        <w:pPrChange w:id="334" w:author="Rogier Broekman" w:date="2019-07-09T15:1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35" w:author="Rogier Broekman" w:date="2019-07-09T15:21:00Z">
        <w:r>
          <w:rPr>
            <w:rFonts w:ascii="Arial" w:hAnsi="Arial" w:cs="Arial"/>
            <w:sz w:val="22"/>
            <w:szCs w:val="22"/>
          </w:rPr>
          <w:t>‘Passage soundings’ implies soundings acquired on an uncoordinated basis over a period of years</w:t>
        </w:r>
      </w:ins>
    </w:p>
    <w:p w14:paraId="69C01696" w14:textId="77777777" w:rsidR="0063063D" w:rsidRDefault="0063063D">
      <w:pPr>
        <w:pStyle w:val="Lijstalinea"/>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36" w:author="Rogier Broekman" w:date="2019-07-09T15:23:00Z"/>
          <w:rFonts w:ascii="Arial" w:hAnsi="Arial" w:cs="Arial"/>
          <w:sz w:val="22"/>
          <w:szCs w:val="22"/>
        </w:rPr>
        <w:pPrChange w:id="337" w:author="Rogier Broekman" w:date="2019-07-09T15:1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38" w:author="Rogier Broekman" w:date="2019-07-09T15:22:00Z">
        <w:r>
          <w:rPr>
            <w:rFonts w:ascii="Arial" w:hAnsi="Arial" w:cs="Arial"/>
            <w:sz w:val="22"/>
            <w:szCs w:val="22"/>
          </w:rPr>
          <w:t xml:space="preserve">Qualifying comments, for example: </w:t>
        </w:r>
      </w:ins>
      <w:ins w:id="339" w:author="Rogier Broekman" w:date="2019-07-09T15:23:00Z">
        <w:r>
          <w:rPr>
            <w:rFonts w:ascii="Arial" w:hAnsi="Arial" w:cs="Arial"/>
            <w:sz w:val="22"/>
            <w:szCs w:val="22"/>
          </w:rPr>
          <w:t>‘(leadline)’; ‘(no sonar)’ and ‘(multibeam)’, may be added after the type of survey where the date does not give sufficient indication of the survey methods</w:t>
        </w:r>
      </w:ins>
    </w:p>
    <w:p w14:paraId="092F666A" w14:textId="77777777" w:rsidR="0063063D" w:rsidRPr="0063063D" w:rsidRDefault="0063063D">
      <w:pPr>
        <w:pStyle w:val="Lijstalinea"/>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40" w:author="Rogier Broekman" w:date="2019-07-09T15:18:00Z"/>
          <w:rFonts w:ascii="Arial" w:hAnsi="Arial" w:cs="Arial"/>
          <w:sz w:val="22"/>
          <w:szCs w:val="22"/>
          <w:rPrChange w:id="341" w:author="Rogier Broekman" w:date="2019-07-09T15:19:00Z">
            <w:rPr>
              <w:ins w:id="342" w:author="Rogier Broekman" w:date="2019-07-09T15:18:00Z"/>
            </w:rPr>
          </w:rPrChange>
        </w:rPr>
        <w:pPrChange w:id="343" w:author="Rogier Broekman" w:date="2019-07-09T15:1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44" w:author="Rogier Broekman" w:date="2019-07-09T15:24:00Z">
        <w:r>
          <w:rPr>
            <w:rFonts w:ascii="Arial" w:hAnsi="Arial" w:cs="Arial"/>
            <w:sz w:val="22"/>
            <w:szCs w:val="22"/>
          </w:rPr>
          <w:t>Where a charted survey is supplemented by occasional soundings from older or later sources, only the main survey should normally be listed.</w:t>
        </w:r>
      </w:ins>
      <w:ins w:id="345" w:author="Rogier Broekman" w:date="2019-07-09T15:25:00Z">
        <w:r>
          <w:rPr>
            <w:rStyle w:val="Voetnootmarkering"/>
            <w:rFonts w:ascii="Arial" w:hAnsi="Arial"/>
            <w:sz w:val="22"/>
            <w:szCs w:val="22"/>
          </w:rPr>
          <w:footnoteReference w:id="6"/>
        </w:r>
      </w:ins>
    </w:p>
    <w:p w14:paraId="7A78B5E3" w14:textId="77777777" w:rsidR="0063063D" w:rsidRDefault="0063063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47" w:author="Rogier Broekman" w:date="2019-07-09T15:19:00Z"/>
          <w:rFonts w:ascii="Arial" w:hAnsi="Arial" w:cs="Arial"/>
          <w:sz w:val="22"/>
          <w:szCs w:val="22"/>
        </w:rPr>
      </w:pPr>
    </w:p>
    <w:p w14:paraId="03E6CD50" w14:textId="77777777" w:rsidR="00855066" w:rsidRPr="00855066" w:rsidRDefault="00855066" w:rsidP="0085506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48" w:author="Rogier Broekman" w:date="2019-07-09T15:47:00Z"/>
          <w:rFonts w:ascii="Arial" w:hAnsi="Arial" w:cs="Arial"/>
          <w:sz w:val="22"/>
          <w:szCs w:val="22"/>
        </w:rPr>
      </w:pPr>
      <w:ins w:id="349" w:author="Rogier Broekman" w:date="2019-07-09T15:47:00Z">
        <w:r w:rsidRPr="00855066">
          <w:rPr>
            <w:rFonts w:ascii="Arial" w:hAnsi="Arial" w:cs="Arial"/>
            <w:sz w:val="22"/>
            <w:szCs w:val="22"/>
          </w:rPr>
          <w:t>Areas of continual and rapid change occur in many tidal rivers and estuaries, for example Hugli</w:t>
        </w:r>
      </w:ins>
    </w:p>
    <w:p w14:paraId="485F35AD" w14:textId="77777777" w:rsidR="0063063D" w:rsidRDefault="00855066" w:rsidP="0085506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50" w:author="Rogier Broekman" w:date="2019-07-09T15:25:00Z"/>
          <w:rFonts w:ascii="Arial" w:hAnsi="Arial" w:cs="Arial"/>
          <w:sz w:val="22"/>
          <w:szCs w:val="22"/>
        </w:rPr>
      </w:pPr>
      <w:ins w:id="351" w:author="Rogier Broekman" w:date="2019-07-09T15:47:00Z">
        <w:r w:rsidRPr="00855066">
          <w:rPr>
            <w:rFonts w:ascii="Arial" w:hAnsi="Arial" w:cs="Arial"/>
            <w:sz w:val="22"/>
            <w:szCs w:val="22"/>
          </w:rPr>
          <w:t>River (India) and Bahia Buenaventura (Colombia); over bars in th</w:t>
        </w:r>
        <w:r>
          <w:rPr>
            <w:rFonts w:ascii="Arial" w:hAnsi="Arial" w:cs="Arial"/>
            <w:sz w:val="22"/>
            <w:szCs w:val="22"/>
          </w:rPr>
          <w:t xml:space="preserve">e approaches to some ports, for </w:t>
        </w:r>
        <w:r w:rsidRPr="00855066">
          <w:rPr>
            <w:rFonts w:ascii="Arial" w:hAnsi="Arial" w:cs="Arial"/>
            <w:sz w:val="22"/>
            <w:szCs w:val="22"/>
          </w:rPr>
          <w:t>example Esbjerg (Denmark) and Karachi (Pakistan); and over some off-lying banks, for example</w:t>
        </w:r>
        <w:r>
          <w:rPr>
            <w:rFonts w:ascii="Arial" w:hAnsi="Arial" w:cs="Arial"/>
            <w:sz w:val="22"/>
            <w:szCs w:val="22"/>
          </w:rPr>
          <w:t xml:space="preserve"> </w:t>
        </w:r>
        <w:r w:rsidRPr="00855066">
          <w:rPr>
            <w:rFonts w:ascii="Arial" w:hAnsi="Arial" w:cs="Arial"/>
            <w:sz w:val="22"/>
            <w:szCs w:val="22"/>
          </w:rPr>
          <w:t>The Goodwin Sands (UK) and The Eastern Approaches to Nantucket Sound (USA).</w:t>
        </w:r>
      </w:ins>
      <w:ins w:id="352" w:author="Rogier Broekman" w:date="2019-07-09T15:48:00Z">
        <w:r>
          <w:rPr>
            <w:rStyle w:val="Voetnootmarkering"/>
            <w:rFonts w:ascii="Arial" w:hAnsi="Arial"/>
            <w:sz w:val="22"/>
            <w:szCs w:val="22"/>
          </w:rPr>
          <w:footnoteReference w:id="7"/>
        </w:r>
      </w:ins>
    </w:p>
    <w:p w14:paraId="079B0FDC" w14:textId="77777777" w:rsidR="0063063D" w:rsidRDefault="0063063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54" w:author="Rogier Broekman" w:date="2019-07-09T14:24:00Z"/>
          <w:rFonts w:ascii="Arial" w:hAnsi="Arial" w:cs="Arial"/>
          <w:sz w:val="22"/>
          <w:szCs w:val="22"/>
        </w:rPr>
      </w:pPr>
    </w:p>
    <w:p w14:paraId="62BC0E83" w14:textId="77777777" w:rsidR="00855066" w:rsidRDefault="00855066" w:rsidP="0085506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55" w:author="Rogier Broekman" w:date="2019-07-09T15:48:00Z"/>
          <w:rFonts w:ascii="Arial" w:hAnsi="Arial" w:cs="Arial"/>
          <w:sz w:val="22"/>
          <w:szCs w:val="22"/>
        </w:rPr>
      </w:pPr>
      <w:ins w:id="356" w:author="Rogier Broekman" w:date="2019-07-09T15:50:00Z">
        <w:r w:rsidRPr="00855066">
          <w:rPr>
            <w:rFonts w:ascii="Arial" w:hAnsi="Arial" w:cs="Arial"/>
            <w:sz w:val="22"/>
            <w:szCs w:val="22"/>
          </w:rPr>
          <w:t>In most areas which have not been wire-swept or fully insonified, the</w:t>
        </w:r>
        <w:r>
          <w:rPr>
            <w:rFonts w:ascii="Arial" w:hAnsi="Arial" w:cs="Arial"/>
            <w:sz w:val="22"/>
            <w:szCs w:val="22"/>
          </w:rPr>
          <w:t xml:space="preserve">re is a possibility that depths </w:t>
        </w:r>
        <w:r w:rsidRPr="00855066">
          <w:rPr>
            <w:rFonts w:ascii="Arial" w:hAnsi="Arial" w:cs="Arial"/>
            <w:sz w:val="22"/>
            <w:szCs w:val="22"/>
          </w:rPr>
          <w:t>somewhat shoaler than those charted may exist. Navigators normally allow for that and other</w:t>
        </w:r>
        <w:r>
          <w:rPr>
            <w:rFonts w:ascii="Arial" w:hAnsi="Arial" w:cs="Arial"/>
            <w:sz w:val="22"/>
            <w:szCs w:val="22"/>
          </w:rPr>
          <w:t xml:space="preserve"> </w:t>
        </w:r>
        <w:r w:rsidRPr="00855066">
          <w:rPr>
            <w:rFonts w:ascii="Arial" w:hAnsi="Arial" w:cs="Arial"/>
            <w:sz w:val="22"/>
            <w:szCs w:val="22"/>
          </w:rPr>
          <w:t>uncertainties by allowing safety margins.</w:t>
        </w:r>
        <w:r>
          <w:rPr>
            <w:rFonts w:ascii="Arial" w:hAnsi="Arial" w:cs="Arial"/>
            <w:sz w:val="22"/>
            <w:szCs w:val="22"/>
          </w:rPr>
          <w:t xml:space="preserve"> </w:t>
        </w:r>
      </w:ins>
      <w:ins w:id="357" w:author="Rogier Broekman" w:date="2019-07-09T15:51:00Z">
        <w:r w:rsidRPr="00855066">
          <w:rPr>
            <w:rFonts w:ascii="Arial" w:hAnsi="Arial" w:cs="Arial"/>
            <w:sz w:val="22"/>
            <w:szCs w:val="22"/>
          </w:rPr>
          <w:t xml:space="preserve">Inadequately surveyed areas may be defined as those where bathymetry </w:t>
        </w:r>
        <w:r>
          <w:rPr>
            <w:rFonts w:ascii="Arial" w:hAnsi="Arial" w:cs="Arial"/>
            <w:sz w:val="22"/>
            <w:szCs w:val="22"/>
          </w:rPr>
          <w:t>is based on older leadline</w:t>
        </w:r>
        <w:r w:rsidRPr="00855066">
          <w:rPr>
            <w:rFonts w:ascii="Arial" w:hAnsi="Arial" w:cs="Arial"/>
            <w:sz w:val="22"/>
            <w:szCs w:val="22"/>
          </w:rPr>
          <w:t>surveys or other surveys which are either open in nature (for example reconnaissance</w:t>
        </w:r>
        <w:r>
          <w:rPr>
            <w:rFonts w:ascii="Arial" w:hAnsi="Arial" w:cs="Arial"/>
            <w:sz w:val="22"/>
            <w:szCs w:val="22"/>
          </w:rPr>
          <w:t xml:space="preserve"> </w:t>
        </w:r>
        <w:r w:rsidRPr="00855066">
          <w:rPr>
            <w:rFonts w:ascii="Arial" w:hAnsi="Arial" w:cs="Arial"/>
            <w:sz w:val="22"/>
            <w:szCs w:val="22"/>
          </w:rPr>
          <w:t>surveys), or are not hydrographic surveys (for example seismic surveys). These types of surveys</w:t>
        </w:r>
        <w:r>
          <w:rPr>
            <w:rFonts w:ascii="Arial" w:hAnsi="Arial" w:cs="Arial"/>
            <w:sz w:val="22"/>
            <w:szCs w:val="22"/>
          </w:rPr>
          <w:t xml:space="preserve"> </w:t>
        </w:r>
        <w:r w:rsidRPr="00855066">
          <w:rPr>
            <w:rFonts w:ascii="Arial" w:hAnsi="Arial" w:cs="Arial"/>
            <w:sz w:val="22"/>
            <w:szCs w:val="22"/>
          </w:rPr>
          <w:t>are inadequate for identifying all shoals that may exist between lines of soundings, or may not be</w:t>
        </w:r>
        <w:r>
          <w:rPr>
            <w:rFonts w:ascii="Arial" w:hAnsi="Arial" w:cs="Arial"/>
            <w:sz w:val="22"/>
            <w:szCs w:val="22"/>
          </w:rPr>
          <w:t xml:space="preserve"> </w:t>
        </w:r>
        <w:r w:rsidRPr="00855066">
          <w:rPr>
            <w:rFonts w:ascii="Arial" w:hAnsi="Arial" w:cs="Arial"/>
            <w:sz w:val="22"/>
            <w:szCs w:val="22"/>
          </w:rPr>
          <w:t>‘shoal-biased’ in their selection of recorded depths.</w:t>
        </w:r>
        <w:r>
          <w:rPr>
            <w:rStyle w:val="Voetnootmarkering"/>
            <w:rFonts w:ascii="Arial" w:hAnsi="Arial"/>
            <w:sz w:val="22"/>
            <w:szCs w:val="22"/>
          </w:rPr>
          <w:footnoteReference w:id="8"/>
        </w:r>
      </w:ins>
    </w:p>
    <w:p w14:paraId="63859C24" w14:textId="77777777" w:rsidR="00855066" w:rsidRDefault="00855066"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59" w:author="Rogier Broekman" w:date="2019-07-09T15:48:00Z"/>
          <w:rFonts w:ascii="Arial" w:hAnsi="Arial" w:cs="Arial"/>
          <w:sz w:val="22"/>
          <w:szCs w:val="22"/>
        </w:rPr>
      </w:pPr>
    </w:p>
    <w:p w14:paraId="17C40824" w14:textId="77777777" w:rsidR="00B906CC" w:rsidRPr="000C684D" w:rsidDel="0063063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360" w:author="Rogier Broekman" w:date="2019-07-09T15:27:00Z"/>
          <w:rFonts w:ascii="Arial" w:hAnsi="Arial" w:cs="Arial"/>
          <w:sz w:val="22"/>
          <w:szCs w:val="22"/>
        </w:rPr>
      </w:pPr>
      <w:del w:id="361" w:author="Rogier Broekman" w:date="2019-07-09T15:27:00Z">
        <w:r w:rsidRPr="000C684D" w:rsidDel="0063063D">
          <w:rPr>
            <w:rFonts w:ascii="Arial" w:hAnsi="Arial" w:cs="Arial"/>
            <w:sz w:val="22"/>
            <w:szCs w:val="22"/>
          </w:rPr>
          <w:delText xml:space="preserve">All charts, whether paper or electronic, contain </w:delText>
        </w:r>
        <w:r w:rsidR="0001171B" w:rsidDel="0063063D">
          <w:rPr>
            <w:rFonts w:ascii="Arial" w:hAnsi="Arial" w:cs="Arial"/>
            <w:sz w:val="22"/>
            <w:szCs w:val="22"/>
          </w:rPr>
          <w:delText xml:space="preserve">bathymetric </w:delText>
        </w:r>
        <w:r w:rsidRPr="000C684D" w:rsidDel="0063063D">
          <w:rPr>
            <w:rFonts w:ascii="Arial" w:hAnsi="Arial" w:cs="Arial"/>
            <w:sz w:val="22"/>
            <w:szCs w:val="22"/>
          </w:rPr>
          <w:delText xml:space="preserve">data which varies in quality due to the age, accuracy and completeness </w:delText>
        </w:r>
        <w:r w:rsidR="0056235E" w:rsidDel="0063063D">
          <w:rPr>
            <w:rFonts w:ascii="Arial" w:hAnsi="Arial" w:cs="Arial"/>
            <w:sz w:val="22"/>
            <w:szCs w:val="22"/>
          </w:rPr>
          <w:delText xml:space="preserve">of </w:delText>
        </w:r>
        <w:r w:rsidR="0001171B" w:rsidDel="0063063D">
          <w:rPr>
            <w:rFonts w:ascii="Arial" w:hAnsi="Arial" w:cs="Arial"/>
            <w:sz w:val="22"/>
            <w:szCs w:val="22"/>
          </w:rPr>
          <w:delText>the</w:delText>
        </w:r>
        <w:r w:rsidRPr="000C684D" w:rsidDel="0063063D">
          <w:rPr>
            <w:rFonts w:ascii="Arial" w:hAnsi="Arial" w:cs="Arial"/>
            <w:sz w:val="22"/>
            <w:szCs w:val="22"/>
          </w:rPr>
          <w:delText xml:space="preserve"> individual surveys</w:delText>
        </w:r>
        <w:r w:rsidR="0001171B" w:rsidDel="0063063D">
          <w:rPr>
            <w:rFonts w:ascii="Arial" w:hAnsi="Arial" w:cs="Arial"/>
            <w:sz w:val="22"/>
            <w:szCs w:val="22"/>
          </w:rPr>
          <w:delText xml:space="preserve"> that were used to develop th</w:delText>
        </w:r>
        <w:r w:rsidR="0056235E" w:rsidDel="0063063D">
          <w:rPr>
            <w:rFonts w:ascii="Arial" w:hAnsi="Arial" w:cs="Arial"/>
            <w:sz w:val="22"/>
            <w:szCs w:val="22"/>
          </w:rPr>
          <w:delText>e</w:delText>
        </w:r>
        <w:r w:rsidR="0001171B" w:rsidDel="0063063D">
          <w:rPr>
            <w:rFonts w:ascii="Arial" w:hAnsi="Arial" w:cs="Arial"/>
            <w:sz w:val="22"/>
            <w:szCs w:val="22"/>
          </w:rPr>
          <w:delText xml:space="preserve"> charted depths</w:delText>
        </w:r>
        <w:r w:rsidRPr="000C684D" w:rsidDel="0063063D">
          <w:rPr>
            <w:rFonts w:ascii="Arial" w:hAnsi="Arial" w:cs="Arial"/>
            <w:sz w:val="22"/>
            <w:szCs w:val="22"/>
          </w:rPr>
          <w:delText xml:space="preserve">.   A chart can be considered as a jigsaw of individual surveys pieced together to form a single image.   Most charts contain a mixture of surveys of differing quality.  </w:delText>
        </w:r>
      </w:del>
    </w:p>
    <w:p w14:paraId="5679189B" w14:textId="77777777" w:rsidR="00B906CC" w:rsidDel="0063063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362" w:author="Rogier Broekman" w:date="2019-07-09T15:27:00Z"/>
          <w:rFonts w:ascii="Arial" w:hAnsi="Arial" w:cs="Arial"/>
          <w:sz w:val="22"/>
          <w:szCs w:val="22"/>
        </w:rPr>
      </w:pPr>
    </w:p>
    <w:p w14:paraId="7EB1CFBE" w14:textId="77777777" w:rsidR="00B906CC" w:rsidRPr="000C684D" w:rsidDel="0063063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363" w:author="Rogier Broekman" w:date="2019-07-09T15:27:00Z"/>
          <w:rFonts w:ascii="Arial" w:hAnsi="Arial" w:cs="Arial"/>
          <w:sz w:val="22"/>
          <w:szCs w:val="22"/>
        </w:rPr>
      </w:pPr>
      <w:del w:id="364" w:author="Rogier Broekman" w:date="2019-07-09T15:27:00Z">
        <w:r w:rsidRPr="000C684D" w:rsidDel="0063063D">
          <w:rPr>
            <w:rFonts w:ascii="Arial" w:hAnsi="Arial" w:cs="Arial"/>
            <w:sz w:val="22"/>
            <w:szCs w:val="22"/>
          </w:rPr>
          <w:delText xml:space="preserve">In general, remote areas away from shipping routes tend to be </w:delText>
        </w:r>
        <w:r w:rsidR="00DB6E1D" w:rsidDel="0063063D">
          <w:rPr>
            <w:rFonts w:ascii="Arial" w:hAnsi="Arial" w:cs="Arial"/>
            <w:sz w:val="22"/>
            <w:szCs w:val="22"/>
          </w:rPr>
          <w:delText xml:space="preserve">surveyed </w:delText>
        </w:r>
        <w:r w:rsidRPr="000C684D" w:rsidDel="0063063D">
          <w:rPr>
            <w:rFonts w:ascii="Arial" w:hAnsi="Arial" w:cs="Arial"/>
            <w:sz w:val="22"/>
            <w:szCs w:val="22"/>
          </w:rPr>
          <w:delText>less</w:delText>
        </w:r>
        <w:r w:rsidR="00DB6E1D" w:rsidDel="0063063D">
          <w:rPr>
            <w:rFonts w:ascii="Arial" w:hAnsi="Arial" w:cs="Arial"/>
            <w:sz w:val="22"/>
            <w:szCs w:val="22"/>
          </w:rPr>
          <w:delText xml:space="preserve"> frequently</w:delText>
        </w:r>
        <w:r w:rsidRPr="000C684D" w:rsidDel="0063063D">
          <w:rPr>
            <w:rFonts w:ascii="Arial" w:hAnsi="Arial" w:cs="Arial"/>
            <w:sz w:val="22"/>
            <w:szCs w:val="22"/>
          </w:rPr>
          <w:delText xml:space="preserve">, </w:delText>
        </w:r>
        <w:r w:rsidR="0008646E" w:rsidDel="0063063D">
          <w:rPr>
            <w:rFonts w:ascii="Arial" w:hAnsi="Arial" w:cs="Arial"/>
            <w:sz w:val="22"/>
            <w:szCs w:val="22"/>
          </w:rPr>
          <w:delText xml:space="preserve">less </w:delText>
        </w:r>
        <w:r w:rsidR="0008646E" w:rsidDel="0063063D">
          <w:rPr>
            <w:rFonts w:ascii="Arial" w:hAnsi="Arial" w:cs="Arial"/>
            <w:sz w:val="22"/>
            <w:szCs w:val="22"/>
          </w:rPr>
          <w:lastRenderedPageBreak/>
          <w:delText xml:space="preserve">accurately, </w:delText>
        </w:r>
        <w:r w:rsidRPr="000C684D" w:rsidDel="0063063D">
          <w:rPr>
            <w:rFonts w:ascii="Arial" w:hAnsi="Arial" w:cs="Arial"/>
            <w:sz w:val="22"/>
            <w:szCs w:val="22"/>
          </w:rPr>
          <w:delText>and</w:delText>
        </w:r>
        <w:r w:rsidR="00DB6E1D" w:rsidDel="0063063D">
          <w:rPr>
            <w:rFonts w:ascii="Arial" w:hAnsi="Arial" w:cs="Arial"/>
            <w:sz w:val="22"/>
            <w:szCs w:val="22"/>
          </w:rPr>
          <w:delText xml:space="preserve"> wi</w:delText>
        </w:r>
        <w:r w:rsidR="0008646E" w:rsidDel="0063063D">
          <w:rPr>
            <w:rFonts w:ascii="Arial" w:hAnsi="Arial" w:cs="Arial"/>
            <w:sz w:val="22"/>
            <w:szCs w:val="22"/>
          </w:rPr>
          <w:delText xml:space="preserve">th lower confidence that all features have been detected.  </w:delText>
        </w:r>
        <w:r w:rsidR="00DB6E1D" w:rsidDel="0063063D">
          <w:rPr>
            <w:rFonts w:ascii="Arial" w:hAnsi="Arial" w:cs="Arial"/>
            <w:sz w:val="22"/>
            <w:szCs w:val="22"/>
          </w:rPr>
          <w:delText xml:space="preserve"> A</w:delText>
        </w:r>
        <w:r w:rsidRPr="000C684D" w:rsidDel="0063063D">
          <w:rPr>
            <w:rFonts w:ascii="Arial" w:hAnsi="Arial" w:cs="Arial"/>
            <w:sz w:val="22"/>
            <w:szCs w:val="22"/>
          </w:rPr>
          <w:delText>reas of high commercial traffic are re-surveyed frequently to very high levels of accuracy</w:delText>
        </w:r>
        <w:r w:rsidDel="0063063D">
          <w:rPr>
            <w:rFonts w:ascii="Arial" w:hAnsi="Arial" w:cs="Arial"/>
            <w:sz w:val="22"/>
            <w:szCs w:val="22"/>
          </w:rPr>
          <w:delText xml:space="preserve"> and completeness</w:delText>
        </w:r>
        <w:r w:rsidRPr="000C684D" w:rsidDel="0063063D">
          <w:rPr>
            <w:rFonts w:ascii="Arial" w:hAnsi="Arial" w:cs="Arial"/>
            <w:sz w:val="22"/>
            <w:szCs w:val="22"/>
          </w:rPr>
          <w:delText xml:space="preserve">, particularly where under-keel clearances are small.   </w:delText>
        </w:r>
        <w:r w:rsidR="00F375A9" w:rsidDel="0063063D">
          <w:rPr>
            <w:rFonts w:ascii="Arial" w:hAnsi="Arial" w:cs="Arial"/>
            <w:sz w:val="22"/>
            <w:szCs w:val="22"/>
          </w:rPr>
          <w:delText>However, the vast majority of coastal and international shipping routes fall somew</w:delText>
        </w:r>
        <w:r w:rsidR="00DB6E1D" w:rsidDel="0063063D">
          <w:rPr>
            <w:rFonts w:ascii="Arial" w:hAnsi="Arial" w:cs="Arial"/>
            <w:sz w:val="22"/>
            <w:szCs w:val="22"/>
          </w:rPr>
          <w:delText>here between these two examples</w:delText>
        </w:r>
        <w:r w:rsidR="00F375A9" w:rsidDel="0063063D">
          <w:rPr>
            <w:rFonts w:ascii="Arial" w:hAnsi="Arial" w:cs="Arial"/>
            <w:sz w:val="22"/>
            <w:szCs w:val="22"/>
          </w:rPr>
          <w:delText xml:space="preserve">, where risks </w:delText>
        </w:r>
        <w:r w:rsidR="00DB6E1D" w:rsidDel="0063063D">
          <w:rPr>
            <w:rFonts w:ascii="Arial" w:hAnsi="Arial" w:cs="Arial"/>
            <w:sz w:val="22"/>
            <w:szCs w:val="22"/>
          </w:rPr>
          <w:delText xml:space="preserve">in the form of dangers to navigation are </w:delText>
        </w:r>
        <w:r w:rsidR="00F375A9" w:rsidDel="0063063D">
          <w:rPr>
            <w:rFonts w:ascii="Arial" w:hAnsi="Arial" w:cs="Arial"/>
            <w:sz w:val="22"/>
            <w:szCs w:val="22"/>
          </w:rPr>
          <w:delText>less well defined.</w:delText>
        </w:r>
      </w:del>
    </w:p>
    <w:p w14:paraId="067B9946"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EB3BF9C"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365" w:author="Rogier Broekman" w:date="2019-07-09T15:53:00Z">
        <w:r w:rsidRPr="000C684D" w:rsidDel="00CB5AC3">
          <w:rPr>
            <w:rFonts w:ascii="Arial" w:hAnsi="Arial" w:cs="Arial"/>
            <w:sz w:val="22"/>
            <w:szCs w:val="22"/>
          </w:rPr>
          <w:delText>T</w:delText>
        </w:r>
        <w:r w:rsidR="00F375A9" w:rsidDel="00CB5AC3">
          <w:rPr>
            <w:rFonts w:ascii="Arial" w:hAnsi="Arial" w:cs="Arial"/>
            <w:sz w:val="22"/>
            <w:szCs w:val="22"/>
          </w:rPr>
          <w:delText xml:space="preserve">o assess these risks, </w:delText>
        </w:r>
        <w:r w:rsidRPr="000C684D" w:rsidDel="00CB5AC3">
          <w:rPr>
            <w:rFonts w:ascii="Arial" w:hAnsi="Arial" w:cs="Arial"/>
            <w:sz w:val="22"/>
            <w:szCs w:val="22"/>
          </w:rPr>
          <w:delText xml:space="preserve">mariners have </w:delText>
        </w:r>
        <w:r w:rsidR="00F375A9" w:rsidDel="00CB5AC3">
          <w:rPr>
            <w:rFonts w:ascii="Arial" w:hAnsi="Arial" w:cs="Arial"/>
            <w:sz w:val="22"/>
            <w:szCs w:val="22"/>
          </w:rPr>
          <w:delText>t</w:delText>
        </w:r>
        <w:r w:rsidR="00F375A9" w:rsidRPr="000C684D" w:rsidDel="00CB5AC3">
          <w:rPr>
            <w:rFonts w:ascii="Arial" w:hAnsi="Arial" w:cs="Arial"/>
            <w:sz w:val="22"/>
            <w:szCs w:val="22"/>
          </w:rPr>
          <w:delText xml:space="preserve">raditionally </w:delText>
        </w:r>
        <w:r w:rsidRPr="000C684D" w:rsidDel="00CB5AC3">
          <w:rPr>
            <w:rFonts w:ascii="Arial" w:hAnsi="Arial" w:cs="Arial"/>
            <w:sz w:val="22"/>
            <w:szCs w:val="22"/>
          </w:rPr>
          <w:delText>relied upon familiar but often ambiguous indicators used on paper charts</w:delText>
        </w:r>
        <w:r w:rsidDel="00CB5AC3">
          <w:rPr>
            <w:rFonts w:ascii="Arial" w:hAnsi="Arial" w:cs="Arial"/>
            <w:sz w:val="22"/>
            <w:szCs w:val="22"/>
          </w:rPr>
          <w:delText>, usually in a source diagram.</w:delText>
        </w:r>
        <w:r w:rsidRPr="000C684D" w:rsidDel="00CB5AC3">
          <w:rPr>
            <w:rFonts w:ascii="Arial" w:hAnsi="Arial" w:cs="Arial"/>
            <w:sz w:val="22"/>
            <w:szCs w:val="22"/>
          </w:rPr>
          <w:delText xml:space="preserve">   </w:delText>
        </w:r>
      </w:del>
      <w:r>
        <w:rPr>
          <w:rFonts w:ascii="Arial" w:hAnsi="Arial" w:cs="Arial"/>
          <w:sz w:val="22"/>
          <w:szCs w:val="22"/>
        </w:rPr>
        <w:t xml:space="preserve">The details and interpretations </w:t>
      </w:r>
      <w:ins w:id="366" w:author="Rogier Broekman" w:date="2019-07-09T15:53:00Z">
        <w:r w:rsidR="00CB5AC3">
          <w:rPr>
            <w:rFonts w:ascii="Arial" w:hAnsi="Arial" w:cs="Arial"/>
            <w:sz w:val="22"/>
            <w:szCs w:val="22"/>
          </w:rPr>
          <w:t xml:space="preserve">of </w:t>
        </w:r>
      </w:ins>
      <w:ins w:id="367" w:author="Rogier Broekman" w:date="2019-07-11T10:57:00Z">
        <w:r w:rsidR="0002737B">
          <w:rPr>
            <w:rFonts w:ascii="Arial" w:hAnsi="Arial" w:cs="Arial"/>
            <w:sz w:val="22"/>
            <w:szCs w:val="22"/>
          </w:rPr>
          <w:t xml:space="preserve">published </w:t>
        </w:r>
      </w:ins>
      <w:ins w:id="368" w:author="Rogier Broekman" w:date="2019-07-09T15:53:00Z">
        <w:r w:rsidR="00CB5AC3">
          <w:rPr>
            <w:rFonts w:ascii="Arial" w:hAnsi="Arial" w:cs="Arial"/>
            <w:sz w:val="22"/>
            <w:szCs w:val="22"/>
          </w:rPr>
          <w:t xml:space="preserve">Source Diagrams </w:t>
        </w:r>
      </w:ins>
      <w:r>
        <w:rPr>
          <w:rFonts w:ascii="Arial" w:hAnsi="Arial" w:cs="Arial"/>
          <w:sz w:val="22"/>
          <w:szCs w:val="22"/>
        </w:rPr>
        <w:t>often varied widely between nations</w:t>
      </w:r>
      <w:ins w:id="369" w:author="Rogier Broekman" w:date="2019-07-09T15:53:00Z">
        <w:r w:rsidR="00CB5AC3">
          <w:rPr>
            <w:rFonts w:ascii="Arial" w:hAnsi="Arial" w:cs="Arial"/>
            <w:sz w:val="22"/>
            <w:szCs w:val="22"/>
          </w:rPr>
          <w:t>.</w:t>
        </w:r>
      </w:ins>
      <w:del w:id="370" w:author="Rogier Broekman" w:date="2019-07-09T15:53:00Z">
        <w:r w:rsidDel="00CB5AC3">
          <w:rPr>
            <w:rFonts w:ascii="Arial" w:hAnsi="Arial" w:cs="Arial"/>
            <w:sz w:val="22"/>
            <w:szCs w:val="22"/>
          </w:rPr>
          <w:delText xml:space="preserve">, </w:delText>
        </w:r>
        <w:r w:rsidR="008922B0" w:rsidDel="00CB5AC3">
          <w:rPr>
            <w:rFonts w:ascii="Arial" w:hAnsi="Arial" w:cs="Arial"/>
            <w:sz w:val="22"/>
            <w:szCs w:val="22"/>
          </w:rPr>
          <w:delText>like establishing</w:delText>
        </w:r>
        <w:r w:rsidDel="00CB5AC3">
          <w:rPr>
            <w:rFonts w:ascii="Arial" w:hAnsi="Arial" w:cs="Arial"/>
            <w:sz w:val="22"/>
            <w:szCs w:val="22"/>
          </w:rPr>
          <w:delText xml:space="preserve"> how old a survey was, rather than how good.  </w:delText>
        </w:r>
      </w:del>
      <w:r>
        <w:rPr>
          <w:rFonts w:ascii="Arial" w:hAnsi="Arial" w:cs="Arial"/>
          <w:sz w:val="22"/>
          <w:szCs w:val="22"/>
        </w:rPr>
        <w:t xml:space="preserve"> The variations in method, detail and interpretation render this type of quality information </w:t>
      </w:r>
      <w:r w:rsidRPr="000C684D">
        <w:rPr>
          <w:rFonts w:ascii="Arial" w:hAnsi="Arial" w:cs="Arial"/>
          <w:sz w:val="22"/>
          <w:szCs w:val="22"/>
        </w:rPr>
        <w:t>unsuitable for use in an electronic system</w:t>
      </w:r>
      <w:r>
        <w:rPr>
          <w:rFonts w:ascii="Arial" w:hAnsi="Arial" w:cs="Arial"/>
          <w:sz w:val="22"/>
          <w:szCs w:val="22"/>
        </w:rPr>
        <w:t xml:space="preserve"> such as ECDIS, as it prevents use of automated </w:t>
      </w:r>
      <w:r w:rsidRPr="000C684D">
        <w:rPr>
          <w:rFonts w:ascii="Arial" w:hAnsi="Arial" w:cs="Arial"/>
          <w:sz w:val="22"/>
          <w:szCs w:val="22"/>
        </w:rPr>
        <w:t xml:space="preserve">checking routines to look along </w:t>
      </w:r>
      <w:r>
        <w:rPr>
          <w:rFonts w:ascii="Arial" w:hAnsi="Arial" w:cs="Arial"/>
          <w:sz w:val="22"/>
          <w:szCs w:val="22"/>
        </w:rPr>
        <w:t>a</w:t>
      </w:r>
      <w:r w:rsidRPr="000C684D">
        <w:rPr>
          <w:rFonts w:ascii="Arial" w:hAnsi="Arial" w:cs="Arial"/>
          <w:sz w:val="22"/>
          <w:szCs w:val="22"/>
        </w:rPr>
        <w:t xml:space="preserve"> planned route to confirm suitability.   </w:t>
      </w:r>
    </w:p>
    <w:p w14:paraId="60CAB1D1"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B147937" w14:textId="70B80338" w:rsidR="00C62D3D" w:rsidRDefault="00C62D3D"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71" w:author="Rogier Broekman" w:date="2019-07-09T15:55:00Z"/>
          <w:rFonts w:ascii="Arial" w:hAnsi="Arial" w:cs="Arial"/>
          <w:sz w:val="22"/>
          <w:szCs w:val="22"/>
        </w:rPr>
      </w:pPr>
      <w:ins w:id="372" w:author="Rogier Broekman" w:date="2019-07-09T15:55:00Z">
        <w:r>
          <w:rPr>
            <w:rFonts w:ascii="Arial" w:hAnsi="Arial" w:cs="Arial"/>
            <w:sz w:val="22"/>
            <w:szCs w:val="22"/>
          </w:rPr>
          <w:t xml:space="preserve">When making the transition from paper chart to the Electronic Navigational Chart, the International Hydrographic Organization developed and published Zones of Confidence </w:t>
        </w:r>
      </w:ins>
      <w:ins w:id="373" w:author="Rogier Broekman" w:date="2019-07-16T13:20:00Z">
        <w:r w:rsidR="00240FF9">
          <w:rPr>
            <w:rFonts w:ascii="Arial" w:hAnsi="Arial" w:cs="Arial"/>
            <w:sz w:val="22"/>
            <w:szCs w:val="22"/>
          </w:rPr>
          <w:t>areas</w:t>
        </w:r>
      </w:ins>
      <w:ins w:id="374" w:author="Rogier Broekman" w:date="2019-07-09T15:55:00Z">
        <w:r>
          <w:rPr>
            <w:rFonts w:ascii="Arial" w:hAnsi="Arial" w:cs="Arial"/>
            <w:sz w:val="22"/>
            <w:szCs w:val="22"/>
          </w:rPr>
          <w:t xml:space="preserve"> in their </w:t>
        </w:r>
      </w:ins>
      <w:ins w:id="375" w:author="Rogier Broekman" w:date="2019-07-09T15:57:00Z">
        <w:r w:rsidRPr="00C62D3D">
          <w:rPr>
            <w:rFonts w:ascii="Arial" w:hAnsi="Arial" w:cs="Arial"/>
            <w:sz w:val="22"/>
            <w:szCs w:val="22"/>
            <w:rPrChange w:id="376" w:author="Rogier Broekman" w:date="2019-07-09T15:57:00Z">
              <w:rPr>
                <w:rFonts w:ascii="Arial" w:hAnsi="Arial" w:cs="Arial"/>
                <w:b/>
                <w:sz w:val="22"/>
                <w:szCs w:val="22"/>
              </w:rPr>
            </w:rPrChange>
          </w:rPr>
          <w:t>“IHO Transfer Standard for Digital Hydrographic Data – S-57”</w:t>
        </w:r>
        <w:r>
          <w:rPr>
            <w:rFonts w:ascii="Arial" w:hAnsi="Arial" w:cs="Arial"/>
            <w:sz w:val="22"/>
            <w:szCs w:val="22"/>
          </w:rPr>
          <w:t>.</w:t>
        </w:r>
      </w:ins>
    </w:p>
    <w:p w14:paraId="3B7B081A" w14:textId="77777777" w:rsidR="00C62D3D" w:rsidRDefault="00C62D3D"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77" w:author="Rogier Broekman" w:date="2019-07-09T16:01:00Z"/>
          <w:rFonts w:ascii="Arial" w:hAnsi="Arial" w:cs="Arial"/>
          <w:sz w:val="22"/>
          <w:szCs w:val="22"/>
        </w:rPr>
      </w:pPr>
    </w:p>
    <w:p w14:paraId="79F28E1B" w14:textId="77777777" w:rsidR="00E83F5B" w:rsidRDefault="00E83F5B"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78" w:author="Rogier Broekman" w:date="2019-07-09T16:01:00Z"/>
          <w:rFonts w:ascii="Arial" w:hAnsi="Arial" w:cs="Arial"/>
          <w:sz w:val="22"/>
          <w:szCs w:val="22"/>
        </w:rPr>
      </w:pPr>
    </w:p>
    <w:p w14:paraId="694298A5" w14:textId="77777777" w:rsidR="00E83F5B" w:rsidRDefault="00E83F5B"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79" w:author="Rogier Broekman" w:date="2019-07-09T15:55:00Z"/>
          <w:rFonts w:ascii="Arial" w:hAnsi="Arial" w:cs="Arial"/>
          <w:sz w:val="22"/>
          <w:szCs w:val="22"/>
        </w:rPr>
      </w:pPr>
    </w:p>
    <w:p w14:paraId="3AE6CF14" w14:textId="77777777" w:rsidR="00035257" w:rsidRDefault="00B906CC"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380" w:author="Rogier Broekman" w:date="2019-07-09T16:01:00Z">
        <w:r w:rsidRPr="000C684D" w:rsidDel="00E83F5B">
          <w:rPr>
            <w:rFonts w:ascii="Arial" w:hAnsi="Arial" w:cs="Arial"/>
            <w:sz w:val="22"/>
            <w:szCs w:val="22"/>
          </w:rPr>
          <w:delText xml:space="preserve">To address this, the International Hydrographic Organization developed and published </w:delText>
        </w:r>
        <w:r w:rsidR="00156F5C" w:rsidDel="00E83F5B">
          <w:rPr>
            <w:rFonts w:ascii="Arial" w:hAnsi="Arial" w:cs="Arial"/>
            <w:sz w:val="22"/>
            <w:szCs w:val="22"/>
          </w:rPr>
          <w:delText>the</w:delText>
        </w:r>
        <w:r w:rsidRPr="000C684D" w:rsidDel="00E83F5B">
          <w:rPr>
            <w:rFonts w:ascii="Arial" w:hAnsi="Arial" w:cs="Arial"/>
            <w:sz w:val="22"/>
            <w:szCs w:val="22"/>
          </w:rPr>
          <w:delText xml:space="preserve"> international system to be used by all nations within their </w:delText>
        </w:r>
        <w:r w:rsidDel="00E83F5B">
          <w:rPr>
            <w:rFonts w:ascii="Arial" w:hAnsi="Arial" w:cs="Arial"/>
            <w:sz w:val="22"/>
            <w:szCs w:val="22"/>
          </w:rPr>
          <w:delText xml:space="preserve">S-57 </w:delText>
        </w:r>
        <w:r w:rsidRPr="000C684D" w:rsidDel="00E83F5B">
          <w:rPr>
            <w:rFonts w:ascii="Arial" w:hAnsi="Arial" w:cs="Arial"/>
            <w:sz w:val="22"/>
            <w:szCs w:val="22"/>
          </w:rPr>
          <w:delText>Electronic Navigational Charts (ENC)</w:delText>
        </w:r>
        <w:r w:rsidDel="00E83F5B">
          <w:rPr>
            <w:rFonts w:ascii="Arial" w:hAnsi="Arial" w:cs="Arial"/>
            <w:sz w:val="22"/>
            <w:szCs w:val="22"/>
          </w:rPr>
          <w:delText>.</w:delText>
        </w:r>
        <w:r w:rsidRPr="000C684D" w:rsidDel="00E83F5B">
          <w:rPr>
            <w:rFonts w:ascii="Arial" w:hAnsi="Arial" w:cs="Arial"/>
            <w:sz w:val="22"/>
            <w:szCs w:val="22"/>
          </w:rPr>
          <w:delText xml:space="preserve">   </w:delText>
        </w:r>
        <w:r w:rsidDel="00E83F5B">
          <w:rPr>
            <w:rFonts w:ascii="Arial" w:hAnsi="Arial" w:cs="Arial"/>
            <w:sz w:val="22"/>
            <w:szCs w:val="22"/>
          </w:rPr>
          <w:delText xml:space="preserve">This is the “Zones Of Confidence” system, often referred to as “ZOC”.   </w:delText>
        </w:r>
        <w:r w:rsidRPr="000C684D" w:rsidDel="00E83F5B">
          <w:rPr>
            <w:rFonts w:ascii="Arial" w:hAnsi="Arial" w:cs="Arial"/>
            <w:sz w:val="22"/>
            <w:szCs w:val="22"/>
          </w:rPr>
          <w:delText xml:space="preserve">The degree of reliance which can be placed in </w:delText>
        </w:r>
        <w:r w:rsidDel="00E83F5B">
          <w:rPr>
            <w:rFonts w:ascii="Arial" w:hAnsi="Arial" w:cs="Arial"/>
            <w:sz w:val="22"/>
            <w:szCs w:val="22"/>
          </w:rPr>
          <w:delText xml:space="preserve">the depth information within </w:delText>
        </w:r>
        <w:r w:rsidRPr="000C684D" w:rsidDel="00E83F5B">
          <w:rPr>
            <w:rFonts w:ascii="Arial" w:hAnsi="Arial" w:cs="Arial"/>
            <w:sz w:val="22"/>
            <w:szCs w:val="22"/>
          </w:rPr>
          <w:delText>a</w:delText>
        </w:r>
        <w:r w:rsidDel="00E83F5B">
          <w:rPr>
            <w:rFonts w:ascii="Arial" w:hAnsi="Arial" w:cs="Arial"/>
            <w:sz w:val="22"/>
            <w:szCs w:val="22"/>
          </w:rPr>
          <w:delText>n ENC</w:delText>
        </w:r>
        <w:r w:rsidRPr="000C684D" w:rsidDel="00E83F5B">
          <w:rPr>
            <w:rFonts w:ascii="Arial" w:hAnsi="Arial" w:cs="Arial"/>
            <w:sz w:val="22"/>
            <w:szCs w:val="22"/>
          </w:rPr>
          <w:delText xml:space="preserve"> can be </w:delText>
        </w:r>
        <w:r w:rsidDel="00E83F5B">
          <w:rPr>
            <w:rFonts w:ascii="Arial" w:hAnsi="Arial" w:cs="Arial"/>
            <w:sz w:val="22"/>
            <w:szCs w:val="22"/>
          </w:rPr>
          <w:delText xml:space="preserve">consistently </w:delText>
        </w:r>
        <w:r w:rsidRPr="000C684D" w:rsidDel="00E83F5B">
          <w:rPr>
            <w:rFonts w:ascii="Arial" w:hAnsi="Arial" w:cs="Arial"/>
            <w:sz w:val="22"/>
            <w:szCs w:val="22"/>
          </w:rPr>
          <w:delText xml:space="preserve">determined by </w:delText>
        </w:r>
        <w:r w:rsidDel="00E83F5B">
          <w:rPr>
            <w:rFonts w:ascii="Arial" w:hAnsi="Arial" w:cs="Arial"/>
            <w:sz w:val="22"/>
            <w:szCs w:val="22"/>
          </w:rPr>
          <w:delText xml:space="preserve">understanding the </w:delText>
        </w:r>
        <w:r w:rsidRPr="000C684D" w:rsidDel="00E83F5B">
          <w:rPr>
            <w:rFonts w:ascii="Arial" w:hAnsi="Arial" w:cs="Arial"/>
            <w:sz w:val="22"/>
            <w:szCs w:val="22"/>
          </w:rPr>
          <w:delText xml:space="preserve">Zone of Confidence </w:delText>
        </w:r>
        <w:r w:rsidDel="00E83F5B">
          <w:rPr>
            <w:rFonts w:ascii="Arial" w:hAnsi="Arial" w:cs="Arial"/>
            <w:sz w:val="22"/>
            <w:szCs w:val="22"/>
          </w:rPr>
          <w:delText>assessment for an area</w:delText>
        </w:r>
        <w:r w:rsidRPr="000C684D" w:rsidDel="00E83F5B">
          <w:rPr>
            <w:rFonts w:ascii="Arial" w:hAnsi="Arial" w:cs="Arial"/>
            <w:sz w:val="22"/>
            <w:szCs w:val="22"/>
          </w:rPr>
          <w:delText xml:space="preserve">, </w:delText>
        </w:r>
        <w:r w:rsidDel="00E83F5B">
          <w:rPr>
            <w:rFonts w:ascii="Arial" w:hAnsi="Arial" w:cs="Arial"/>
            <w:sz w:val="22"/>
            <w:szCs w:val="22"/>
          </w:rPr>
          <w:delText>then applying a common-sense approach.</w:delText>
        </w:r>
      </w:del>
    </w:p>
    <w:p w14:paraId="43A303A3" w14:textId="77777777" w:rsidR="00035257" w:rsidRDefault="00035257"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FCF6818"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2D93F6E" w14:textId="60EAD7EB" w:rsidR="00B906CC" w:rsidRPr="00445F03" w:rsidDel="00582D30"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381" w:author="Rogier Broekman" w:date="2019-07-09T15:16:00Z"/>
          <w:rFonts w:ascii="Arial" w:hAnsi="Arial" w:cs="Arial"/>
          <w:b/>
          <w:sz w:val="22"/>
          <w:szCs w:val="22"/>
        </w:rPr>
      </w:pPr>
      <w:del w:id="382" w:author="Rogier Broekman" w:date="2019-07-16T16:13:00Z">
        <w:r w:rsidDel="008723A1">
          <w:rPr>
            <w:rFonts w:ascii="Arial" w:hAnsi="Arial" w:cs="Arial"/>
            <w:b/>
            <w:sz w:val="22"/>
            <w:szCs w:val="22"/>
          </w:rPr>
          <w:delText>2</w:delText>
        </w:r>
      </w:del>
      <w:ins w:id="383" w:author="Rogier Broekman" w:date="2019-07-16T16:13:00Z">
        <w:r w:rsidR="008723A1">
          <w:rPr>
            <w:rFonts w:ascii="Arial" w:hAnsi="Arial" w:cs="Arial"/>
            <w:b/>
            <w:sz w:val="22"/>
            <w:szCs w:val="22"/>
          </w:rPr>
          <w:t>3</w:t>
        </w:r>
      </w:ins>
      <w:r>
        <w:rPr>
          <w:rFonts w:ascii="Arial" w:hAnsi="Arial" w:cs="Arial"/>
          <w:b/>
          <w:sz w:val="22"/>
          <w:szCs w:val="22"/>
        </w:rPr>
        <w:t>.</w:t>
      </w:r>
      <w:r>
        <w:rPr>
          <w:rFonts w:ascii="Arial" w:hAnsi="Arial" w:cs="Arial"/>
          <w:b/>
          <w:sz w:val="22"/>
          <w:szCs w:val="22"/>
        </w:rPr>
        <w:tab/>
      </w:r>
      <w:del w:id="384" w:author="Rogier Broekman" w:date="2019-07-09T15:16:00Z">
        <w:r w:rsidRPr="00445F03" w:rsidDel="00582D30">
          <w:rPr>
            <w:rFonts w:ascii="Arial" w:hAnsi="Arial" w:cs="Arial"/>
            <w:b/>
            <w:sz w:val="22"/>
            <w:szCs w:val="22"/>
          </w:rPr>
          <w:delText>Zones of Confidence</w:delText>
        </w:r>
      </w:del>
      <w:ins w:id="385" w:author="Rogier Broekman" w:date="2019-07-09T16:02:00Z">
        <w:r w:rsidR="003C011A">
          <w:rPr>
            <w:rFonts w:ascii="Arial" w:hAnsi="Arial" w:cs="Arial"/>
            <w:b/>
            <w:sz w:val="22"/>
            <w:szCs w:val="22"/>
          </w:rPr>
          <w:t>Accuracy of depth i</w:t>
        </w:r>
        <w:r w:rsidR="00D41B7D">
          <w:rPr>
            <w:rFonts w:ascii="Arial" w:hAnsi="Arial" w:cs="Arial"/>
            <w:b/>
            <w:sz w:val="22"/>
            <w:szCs w:val="22"/>
          </w:rPr>
          <w:t>nformation</w:t>
        </w:r>
      </w:ins>
      <w:ins w:id="386" w:author="Rogier Broekman" w:date="2019-07-09T15:17:00Z">
        <w:r w:rsidR="00582D30">
          <w:rPr>
            <w:rFonts w:ascii="Arial" w:hAnsi="Arial" w:cs="Arial"/>
            <w:b/>
            <w:sz w:val="22"/>
            <w:szCs w:val="22"/>
          </w:rPr>
          <w:t xml:space="preserve"> </w:t>
        </w:r>
      </w:ins>
      <w:ins w:id="387" w:author="Rogier Broekman" w:date="2019-07-09T17:26:00Z">
        <w:r w:rsidR="009C7E0B">
          <w:rPr>
            <w:rFonts w:ascii="Arial" w:hAnsi="Arial" w:cs="Arial"/>
            <w:b/>
            <w:sz w:val="22"/>
            <w:szCs w:val="22"/>
          </w:rPr>
          <w:t>in</w:t>
        </w:r>
      </w:ins>
      <w:ins w:id="388" w:author="Rogier Broekman" w:date="2019-07-09T15:17:00Z">
        <w:r w:rsidR="00582D30">
          <w:rPr>
            <w:rFonts w:ascii="Arial" w:hAnsi="Arial" w:cs="Arial"/>
            <w:b/>
            <w:sz w:val="22"/>
            <w:szCs w:val="22"/>
          </w:rPr>
          <w:t xml:space="preserve"> Electronic Navigational Charts</w:t>
        </w:r>
      </w:ins>
    </w:p>
    <w:p w14:paraId="53632937"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E30FD0C" w14:textId="77777777" w:rsidR="00E83F5B" w:rsidRDefault="00E83F5B"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89" w:author="Rogier Broekman" w:date="2019-07-09T16:05:00Z"/>
          <w:rFonts w:ascii="Arial" w:hAnsi="Arial" w:cs="Arial"/>
          <w:sz w:val="22"/>
          <w:szCs w:val="22"/>
        </w:rPr>
      </w:pPr>
      <w:ins w:id="390" w:author="Rogier Broekman" w:date="2019-07-09T16:04:00Z">
        <w:r>
          <w:rPr>
            <w:rFonts w:ascii="Arial" w:hAnsi="Arial" w:cs="Arial"/>
            <w:sz w:val="22"/>
            <w:szCs w:val="22"/>
          </w:rPr>
          <w:t xml:space="preserve">Depth Accuracy </w:t>
        </w:r>
      </w:ins>
      <w:ins w:id="391" w:author="Rogier Broekman" w:date="2019-07-09T17:26:00Z">
        <w:r w:rsidR="009C7E0B">
          <w:rPr>
            <w:rFonts w:ascii="Arial" w:hAnsi="Arial" w:cs="Arial"/>
            <w:sz w:val="22"/>
            <w:szCs w:val="22"/>
          </w:rPr>
          <w:t>in</w:t>
        </w:r>
      </w:ins>
      <w:ins w:id="392" w:author="Rogier Broekman" w:date="2019-07-09T16:04:00Z">
        <w:r>
          <w:rPr>
            <w:rFonts w:ascii="Arial" w:hAnsi="Arial" w:cs="Arial"/>
            <w:sz w:val="22"/>
            <w:szCs w:val="22"/>
          </w:rPr>
          <w:t xml:space="preserve"> Electronic Navigational Charts is described in two ways:</w:t>
        </w:r>
      </w:ins>
    </w:p>
    <w:p w14:paraId="58687592" w14:textId="77777777" w:rsidR="00E83F5B" w:rsidRDefault="00E83F5B"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93" w:author="Rogier Broekman" w:date="2019-07-09T16:04:00Z"/>
          <w:rFonts w:ascii="Arial" w:hAnsi="Arial" w:cs="Arial"/>
          <w:sz w:val="22"/>
          <w:szCs w:val="22"/>
        </w:rPr>
      </w:pPr>
    </w:p>
    <w:p w14:paraId="3A73556E" w14:textId="6D922E0F" w:rsidR="00E83F5B" w:rsidRDefault="00E83F5B">
      <w:pPr>
        <w:pStyle w:val="Lijstalinea"/>
        <w:numPr>
          <w:ilvl w:val="0"/>
          <w:numId w:val="3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394" w:author="Rogier Broekman" w:date="2019-07-09T16:05:00Z"/>
          <w:rFonts w:ascii="Arial" w:hAnsi="Arial" w:cs="Arial"/>
          <w:sz w:val="22"/>
          <w:szCs w:val="22"/>
        </w:rPr>
        <w:pPrChange w:id="395" w:author="Rogier Broekman" w:date="2019-07-09T16: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396" w:author="Rogier Broekman" w:date="2019-07-09T16:05:00Z">
        <w:r>
          <w:rPr>
            <w:rFonts w:ascii="Arial" w:hAnsi="Arial" w:cs="Arial"/>
            <w:sz w:val="22"/>
            <w:szCs w:val="22"/>
          </w:rPr>
          <w:t xml:space="preserve">Generalized information in Zones of Confidence </w:t>
        </w:r>
      </w:ins>
      <w:ins w:id="397" w:author="Rogier Broekman" w:date="2019-07-11T16:13:00Z">
        <w:r w:rsidR="00D05B31">
          <w:rPr>
            <w:rFonts w:ascii="Arial" w:hAnsi="Arial" w:cs="Arial"/>
            <w:sz w:val="22"/>
            <w:szCs w:val="22"/>
          </w:rPr>
          <w:t xml:space="preserve">(ZOC) </w:t>
        </w:r>
      </w:ins>
      <w:ins w:id="398" w:author="Rogier Broekman" w:date="2019-07-09T16:05:00Z">
        <w:r>
          <w:rPr>
            <w:rFonts w:ascii="Arial" w:hAnsi="Arial" w:cs="Arial"/>
            <w:sz w:val="22"/>
            <w:szCs w:val="22"/>
          </w:rPr>
          <w:t>diagrams</w:t>
        </w:r>
      </w:ins>
      <w:ins w:id="399" w:author="Rogier Broekman" w:date="2019-07-11T16:11:00Z">
        <w:r w:rsidR="00D05B31">
          <w:rPr>
            <w:rFonts w:ascii="Arial" w:hAnsi="Arial" w:cs="Arial"/>
            <w:sz w:val="22"/>
            <w:szCs w:val="22"/>
          </w:rPr>
          <w:t xml:space="preserve"> </w:t>
        </w:r>
      </w:ins>
    </w:p>
    <w:p w14:paraId="75A12C4F" w14:textId="4E96CCDC" w:rsidR="00E83F5B" w:rsidRDefault="00E83F5B">
      <w:pPr>
        <w:pStyle w:val="Lijstalinea"/>
        <w:numPr>
          <w:ilvl w:val="0"/>
          <w:numId w:val="3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00" w:author="Rogier Broekman" w:date="2019-07-16T13:20:00Z"/>
          <w:rFonts w:ascii="Arial" w:hAnsi="Arial" w:cs="Arial"/>
          <w:sz w:val="22"/>
          <w:szCs w:val="22"/>
        </w:rPr>
        <w:pPrChange w:id="401" w:author="Rogier Broekman" w:date="2019-07-09T16: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402" w:author="Rogier Broekman" w:date="2019-07-09T16:06:00Z">
        <w:r>
          <w:rPr>
            <w:rFonts w:ascii="Arial" w:hAnsi="Arial" w:cs="Arial"/>
            <w:sz w:val="22"/>
            <w:szCs w:val="22"/>
          </w:rPr>
          <w:t xml:space="preserve">Quality descriptions of individual objects </w:t>
        </w:r>
      </w:ins>
      <w:ins w:id="403" w:author="Rogier Broekman" w:date="2019-07-16T16:59:00Z">
        <w:r w:rsidR="00287376">
          <w:rPr>
            <w:rFonts w:ascii="Arial" w:hAnsi="Arial" w:cs="Arial"/>
            <w:sz w:val="22"/>
            <w:szCs w:val="22"/>
          </w:rPr>
          <w:t>dangerous</w:t>
        </w:r>
      </w:ins>
      <w:ins w:id="404" w:author="Rogier Broekman" w:date="2019-07-09T16:06:00Z">
        <w:r>
          <w:rPr>
            <w:rFonts w:ascii="Arial" w:hAnsi="Arial" w:cs="Arial"/>
            <w:sz w:val="22"/>
            <w:szCs w:val="22"/>
          </w:rPr>
          <w:t xml:space="preserve"> to safe navigation</w:t>
        </w:r>
      </w:ins>
    </w:p>
    <w:p w14:paraId="0028243D" w14:textId="75D2FBF4" w:rsidR="00240FF9" w:rsidRDefault="00240FF9">
      <w:pPr>
        <w:pStyle w:val="Lijstalinea"/>
        <w:numPr>
          <w:ilvl w:val="0"/>
          <w:numId w:val="3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05" w:author="Rogier Broekman" w:date="2019-07-09T16:06:00Z"/>
          <w:rFonts w:ascii="Arial" w:hAnsi="Arial" w:cs="Arial"/>
          <w:sz w:val="22"/>
          <w:szCs w:val="22"/>
        </w:rPr>
        <w:pPrChange w:id="406" w:author="Rogier Broekman" w:date="2019-07-09T16: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407" w:author="Rogier Broekman" w:date="2019-07-16T13:20:00Z">
        <w:r>
          <w:rPr>
            <w:rFonts w:ascii="Arial" w:hAnsi="Arial" w:cs="Arial"/>
            <w:sz w:val="22"/>
            <w:szCs w:val="22"/>
          </w:rPr>
          <w:t>Reliability of a survey</w:t>
        </w:r>
      </w:ins>
    </w:p>
    <w:p w14:paraId="432DBA40" w14:textId="77777777" w:rsidR="00E83F5B" w:rsidRDefault="00E83F5B"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08" w:author="Rogier Broekman" w:date="2019-07-09T16:06:00Z"/>
          <w:rFonts w:ascii="Arial" w:hAnsi="Arial" w:cs="Arial"/>
          <w:sz w:val="22"/>
          <w:szCs w:val="22"/>
        </w:rPr>
      </w:pPr>
    </w:p>
    <w:p w14:paraId="4C4F044A" w14:textId="4B227A0D" w:rsidR="009C7E0B" w:rsidRDefault="008723A1"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09" w:author="Rogier Broekman" w:date="2019-07-09T17:27:00Z"/>
          <w:rFonts w:ascii="Arial" w:hAnsi="Arial" w:cs="Arial"/>
          <w:sz w:val="22"/>
          <w:szCs w:val="22"/>
        </w:rPr>
      </w:pPr>
      <w:ins w:id="410" w:author="Rogier Broekman" w:date="2019-07-10T09:51:00Z">
        <w:r>
          <w:rPr>
            <w:rFonts w:ascii="Arial" w:hAnsi="Arial" w:cs="Arial"/>
            <w:sz w:val="22"/>
            <w:szCs w:val="22"/>
          </w:rPr>
          <w:t>3</w:t>
        </w:r>
        <w:r w:rsidR="00D514DC">
          <w:rPr>
            <w:rFonts w:ascii="Arial" w:hAnsi="Arial" w:cs="Arial"/>
            <w:sz w:val="22"/>
            <w:szCs w:val="22"/>
          </w:rPr>
          <w:t xml:space="preserve">.1 </w:t>
        </w:r>
      </w:ins>
      <w:ins w:id="411" w:author="Rogier Broekman" w:date="2019-07-09T17:27:00Z">
        <w:r w:rsidR="009C7E0B">
          <w:rPr>
            <w:rFonts w:ascii="Arial" w:hAnsi="Arial" w:cs="Arial"/>
            <w:sz w:val="22"/>
            <w:szCs w:val="22"/>
          </w:rPr>
          <w:t>Generalized information:</w:t>
        </w:r>
      </w:ins>
    </w:p>
    <w:p w14:paraId="3AB5932F" w14:textId="6F77F755" w:rsidR="00E83F5B" w:rsidRDefault="00E83F5B"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12" w:author="Rogier Broekman" w:date="2019-07-09T16:11:00Z"/>
          <w:rFonts w:ascii="Arial" w:hAnsi="Arial" w:cs="Arial"/>
          <w:sz w:val="22"/>
          <w:szCs w:val="22"/>
        </w:rPr>
      </w:pPr>
      <w:ins w:id="413" w:author="Rogier Broekman" w:date="2019-07-09T16:10:00Z">
        <w:r w:rsidRPr="00E83F5B">
          <w:rPr>
            <w:rFonts w:ascii="Arial" w:hAnsi="Arial" w:cs="Arial"/>
            <w:sz w:val="22"/>
            <w:szCs w:val="22"/>
          </w:rPr>
          <w:t>The quality of the hydrographic source data is assessed according to six categories</w:t>
        </w:r>
      </w:ins>
      <w:ins w:id="414" w:author="Rogier Broekman" w:date="2019-07-11T16:12:00Z">
        <w:r w:rsidR="00D05B31">
          <w:rPr>
            <w:rFonts w:ascii="Arial" w:hAnsi="Arial" w:cs="Arial"/>
            <w:sz w:val="22"/>
            <w:szCs w:val="22"/>
          </w:rPr>
          <w:t xml:space="preserve"> (CATZOC)</w:t>
        </w:r>
      </w:ins>
      <w:ins w:id="415" w:author="Rogier Broekman" w:date="2019-07-09T16:10:00Z">
        <w:r w:rsidRPr="00E83F5B">
          <w:rPr>
            <w:rFonts w:ascii="Arial" w:hAnsi="Arial" w:cs="Arial"/>
            <w:sz w:val="22"/>
            <w:szCs w:val="22"/>
          </w:rPr>
          <w:t>: five quality</w:t>
        </w:r>
      </w:ins>
      <w:ins w:id="416" w:author="Rogier Broekman" w:date="2019-07-11T16:12:00Z">
        <w:r w:rsidR="00D05B31">
          <w:rPr>
            <w:rFonts w:ascii="Arial" w:hAnsi="Arial" w:cs="Arial"/>
            <w:sz w:val="22"/>
            <w:szCs w:val="22"/>
          </w:rPr>
          <w:t xml:space="preserve"> </w:t>
        </w:r>
      </w:ins>
      <w:ins w:id="417" w:author="Rogier Broekman" w:date="2019-07-09T16:10:00Z">
        <w:r w:rsidRPr="00E83F5B">
          <w:rPr>
            <w:rFonts w:ascii="Arial" w:hAnsi="Arial" w:cs="Arial"/>
            <w:sz w:val="22"/>
            <w:szCs w:val="22"/>
          </w:rPr>
          <w:t>categories for assessed data (A1, A2, B, C and D) and a sixth cate</w:t>
        </w:r>
        <w:r>
          <w:rPr>
            <w:rFonts w:ascii="Arial" w:hAnsi="Arial" w:cs="Arial"/>
            <w:sz w:val="22"/>
            <w:szCs w:val="22"/>
          </w:rPr>
          <w:t xml:space="preserve">gory (U) for data which has not </w:t>
        </w:r>
        <w:r w:rsidRPr="00E83F5B">
          <w:rPr>
            <w:rFonts w:ascii="Arial" w:hAnsi="Arial" w:cs="Arial"/>
            <w:sz w:val="22"/>
            <w:szCs w:val="22"/>
          </w:rPr>
          <w:t>been assessed.</w:t>
        </w:r>
        <w:r>
          <w:rPr>
            <w:rStyle w:val="Voetnootmarkering"/>
            <w:rFonts w:ascii="Arial" w:hAnsi="Arial"/>
            <w:sz w:val="22"/>
            <w:szCs w:val="22"/>
          </w:rPr>
          <w:footnoteReference w:id="9"/>
        </w:r>
        <w:r>
          <w:rPr>
            <w:rFonts w:ascii="Arial" w:hAnsi="Arial" w:cs="Arial"/>
            <w:sz w:val="22"/>
            <w:szCs w:val="22"/>
          </w:rPr>
          <w:t xml:space="preserve"> </w:t>
        </w:r>
      </w:ins>
      <w:ins w:id="419" w:author="Rogier Broekman" w:date="2019-07-09T16:11:00Z">
        <w:r w:rsidRPr="00E83F5B">
          <w:rPr>
            <w:rFonts w:ascii="Arial" w:hAnsi="Arial" w:cs="Arial"/>
            <w:sz w:val="22"/>
            <w:szCs w:val="22"/>
          </w:rPr>
          <w:t>The assessment of hydrographic data quality and classification into zones is based on a</w:t>
        </w:r>
        <w:r>
          <w:rPr>
            <w:rFonts w:ascii="Arial" w:hAnsi="Arial" w:cs="Arial"/>
            <w:sz w:val="22"/>
            <w:szCs w:val="22"/>
          </w:rPr>
          <w:t xml:space="preserve"> </w:t>
        </w:r>
        <w:r w:rsidRPr="00E83F5B">
          <w:rPr>
            <w:rFonts w:ascii="Arial" w:hAnsi="Arial" w:cs="Arial"/>
            <w:sz w:val="22"/>
            <w:szCs w:val="22"/>
          </w:rPr>
          <w:t>combination of</w:t>
        </w:r>
        <w:r>
          <w:rPr>
            <w:rFonts w:ascii="Arial" w:hAnsi="Arial" w:cs="Arial"/>
            <w:sz w:val="22"/>
            <w:szCs w:val="22"/>
          </w:rPr>
          <w:t>:</w:t>
        </w:r>
      </w:ins>
    </w:p>
    <w:p w14:paraId="62DC464B" w14:textId="77777777" w:rsidR="00E83F5B" w:rsidRDefault="00E83F5B"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20" w:author="Rogier Broekman" w:date="2019-07-09T16:11:00Z"/>
          <w:rFonts w:ascii="Arial" w:hAnsi="Arial" w:cs="Arial"/>
          <w:sz w:val="22"/>
          <w:szCs w:val="22"/>
        </w:rPr>
      </w:pPr>
    </w:p>
    <w:p w14:paraId="37818B61" w14:textId="77777777" w:rsidR="00E83F5B" w:rsidRDefault="00EB2272">
      <w:pPr>
        <w:pStyle w:val="Lijstalinea"/>
        <w:numPr>
          <w:ilvl w:val="0"/>
          <w:numId w:val="3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21" w:author="Rogier Broekman" w:date="2019-07-09T16:11:00Z"/>
          <w:rFonts w:ascii="Arial" w:hAnsi="Arial" w:cs="Arial"/>
          <w:sz w:val="22"/>
          <w:szCs w:val="22"/>
        </w:rPr>
        <w:pPrChange w:id="422" w:author="Rogier Broekman" w:date="2019-07-09T16:11: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423" w:author="Rogier Broekman" w:date="2019-07-09T16:11:00Z">
        <w:r>
          <w:rPr>
            <w:rFonts w:ascii="Arial" w:hAnsi="Arial" w:cs="Arial"/>
            <w:sz w:val="22"/>
            <w:szCs w:val="22"/>
          </w:rPr>
          <w:t>seafloor coverage</w:t>
        </w:r>
      </w:ins>
    </w:p>
    <w:p w14:paraId="7FCCE3CC" w14:textId="77777777" w:rsidR="00EB2272" w:rsidRDefault="00EB2272">
      <w:pPr>
        <w:pStyle w:val="Lijstalinea"/>
        <w:numPr>
          <w:ilvl w:val="0"/>
          <w:numId w:val="3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24" w:author="Rogier Broekman" w:date="2019-07-09T16:11:00Z"/>
          <w:rFonts w:ascii="Arial" w:hAnsi="Arial" w:cs="Arial"/>
          <w:sz w:val="22"/>
          <w:szCs w:val="22"/>
        </w:rPr>
        <w:pPrChange w:id="425" w:author="Rogier Broekman" w:date="2019-07-09T16:11: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426" w:author="Rogier Broekman" w:date="2019-07-09T16:11:00Z">
        <w:r>
          <w:rPr>
            <w:rFonts w:ascii="Arial" w:hAnsi="Arial" w:cs="Arial"/>
            <w:sz w:val="22"/>
            <w:szCs w:val="22"/>
          </w:rPr>
          <w:t>depth accuracy</w:t>
        </w:r>
      </w:ins>
    </w:p>
    <w:p w14:paraId="724C07F6" w14:textId="77777777" w:rsidR="00EB2272" w:rsidRDefault="00EB2272">
      <w:pPr>
        <w:pStyle w:val="Lijstalinea"/>
        <w:numPr>
          <w:ilvl w:val="0"/>
          <w:numId w:val="3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27" w:author="Rogier Broekman" w:date="2019-07-09T16:12:00Z"/>
          <w:rFonts w:ascii="Arial" w:hAnsi="Arial" w:cs="Arial"/>
          <w:sz w:val="22"/>
          <w:szCs w:val="22"/>
        </w:rPr>
        <w:pPrChange w:id="428" w:author="Rogier Broekman" w:date="2019-07-09T16:11: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429" w:author="Rogier Broekman" w:date="2019-07-09T16:11:00Z">
        <w:r>
          <w:rPr>
            <w:rFonts w:ascii="Arial" w:hAnsi="Arial" w:cs="Arial"/>
            <w:sz w:val="22"/>
            <w:szCs w:val="22"/>
          </w:rPr>
          <w:t>position accuracy</w:t>
        </w:r>
      </w:ins>
    </w:p>
    <w:p w14:paraId="69DA5623" w14:textId="77777777" w:rsidR="00EB2272" w:rsidRDefault="00EB2272" w:rsidP="00EB227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30" w:author="Rogier Broekman" w:date="2019-07-09T16:12:00Z"/>
          <w:rFonts w:ascii="Arial" w:hAnsi="Arial" w:cs="Arial"/>
          <w:sz w:val="22"/>
          <w:szCs w:val="22"/>
        </w:rPr>
      </w:pPr>
    </w:p>
    <w:p w14:paraId="78275A99" w14:textId="77777777" w:rsidR="00EB2272" w:rsidRPr="00EB2272" w:rsidRDefault="00EB2272" w:rsidP="00EB227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31" w:author="Rogier Broekman" w:date="2019-07-09T16:04:00Z"/>
          <w:rFonts w:ascii="Arial" w:hAnsi="Arial" w:cs="Arial"/>
          <w:sz w:val="22"/>
          <w:szCs w:val="22"/>
          <w:rPrChange w:id="432" w:author="Rogier Broekman" w:date="2019-07-09T16:12:00Z">
            <w:rPr>
              <w:ins w:id="433" w:author="Rogier Broekman" w:date="2019-07-09T16:04:00Z"/>
            </w:rPr>
          </w:rPrChange>
        </w:rPr>
      </w:pPr>
      <w:ins w:id="434" w:author="Rogier Broekman" w:date="2019-07-09T16:12:00Z">
        <w:r w:rsidRPr="00EB2272">
          <w:rPr>
            <w:rFonts w:ascii="Arial" w:hAnsi="Arial" w:cs="Arial"/>
            <w:sz w:val="22"/>
            <w:szCs w:val="22"/>
          </w:rPr>
          <w:t>The higher ZOC categories, A1 and A2, demand full seafloor ensonification or sweep and requ</w:t>
        </w:r>
        <w:r>
          <w:rPr>
            <w:rFonts w:ascii="Arial" w:hAnsi="Arial" w:cs="Arial"/>
            <w:sz w:val="22"/>
            <w:szCs w:val="22"/>
          </w:rPr>
          <w:t>ire</w:t>
        </w:r>
      </w:ins>
      <w:ins w:id="435" w:author="Rogier Broekman" w:date="2019-07-09T16:13:00Z">
        <w:r>
          <w:rPr>
            <w:rFonts w:ascii="Arial" w:hAnsi="Arial" w:cs="Arial"/>
            <w:sz w:val="22"/>
            <w:szCs w:val="22"/>
          </w:rPr>
          <w:t xml:space="preserve"> </w:t>
        </w:r>
      </w:ins>
      <w:ins w:id="436" w:author="Rogier Broekman" w:date="2019-07-09T16:12:00Z">
        <w:r w:rsidRPr="00EB2272">
          <w:rPr>
            <w:rFonts w:ascii="Arial" w:hAnsi="Arial" w:cs="Arial"/>
            <w:sz w:val="22"/>
            <w:szCs w:val="22"/>
          </w:rPr>
          <w:t>very high accuracy standards which have only been achievable with the technology available since</w:t>
        </w:r>
      </w:ins>
      <w:ins w:id="437" w:author="Rogier Broekman" w:date="2019-07-09T16:13:00Z">
        <w:r>
          <w:rPr>
            <w:rFonts w:ascii="Arial" w:hAnsi="Arial" w:cs="Arial"/>
            <w:sz w:val="22"/>
            <w:szCs w:val="22"/>
          </w:rPr>
          <w:t xml:space="preserve"> </w:t>
        </w:r>
      </w:ins>
      <w:ins w:id="438" w:author="Rogier Broekman" w:date="2019-07-09T16:12:00Z">
        <w:r w:rsidRPr="00EB2272">
          <w:rPr>
            <w:rFonts w:ascii="Arial" w:hAnsi="Arial" w:cs="Arial"/>
            <w:sz w:val="22"/>
            <w:szCs w:val="22"/>
          </w:rPr>
          <w:t>about 1980. Therefore many sea lanes which have hitherto been regarded as adequately surveyed</w:t>
        </w:r>
      </w:ins>
      <w:ins w:id="439" w:author="Rogier Broekman" w:date="2019-07-09T16:13:00Z">
        <w:r>
          <w:rPr>
            <w:rFonts w:ascii="Arial" w:hAnsi="Arial" w:cs="Arial"/>
            <w:sz w:val="22"/>
            <w:szCs w:val="22"/>
          </w:rPr>
          <w:t xml:space="preserve"> </w:t>
        </w:r>
      </w:ins>
      <w:ins w:id="440" w:author="Rogier Broekman" w:date="2019-07-09T16:12:00Z">
        <w:r w:rsidRPr="00EB2272">
          <w:rPr>
            <w:rFonts w:ascii="Arial" w:hAnsi="Arial" w:cs="Arial"/>
            <w:sz w:val="22"/>
            <w:szCs w:val="22"/>
          </w:rPr>
          <w:t>may carry a ZOC B classification. Modern surveys of critical areas can be expected to carry ZOC</w:t>
        </w:r>
      </w:ins>
      <w:ins w:id="441" w:author="Rogier Broekman" w:date="2019-07-09T16:13:00Z">
        <w:r>
          <w:rPr>
            <w:rFonts w:ascii="Arial" w:hAnsi="Arial" w:cs="Arial"/>
            <w:sz w:val="22"/>
            <w:szCs w:val="22"/>
          </w:rPr>
          <w:t xml:space="preserve"> </w:t>
        </w:r>
      </w:ins>
      <w:ins w:id="442" w:author="Rogier Broekman" w:date="2019-07-09T16:12:00Z">
        <w:r w:rsidRPr="00EB2272">
          <w:rPr>
            <w:rFonts w:ascii="Arial" w:hAnsi="Arial" w:cs="Arial"/>
            <w:sz w:val="22"/>
            <w:szCs w:val="22"/>
          </w:rPr>
          <w:t xml:space="preserve">A2 classification whilst ZOC A1 will cover only those areas surveyed </w:t>
        </w:r>
        <w:r w:rsidRPr="00EB2272">
          <w:rPr>
            <w:rFonts w:ascii="Arial" w:hAnsi="Arial" w:cs="Arial"/>
            <w:sz w:val="22"/>
            <w:szCs w:val="22"/>
          </w:rPr>
          <w:lastRenderedPageBreak/>
          <w:t>under exceptionally stringent</w:t>
        </w:r>
      </w:ins>
      <w:ins w:id="443" w:author="Rogier Broekman" w:date="2019-07-09T16:13:00Z">
        <w:r>
          <w:rPr>
            <w:rFonts w:ascii="Arial" w:hAnsi="Arial" w:cs="Arial"/>
            <w:sz w:val="22"/>
            <w:szCs w:val="22"/>
          </w:rPr>
          <w:t xml:space="preserve"> </w:t>
        </w:r>
      </w:ins>
      <w:ins w:id="444" w:author="Rogier Broekman" w:date="2019-07-09T16:12:00Z">
        <w:r w:rsidRPr="00EB2272">
          <w:rPr>
            <w:rFonts w:ascii="Arial" w:hAnsi="Arial" w:cs="Arial"/>
            <w:sz w:val="22"/>
            <w:szCs w:val="22"/>
          </w:rPr>
          <w:t>conditions for very special reasons.</w:t>
        </w:r>
      </w:ins>
      <w:ins w:id="445" w:author="Rogier Broekman" w:date="2019-07-09T16:13:00Z">
        <w:r>
          <w:rPr>
            <w:rStyle w:val="Voetnootmarkering"/>
            <w:rFonts w:ascii="Arial" w:hAnsi="Arial"/>
            <w:sz w:val="22"/>
            <w:szCs w:val="22"/>
          </w:rPr>
          <w:footnoteReference w:id="10"/>
        </w:r>
      </w:ins>
    </w:p>
    <w:p w14:paraId="18CB9047" w14:textId="77777777" w:rsidR="00E83F5B" w:rsidRDefault="00E83F5B"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47" w:author="Rogier Broekman" w:date="2019-07-09T16:04:00Z"/>
          <w:rFonts w:ascii="Arial" w:hAnsi="Arial" w:cs="Arial"/>
          <w:sz w:val="22"/>
          <w:szCs w:val="22"/>
        </w:rPr>
      </w:pPr>
    </w:p>
    <w:p w14:paraId="546AAE76"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448" w:author="Rogier Broekman" w:date="2019-07-09T16:04:00Z">
        <w:r w:rsidRPr="000C684D" w:rsidDel="00E83F5B">
          <w:rPr>
            <w:rFonts w:ascii="Arial" w:hAnsi="Arial" w:cs="Arial"/>
            <w:sz w:val="22"/>
            <w:szCs w:val="22"/>
          </w:rPr>
          <w:delText xml:space="preserve">All </w:delText>
        </w:r>
        <w:r w:rsidDel="00E83F5B">
          <w:rPr>
            <w:rFonts w:ascii="Arial" w:hAnsi="Arial" w:cs="Arial"/>
            <w:sz w:val="22"/>
            <w:szCs w:val="22"/>
          </w:rPr>
          <w:delText xml:space="preserve">S-57 </w:delText>
        </w:r>
        <w:r w:rsidRPr="000C684D" w:rsidDel="00E83F5B">
          <w:rPr>
            <w:rFonts w:ascii="Arial" w:hAnsi="Arial" w:cs="Arial"/>
            <w:sz w:val="22"/>
            <w:szCs w:val="22"/>
          </w:rPr>
          <w:delText>ENC</w:delText>
        </w:r>
        <w:r w:rsidR="00AA2533" w:rsidDel="00E83F5B">
          <w:rPr>
            <w:rFonts w:ascii="Arial" w:hAnsi="Arial" w:cs="Arial"/>
            <w:sz w:val="22"/>
            <w:szCs w:val="22"/>
          </w:rPr>
          <w:delText>s</w:delText>
        </w:r>
        <w:r w:rsidRPr="000C684D" w:rsidDel="00E83F5B">
          <w:rPr>
            <w:rFonts w:ascii="Arial" w:hAnsi="Arial" w:cs="Arial"/>
            <w:sz w:val="22"/>
            <w:szCs w:val="22"/>
          </w:rPr>
          <w:delText xml:space="preserve"> use the Zones Of Confidence </w:delText>
        </w:r>
        <w:r w:rsidDel="00E83F5B">
          <w:rPr>
            <w:rFonts w:ascii="Arial" w:hAnsi="Arial" w:cs="Arial"/>
            <w:sz w:val="22"/>
            <w:szCs w:val="22"/>
          </w:rPr>
          <w:delText xml:space="preserve">(ZOC) </w:delText>
        </w:r>
        <w:r w:rsidRPr="000C684D" w:rsidDel="00E83F5B">
          <w:rPr>
            <w:rFonts w:ascii="Arial" w:hAnsi="Arial" w:cs="Arial"/>
            <w:sz w:val="22"/>
            <w:szCs w:val="22"/>
          </w:rPr>
          <w:delText xml:space="preserve">system.   </w:delText>
        </w:r>
        <w:r w:rsidDel="00E83F5B">
          <w:rPr>
            <w:rFonts w:ascii="Arial" w:hAnsi="Arial" w:cs="Arial"/>
            <w:sz w:val="22"/>
            <w:szCs w:val="22"/>
          </w:rPr>
          <w:delText xml:space="preserve">There may be several different ZOC areas within each individual ENC.   </w:delText>
        </w:r>
        <w:r w:rsidRPr="000C684D" w:rsidDel="00E83F5B">
          <w:rPr>
            <w:rFonts w:ascii="Arial" w:hAnsi="Arial" w:cs="Arial"/>
            <w:sz w:val="22"/>
            <w:szCs w:val="22"/>
          </w:rPr>
          <w:delText>The</w:delText>
        </w:r>
        <w:r w:rsidDel="00E83F5B">
          <w:rPr>
            <w:rFonts w:ascii="Arial" w:hAnsi="Arial" w:cs="Arial"/>
            <w:sz w:val="22"/>
            <w:szCs w:val="22"/>
          </w:rPr>
          <w:delText>se</w:delText>
        </w:r>
        <w:r w:rsidRPr="000C684D" w:rsidDel="00E83F5B">
          <w:rPr>
            <w:rFonts w:ascii="Arial" w:hAnsi="Arial" w:cs="Arial"/>
            <w:sz w:val="22"/>
            <w:szCs w:val="22"/>
          </w:rPr>
          <w:delText xml:space="preserve"> assessments enable mariners to </w:delText>
        </w:r>
        <w:r w:rsidR="00F375A9" w:rsidDel="00E83F5B">
          <w:rPr>
            <w:rFonts w:ascii="Arial" w:hAnsi="Arial" w:cs="Arial"/>
            <w:sz w:val="22"/>
            <w:szCs w:val="22"/>
          </w:rPr>
          <w:delText>consider</w:delText>
        </w:r>
        <w:r w:rsidRPr="000C684D" w:rsidDel="00E83F5B">
          <w:rPr>
            <w:rFonts w:ascii="Arial" w:hAnsi="Arial" w:cs="Arial"/>
            <w:sz w:val="22"/>
            <w:szCs w:val="22"/>
          </w:rPr>
          <w:delText xml:space="preserve"> the limitation of the </w:delText>
        </w:r>
        <w:r w:rsidR="00D25509" w:rsidDel="00E83F5B">
          <w:rPr>
            <w:rFonts w:ascii="Arial" w:hAnsi="Arial" w:cs="Arial"/>
            <w:sz w:val="22"/>
            <w:szCs w:val="22"/>
          </w:rPr>
          <w:delText>bathymetric</w:delText>
        </w:r>
        <w:r w:rsidRPr="000C684D" w:rsidDel="00E83F5B">
          <w:rPr>
            <w:rFonts w:ascii="Arial" w:hAnsi="Arial" w:cs="Arial"/>
            <w:sz w:val="22"/>
            <w:szCs w:val="22"/>
          </w:rPr>
          <w:delText xml:space="preserve"> data from which the </w:delText>
        </w:r>
        <w:r w:rsidDel="00E83F5B">
          <w:rPr>
            <w:rFonts w:ascii="Arial" w:hAnsi="Arial" w:cs="Arial"/>
            <w:sz w:val="22"/>
            <w:szCs w:val="22"/>
          </w:rPr>
          <w:delText>ENC</w:delText>
        </w:r>
        <w:r w:rsidRPr="000C684D" w:rsidDel="00E83F5B">
          <w:rPr>
            <w:rFonts w:ascii="Arial" w:hAnsi="Arial" w:cs="Arial"/>
            <w:sz w:val="22"/>
            <w:szCs w:val="22"/>
          </w:rPr>
          <w:delText xml:space="preserve"> was compiled</w:delText>
        </w:r>
        <w:r w:rsidDel="00E83F5B">
          <w:rPr>
            <w:rFonts w:ascii="Arial" w:hAnsi="Arial" w:cs="Arial"/>
            <w:sz w:val="22"/>
            <w:szCs w:val="22"/>
          </w:rPr>
          <w:delText>,</w:delText>
        </w:r>
        <w:r w:rsidRPr="000C684D" w:rsidDel="00E83F5B">
          <w:rPr>
            <w:rFonts w:ascii="Arial" w:hAnsi="Arial" w:cs="Arial"/>
            <w:sz w:val="22"/>
            <w:szCs w:val="22"/>
          </w:rPr>
          <w:delText xml:space="preserve"> and to assess the associated level of risk to navigate in a particular area.</w:delText>
        </w:r>
      </w:del>
      <w:r w:rsidRPr="000C684D">
        <w:rPr>
          <w:rFonts w:ascii="Arial" w:hAnsi="Arial" w:cs="Arial"/>
          <w:sz w:val="22"/>
          <w:szCs w:val="22"/>
        </w:rPr>
        <w:t xml:space="preserve">   </w:t>
      </w:r>
    </w:p>
    <w:p w14:paraId="1BB3C753"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AF2888D"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449" w:author="Rogier Broekman" w:date="2019-07-11T11:32:00Z">
        <w:r w:rsidDel="00516093">
          <w:rPr>
            <w:rFonts w:ascii="Arial" w:hAnsi="Arial" w:cs="Arial"/>
            <w:sz w:val="22"/>
            <w:szCs w:val="22"/>
          </w:rPr>
          <w:delText xml:space="preserve">The ZOC system only applies to the bathymetry (depths, contours, submerged rocks </w:delText>
        </w:r>
      </w:del>
      <w:del w:id="450" w:author="Rogier Broekman" w:date="2019-07-10T10:49:00Z">
        <w:r w:rsidDel="00636765">
          <w:rPr>
            <w:rFonts w:ascii="Arial" w:hAnsi="Arial" w:cs="Arial"/>
            <w:sz w:val="22"/>
            <w:szCs w:val="22"/>
          </w:rPr>
          <w:delText>and</w:delText>
        </w:r>
      </w:del>
      <w:del w:id="451" w:author="Rogier Broekman" w:date="2019-07-11T11:32:00Z">
        <w:r w:rsidDel="00516093">
          <w:rPr>
            <w:rFonts w:ascii="Arial" w:hAnsi="Arial" w:cs="Arial"/>
            <w:sz w:val="22"/>
            <w:szCs w:val="22"/>
          </w:rPr>
          <w:delText xml:space="preserve"> reefs</w:delText>
        </w:r>
      </w:del>
      <w:del w:id="452" w:author="Rogier Broekman" w:date="2019-07-10T10:49:00Z">
        <w:r w:rsidDel="00636765">
          <w:rPr>
            <w:rFonts w:ascii="Arial" w:hAnsi="Arial" w:cs="Arial"/>
            <w:sz w:val="22"/>
            <w:szCs w:val="22"/>
          </w:rPr>
          <w:delText>,</w:delText>
        </w:r>
      </w:del>
      <w:del w:id="453" w:author="Rogier Broekman" w:date="2019-07-11T11:32:00Z">
        <w:r w:rsidDel="00516093">
          <w:rPr>
            <w:rFonts w:ascii="Arial" w:hAnsi="Arial" w:cs="Arial"/>
            <w:sz w:val="22"/>
            <w:szCs w:val="22"/>
          </w:rPr>
          <w:delText xml:space="preserve"> </w:delText>
        </w:r>
      </w:del>
      <w:del w:id="454" w:author="Rogier Broekman" w:date="2019-07-10T10:49:00Z">
        <w:r w:rsidDel="00636765">
          <w:rPr>
            <w:rFonts w:ascii="Arial" w:hAnsi="Arial" w:cs="Arial"/>
            <w:sz w:val="22"/>
            <w:szCs w:val="22"/>
          </w:rPr>
          <w:delText>etc</w:delText>
        </w:r>
      </w:del>
      <w:del w:id="455" w:author="Rogier Broekman" w:date="2019-07-11T11:32:00Z">
        <w:r w:rsidDel="00516093">
          <w:rPr>
            <w:rFonts w:ascii="Arial" w:hAnsi="Arial" w:cs="Arial"/>
            <w:sz w:val="22"/>
            <w:szCs w:val="22"/>
          </w:rPr>
          <w:delText xml:space="preserve">) – it does not apply to the accuracy of charting the </w:delText>
        </w:r>
      </w:del>
      <w:del w:id="456" w:author="Rogier Broekman" w:date="2019-07-11T09:44:00Z">
        <w:r w:rsidDel="00A166A9">
          <w:rPr>
            <w:rFonts w:ascii="Arial" w:hAnsi="Arial" w:cs="Arial"/>
            <w:sz w:val="22"/>
            <w:szCs w:val="22"/>
          </w:rPr>
          <w:delText>high water line, wharves, navigation aids, pipelines and so on.</w:delText>
        </w:r>
      </w:del>
    </w:p>
    <w:p w14:paraId="256D7B6A"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4246473" w14:textId="77777777" w:rsidR="00CA2D6A" w:rsidRDefault="00B906CC"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57" w:author="Rogier Broekman" w:date="2019-07-10T09:01:00Z"/>
          <w:rFonts w:ascii="Arial" w:hAnsi="Arial" w:cs="Arial"/>
          <w:sz w:val="22"/>
          <w:szCs w:val="22"/>
        </w:rPr>
      </w:pPr>
      <w:del w:id="458" w:author="Rogier Broekman" w:date="2019-07-09T17:28:00Z">
        <w:r w:rsidDel="009C7E0B">
          <w:rPr>
            <w:rFonts w:ascii="Arial" w:hAnsi="Arial" w:cs="Arial"/>
            <w:sz w:val="22"/>
            <w:szCs w:val="22"/>
          </w:rPr>
          <w:delText>There are five basic levels within the ZOC system.   Each differing level of quality is referred to as a ‘category’ within the overall ZOC system.   Each category is therefore labeled as ‘CATZOC’</w:delText>
        </w:r>
        <w:r w:rsidRPr="000C684D" w:rsidDel="009C7E0B">
          <w:rPr>
            <w:rFonts w:ascii="Arial" w:hAnsi="Arial" w:cs="Arial"/>
            <w:sz w:val="22"/>
            <w:szCs w:val="22"/>
          </w:rPr>
          <w:delText xml:space="preserve"> </w:delText>
        </w:r>
        <w:r w:rsidDel="009C7E0B">
          <w:rPr>
            <w:rFonts w:ascii="Arial" w:hAnsi="Arial" w:cs="Arial"/>
            <w:sz w:val="22"/>
            <w:szCs w:val="22"/>
          </w:rPr>
          <w:delText>when queried within the ENC.   The categories range from ‘ver</w:delText>
        </w:r>
        <w:r w:rsidR="00D25509" w:rsidDel="009C7E0B">
          <w:rPr>
            <w:rFonts w:ascii="Arial" w:hAnsi="Arial" w:cs="Arial"/>
            <w:sz w:val="22"/>
            <w:szCs w:val="22"/>
          </w:rPr>
          <w:delText>y high confidence’ to ‘very low confidence</w:delText>
        </w:r>
        <w:r w:rsidDel="009C7E0B">
          <w:rPr>
            <w:rFonts w:ascii="Arial" w:hAnsi="Arial" w:cs="Arial"/>
            <w:sz w:val="22"/>
            <w:szCs w:val="22"/>
          </w:rPr>
          <w:delText>’.   There is an additional category for ‘Unassessed’.</w:delText>
        </w:r>
        <w:r w:rsidRPr="007F1533" w:rsidDel="009C7E0B">
          <w:rPr>
            <w:rFonts w:ascii="Arial" w:hAnsi="Arial" w:cs="Arial"/>
            <w:sz w:val="22"/>
            <w:szCs w:val="22"/>
          </w:rPr>
          <w:delText xml:space="preserve"> </w:delText>
        </w:r>
        <w:r w:rsidDel="009C7E0B">
          <w:rPr>
            <w:rFonts w:ascii="Arial" w:hAnsi="Arial" w:cs="Arial"/>
            <w:sz w:val="22"/>
            <w:szCs w:val="22"/>
          </w:rPr>
          <w:delText xml:space="preserve">  The impact upon mariners of the various categories is discussed in Section 5.   </w:delText>
        </w:r>
      </w:del>
    </w:p>
    <w:p w14:paraId="332E92E7"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59" w:author="Rogier Broekman" w:date="2019-07-10T09:02:00Z"/>
          <w:rFonts w:ascii="Arial" w:hAnsi="Arial" w:cs="Arial"/>
          <w:sz w:val="22"/>
          <w:szCs w:val="22"/>
        </w:rPr>
      </w:pPr>
    </w:p>
    <w:p w14:paraId="1CC67CF7"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60" w:author="Rogier Broekman" w:date="2019-07-10T09:03:00Z"/>
          <w:rFonts w:ascii="Arial" w:hAnsi="Arial" w:cs="Arial"/>
          <w:sz w:val="22"/>
          <w:szCs w:val="22"/>
        </w:rPr>
      </w:pPr>
      <w:ins w:id="461" w:author="Rogier Broekman" w:date="2019-07-10T09:03:00Z">
        <w:r>
          <w:rPr>
            <w:rFonts w:ascii="Arial" w:hAnsi="Arial" w:cs="Arial"/>
            <w:sz w:val="22"/>
            <w:szCs w:val="22"/>
          </w:rPr>
          <w:t>ZOC Categories:</w:t>
        </w:r>
      </w:ins>
    </w:p>
    <w:p w14:paraId="05B4C96E"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62" w:author="Rogier Broekman" w:date="2019-07-10T09:03:00Z"/>
          <w:rFonts w:ascii="Arial" w:hAnsi="Arial" w:cs="Arial"/>
          <w:sz w:val="22"/>
          <w:szCs w:val="22"/>
        </w:rPr>
      </w:pPr>
    </w:p>
    <w:tbl>
      <w:tblPr>
        <w:tblStyle w:val="Tabelraster"/>
        <w:tblW w:w="0" w:type="auto"/>
        <w:tblLook w:val="04A0" w:firstRow="1" w:lastRow="0" w:firstColumn="1" w:lastColumn="0" w:noHBand="0" w:noVBand="1"/>
        <w:tblPrChange w:id="463" w:author="Rogier Broekman" w:date="2019-07-10T09:07:00Z">
          <w:tblPr>
            <w:tblStyle w:val="Tabelraster"/>
            <w:tblW w:w="0" w:type="auto"/>
            <w:tblLook w:val="04A0" w:firstRow="1" w:lastRow="0" w:firstColumn="1" w:lastColumn="0" w:noHBand="0" w:noVBand="1"/>
          </w:tblPr>
        </w:tblPrChange>
      </w:tblPr>
      <w:tblGrid>
        <w:gridCol w:w="846"/>
        <w:gridCol w:w="1984"/>
        <w:gridCol w:w="2127"/>
        <w:gridCol w:w="4103"/>
        <w:tblGridChange w:id="464">
          <w:tblGrid>
            <w:gridCol w:w="846"/>
            <w:gridCol w:w="1419"/>
            <w:gridCol w:w="2265"/>
            <w:gridCol w:w="2265"/>
            <w:gridCol w:w="2265"/>
          </w:tblGrid>
        </w:tblGridChange>
      </w:tblGrid>
      <w:tr w:rsidR="00CA2D6A" w14:paraId="013D4A4F" w14:textId="77777777" w:rsidTr="00CA2D6A">
        <w:trPr>
          <w:ins w:id="465" w:author="Rogier Broekman" w:date="2019-07-10T09:04:00Z"/>
        </w:trPr>
        <w:tc>
          <w:tcPr>
            <w:tcW w:w="846" w:type="dxa"/>
            <w:tcPrChange w:id="466" w:author="Rogier Broekman" w:date="2019-07-10T09:07:00Z">
              <w:tcPr>
                <w:tcW w:w="2265" w:type="dxa"/>
                <w:gridSpan w:val="2"/>
              </w:tcPr>
            </w:tcPrChange>
          </w:tcPr>
          <w:p w14:paraId="03A02F32"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67" w:author="Rogier Broekman" w:date="2019-07-10T09:04:00Z"/>
                <w:rFonts w:ascii="Arial" w:hAnsi="Arial" w:cs="Arial"/>
                <w:sz w:val="22"/>
                <w:szCs w:val="22"/>
              </w:rPr>
            </w:pPr>
            <w:ins w:id="468" w:author="Rogier Broekman" w:date="2019-07-10T09:04:00Z">
              <w:r>
                <w:rPr>
                  <w:rFonts w:ascii="Arial" w:hAnsi="Arial" w:cs="Arial"/>
                  <w:sz w:val="22"/>
                  <w:szCs w:val="22"/>
                </w:rPr>
                <w:t>ZOC</w:t>
              </w:r>
            </w:ins>
          </w:p>
        </w:tc>
        <w:tc>
          <w:tcPr>
            <w:tcW w:w="1984" w:type="dxa"/>
            <w:tcPrChange w:id="469" w:author="Rogier Broekman" w:date="2019-07-10T09:07:00Z">
              <w:tcPr>
                <w:tcW w:w="2265" w:type="dxa"/>
              </w:tcPr>
            </w:tcPrChange>
          </w:tcPr>
          <w:p w14:paraId="333F476A"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70" w:author="Rogier Broekman" w:date="2019-07-10T09:04:00Z"/>
                <w:rFonts w:ascii="Arial" w:hAnsi="Arial" w:cs="Arial"/>
                <w:sz w:val="22"/>
                <w:szCs w:val="22"/>
              </w:rPr>
            </w:pPr>
            <w:ins w:id="471" w:author="Rogier Broekman" w:date="2019-07-10T09:04:00Z">
              <w:r>
                <w:rPr>
                  <w:rFonts w:ascii="Arial" w:hAnsi="Arial" w:cs="Arial"/>
                  <w:sz w:val="22"/>
                  <w:szCs w:val="22"/>
                </w:rPr>
                <w:t>Position accuracy</w:t>
              </w:r>
            </w:ins>
          </w:p>
        </w:tc>
        <w:tc>
          <w:tcPr>
            <w:tcW w:w="2127" w:type="dxa"/>
            <w:tcPrChange w:id="472" w:author="Rogier Broekman" w:date="2019-07-10T09:07:00Z">
              <w:tcPr>
                <w:tcW w:w="2265" w:type="dxa"/>
              </w:tcPr>
            </w:tcPrChange>
          </w:tcPr>
          <w:p w14:paraId="1DA37478"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73" w:author="Rogier Broekman" w:date="2019-07-10T09:04:00Z"/>
                <w:rFonts w:ascii="Arial" w:hAnsi="Arial" w:cs="Arial"/>
                <w:sz w:val="22"/>
                <w:szCs w:val="22"/>
              </w:rPr>
            </w:pPr>
            <w:ins w:id="474" w:author="Rogier Broekman" w:date="2019-07-10T09:04:00Z">
              <w:r>
                <w:rPr>
                  <w:rFonts w:ascii="Arial" w:hAnsi="Arial" w:cs="Arial"/>
                  <w:sz w:val="22"/>
                  <w:szCs w:val="22"/>
                </w:rPr>
                <w:t>Depth accuracy</w:t>
              </w:r>
            </w:ins>
          </w:p>
        </w:tc>
        <w:tc>
          <w:tcPr>
            <w:tcW w:w="4103" w:type="dxa"/>
            <w:tcPrChange w:id="475" w:author="Rogier Broekman" w:date="2019-07-10T09:07:00Z">
              <w:tcPr>
                <w:tcW w:w="2265" w:type="dxa"/>
              </w:tcPr>
            </w:tcPrChange>
          </w:tcPr>
          <w:p w14:paraId="22B7D399"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76" w:author="Rogier Broekman" w:date="2019-07-10T09:04:00Z"/>
                <w:rFonts w:ascii="Arial" w:hAnsi="Arial" w:cs="Arial"/>
                <w:sz w:val="22"/>
                <w:szCs w:val="22"/>
              </w:rPr>
            </w:pPr>
            <w:ins w:id="477" w:author="Rogier Broekman" w:date="2019-07-10T09:04:00Z">
              <w:r>
                <w:rPr>
                  <w:rFonts w:ascii="Arial" w:hAnsi="Arial" w:cs="Arial"/>
                  <w:sz w:val="22"/>
                  <w:szCs w:val="22"/>
                </w:rPr>
                <w:t>Seafloor coverage</w:t>
              </w:r>
            </w:ins>
          </w:p>
        </w:tc>
      </w:tr>
      <w:tr w:rsidR="00CA2D6A" w14:paraId="68690456" w14:textId="77777777" w:rsidTr="00CA2D6A">
        <w:trPr>
          <w:ins w:id="478" w:author="Rogier Broekman" w:date="2019-07-10T09:04:00Z"/>
        </w:trPr>
        <w:tc>
          <w:tcPr>
            <w:tcW w:w="846" w:type="dxa"/>
            <w:tcPrChange w:id="479" w:author="Rogier Broekman" w:date="2019-07-10T09:07:00Z">
              <w:tcPr>
                <w:tcW w:w="2265" w:type="dxa"/>
                <w:gridSpan w:val="2"/>
              </w:tcPr>
            </w:tcPrChange>
          </w:tcPr>
          <w:p w14:paraId="2758753E"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80" w:author="Rogier Broekman" w:date="2019-07-10T09:04:00Z"/>
                <w:rFonts w:ascii="Arial" w:hAnsi="Arial" w:cs="Arial"/>
                <w:sz w:val="22"/>
                <w:szCs w:val="22"/>
              </w:rPr>
            </w:pPr>
            <w:ins w:id="481" w:author="Rogier Broekman" w:date="2019-07-10T09:04:00Z">
              <w:r>
                <w:rPr>
                  <w:rFonts w:ascii="Arial" w:hAnsi="Arial" w:cs="Arial"/>
                  <w:sz w:val="22"/>
                  <w:szCs w:val="22"/>
                </w:rPr>
                <w:t>A1</w:t>
              </w:r>
            </w:ins>
          </w:p>
        </w:tc>
        <w:tc>
          <w:tcPr>
            <w:tcW w:w="1984" w:type="dxa"/>
            <w:tcPrChange w:id="482" w:author="Rogier Broekman" w:date="2019-07-10T09:07:00Z">
              <w:tcPr>
                <w:tcW w:w="2265" w:type="dxa"/>
              </w:tcPr>
            </w:tcPrChange>
          </w:tcPr>
          <w:p w14:paraId="07969C60"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83" w:author="Rogier Broekman" w:date="2019-07-10T09:04:00Z"/>
                <w:rFonts w:ascii="Arial" w:hAnsi="Arial" w:cs="Arial"/>
                <w:sz w:val="22"/>
                <w:szCs w:val="22"/>
              </w:rPr>
            </w:pPr>
            <w:ins w:id="484" w:author="Rogier Broekman" w:date="2019-07-10T09:06:00Z">
              <w:r>
                <w:rPr>
                  <w:rFonts w:ascii="Arial" w:hAnsi="Arial" w:cs="Arial"/>
                  <w:sz w:val="22"/>
                  <w:szCs w:val="22"/>
                </w:rPr>
                <w:t>± 5m + 5% depth</w:t>
              </w:r>
            </w:ins>
          </w:p>
        </w:tc>
        <w:tc>
          <w:tcPr>
            <w:tcW w:w="2127" w:type="dxa"/>
            <w:tcPrChange w:id="485" w:author="Rogier Broekman" w:date="2019-07-10T09:07:00Z">
              <w:tcPr>
                <w:tcW w:w="2265" w:type="dxa"/>
              </w:tcPr>
            </w:tcPrChange>
          </w:tcPr>
          <w:p w14:paraId="37F9CD7A"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86" w:author="Rogier Broekman" w:date="2019-07-10T09:04:00Z"/>
                <w:rFonts w:ascii="Arial" w:hAnsi="Arial" w:cs="Arial"/>
                <w:sz w:val="22"/>
                <w:szCs w:val="22"/>
              </w:rPr>
            </w:pPr>
            <w:ins w:id="487" w:author="Rogier Broekman" w:date="2019-07-10T09:06:00Z">
              <w:r>
                <w:rPr>
                  <w:rFonts w:ascii="Arial" w:hAnsi="Arial" w:cs="Arial"/>
                  <w:sz w:val="22"/>
                  <w:szCs w:val="22"/>
                </w:rPr>
                <w:t>0.50 m + 1% depth</w:t>
              </w:r>
            </w:ins>
          </w:p>
        </w:tc>
        <w:tc>
          <w:tcPr>
            <w:tcW w:w="4103" w:type="dxa"/>
            <w:tcPrChange w:id="488" w:author="Rogier Broekman" w:date="2019-07-10T09:07:00Z">
              <w:tcPr>
                <w:tcW w:w="2265" w:type="dxa"/>
              </w:tcPr>
            </w:tcPrChange>
          </w:tcPr>
          <w:p w14:paraId="054CA52B"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89" w:author="Rogier Broekman" w:date="2019-07-10T09:04:00Z"/>
                <w:rFonts w:ascii="Arial" w:hAnsi="Arial" w:cs="Arial"/>
                <w:sz w:val="22"/>
                <w:szCs w:val="22"/>
              </w:rPr>
            </w:pPr>
            <w:ins w:id="490" w:author="Rogier Broekman" w:date="2019-07-10T09:08:00Z">
              <w:r>
                <w:rPr>
                  <w:rFonts w:ascii="Arial" w:hAnsi="Arial" w:cs="Arial"/>
                  <w:sz w:val="22"/>
                  <w:szCs w:val="22"/>
                </w:rPr>
                <w:t>Full area search undertaken. Significant seafloor features detected and depths measured.</w:t>
              </w:r>
            </w:ins>
          </w:p>
        </w:tc>
      </w:tr>
      <w:tr w:rsidR="00CA2D6A" w14:paraId="0A31D554" w14:textId="77777777" w:rsidTr="00CA2D6A">
        <w:trPr>
          <w:ins w:id="491" w:author="Rogier Broekman" w:date="2019-07-10T09:04:00Z"/>
        </w:trPr>
        <w:tc>
          <w:tcPr>
            <w:tcW w:w="846" w:type="dxa"/>
            <w:tcPrChange w:id="492" w:author="Rogier Broekman" w:date="2019-07-10T09:07:00Z">
              <w:tcPr>
                <w:tcW w:w="2265" w:type="dxa"/>
                <w:gridSpan w:val="2"/>
              </w:tcPr>
            </w:tcPrChange>
          </w:tcPr>
          <w:p w14:paraId="1FD84D68"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93" w:author="Rogier Broekman" w:date="2019-07-10T09:04:00Z"/>
                <w:rFonts w:ascii="Arial" w:hAnsi="Arial" w:cs="Arial"/>
                <w:sz w:val="22"/>
                <w:szCs w:val="22"/>
              </w:rPr>
            </w:pPr>
            <w:ins w:id="494" w:author="Rogier Broekman" w:date="2019-07-10T09:04:00Z">
              <w:r>
                <w:rPr>
                  <w:rFonts w:ascii="Arial" w:hAnsi="Arial" w:cs="Arial"/>
                  <w:sz w:val="22"/>
                  <w:szCs w:val="22"/>
                </w:rPr>
                <w:t>A2</w:t>
              </w:r>
            </w:ins>
          </w:p>
        </w:tc>
        <w:tc>
          <w:tcPr>
            <w:tcW w:w="1984" w:type="dxa"/>
            <w:tcPrChange w:id="495" w:author="Rogier Broekman" w:date="2019-07-10T09:07:00Z">
              <w:tcPr>
                <w:tcW w:w="2265" w:type="dxa"/>
              </w:tcPr>
            </w:tcPrChange>
          </w:tcPr>
          <w:p w14:paraId="481E536A"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96" w:author="Rogier Broekman" w:date="2019-07-10T09:04:00Z"/>
                <w:rFonts w:ascii="Arial" w:hAnsi="Arial" w:cs="Arial"/>
                <w:sz w:val="22"/>
                <w:szCs w:val="22"/>
              </w:rPr>
            </w:pPr>
            <w:ins w:id="497" w:author="Rogier Broekman" w:date="2019-07-10T09:09:00Z">
              <w:r>
                <w:rPr>
                  <w:rFonts w:ascii="Arial" w:hAnsi="Arial" w:cs="Arial"/>
                  <w:sz w:val="22"/>
                  <w:szCs w:val="22"/>
                </w:rPr>
                <w:t>± 20m</w:t>
              </w:r>
            </w:ins>
          </w:p>
        </w:tc>
        <w:tc>
          <w:tcPr>
            <w:tcW w:w="2127" w:type="dxa"/>
            <w:tcPrChange w:id="498" w:author="Rogier Broekman" w:date="2019-07-10T09:07:00Z">
              <w:tcPr>
                <w:tcW w:w="2265" w:type="dxa"/>
              </w:tcPr>
            </w:tcPrChange>
          </w:tcPr>
          <w:p w14:paraId="4E72F208" w14:textId="77777777" w:rsidR="00CA2D6A" w:rsidRDefault="005C4D85"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499" w:author="Rogier Broekman" w:date="2019-07-10T09:04:00Z"/>
                <w:rFonts w:ascii="Arial" w:hAnsi="Arial" w:cs="Arial"/>
                <w:sz w:val="22"/>
                <w:szCs w:val="22"/>
              </w:rPr>
            </w:pPr>
            <w:ins w:id="500" w:author="Rogier Broekman" w:date="2019-07-10T09:10:00Z">
              <w:r>
                <w:rPr>
                  <w:rFonts w:ascii="Arial" w:hAnsi="Arial" w:cs="Arial"/>
                  <w:sz w:val="22"/>
                  <w:szCs w:val="22"/>
                </w:rPr>
                <w:t>1.00 m + 2% depth</w:t>
              </w:r>
            </w:ins>
          </w:p>
        </w:tc>
        <w:tc>
          <w:tcPr>
            <w:tcW w:w="4103" w:type="dxa"/>
            <w:tcPrChange w:id="501" w:author="Rogier Broekman" w:date="2019-07-10T09:07:00Z">
              <w:tcPr>
                <w:tcW w:w="2265" w:type="dxa"/>
              </w:tcPr>
            </w:tcPrChange>
          </w:tcPr>
          <w:p w14:paraId="2ABC05A8" w14:textId="77777777" w:rsidR="00CA2D6A" w:rsidRDefault="005C4D85"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02" w:author="Rogier Broekman" w:date="2019-07-10T09:04:00Z"/>
                <w:rFonts w:ascii="Arial" w:hAnsi="Arial" w:cs="Arial"/>
                <w:sz w:val="22"/>
                <w:szCs w:val="22"/>
              </w:rPr>
            </w:pPr>
            <w:ins w:id="503" w:author="Rogier Broekman" w:date="2019-07-10T09:11:00Z">
              <w:r>
                <w:rPr>
                  <w:rFonts w:ascii="Arial" w:hAnsi="Arial" w:cs="Arial"/>
                  <w:sz w:val="22"/>
                  <w:szCs w:val="22"/>
                </w:rPr>
                <w:t>Full area search undertaken. Significant seafloor features detected and depths measured.</w:t>
              </w:r>
            </w:ins>
          </w:p>
        </w:tc>
      </w:tr>
      <w:tr w:rsidR="005C4D85" w14:paraId="2305AFA3" w14:textId="77777777" w:rsidTr="00CA2D6A">
        <w:trPr>
          <w:ins w:id="504" w:author="Rogier Broekman" w:date="2019-07-10T09:04:00Z"/>
        </w:trPr>
        <w:tc>
          <w:tcPr>
            <w:tcW w:w="846" w:type="dxa"/>
            <w:tcPrChange w:id="505" w:author="Rogier Broekman" w:date="2019-07-10T09:07:00Z">
              <w:tcPr>
                <w:tcW w:w="2265" w:type="dxa"/>
                <w:gridSpan w:val="2"/>
              </w:tcPr>
            </w:tcPrChange>
          </w:tcPr>
          <w:p w14:paraId="34D19C15"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06" w:author="Rogier Broekman" w:date="2019-07-10T09:04:00Z"/>
                <w:rFonts w:ascii="Arial" w:hAnsi="Arial" w:cs="Arial"/>
                <w:sz w:val="22"/>
                <w:szCs w:val="22"/>
              </w:rPr>
            </w:pPr>
            <w:ins w:id="507" w:author="Rogier Broekman" w:date="2019-07-10T09:04:00Z">
              <w:r>
                <w:rPr>
                  <w:rFonts w:ascii="Arial" w:hAnsi="Arial" w:cs="Arial"/>
                  <w:sz w:val="22"/>
                  <w:szCs w:val="22"/>
                </w:rPr>
                <w:t>B</w:t>
              </w:r>
            </w:ins>
          </w:p>
        </w:tc>
        <w:tc>
          <w:tcPr>
            <w:tcW w:w="1984" w:type="dxa"/>
            <w:tcPrChange w:id="508" w:author="Rogier Broekman" w:date="2019-07-10T09:07:00Z">
              <w:tcPr>
                <w:tcW w:w="2265" w:type="dxa"/>
              </w:tcPr>
            </w:tcPrChange>
          </w:tcPr>
          <w:p w14:paraId="685D9DAE"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09" w:author="Rogier Broekman" w:date="2019-07-10T09:04:00Z"/>
                <w:rFonts w:ascii="Arial" w:hAnsi="Arial" w:cs="Arial"/>
                <w:sz w:val="22"/>
                <w:szCs w:val="22"/>
              </w:rPr>
            </w:pPr>
            <w:ins w:id="510" w:author="Rogier Broekman" w:date="2019-07-10T09:11:00Z">
              <w:r>
                <w:rPr>
                  <w:rFonts w:ascii="Arial" w:hAnsi="Arial" w:cs="Arial"/>
                  <w:sz w:val="22"/>
                  <w:szCs w:val="22"/>
                </w:rPr>
                <w:t>± 50m</w:t>
              </w:r>
            </w:ins>
          </w:p>
        </w:tc>
        <w:tc>
          <w:tcPr>
            <w:tcW w:w="2127" w:type="dxa"/>
            <w:tcPrChange w:id="511" w:author="Rogier Broekman" w:date="2019-07-10T09:07:00Z">
              <w:tcPr>
                <w:tcW w:w="2265" w:type="dxa"/>
              </w:tcPr>
            </w:tcPrChange>
          </w:tcPr>
          <w:p w14:paraId="6A77040F"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12" w:author="Rogier Broekman" w:date="2019-07-10T09:04:00Z"/>
                <w:rFonts w:ascii="Arial" w:hAnsi="Arial" w:cs="Arial"/>
                <w:sz w:val="22"/>
                <w:szCs w:val="22"/>
              </w:rPr>
            </w:pPr>
            <w:ins w:id="513" w:author="Rogier Broekman" w:date="2019-07-10T09:11:00Z">
              <w:r>
                <w:rPr>
                  <w:rFonts w:ascii="Arial" w:hAnsi="Arial" w:cs="Arial"/>
                  <w:sz w:val="22"/>
                  <w:szCs w:val="22"/>
                </w:rPr>
                <w:t>1.00 m + 2% depth</w:t>
              </w:r>
            </w:ins>
          </w:p>
        </w:tc>
        <w:tc>
          <w:tcPr>
            <w:tcW w:w="4103" w:type="dxa"/>
            <w:tcPrChange w:id="514" w:author="Rogier Broekman" w:date="2019-07-10T09:07:00Z">
              <w:tcPr>
                <w:tcW w:w="2265" w:type="dxa"/>
              </w:tcPr>
            </w:tcPrChange>
          </w:tcPr>
          <w:p w14:paraId="72E3AA35"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15" w:author="Rogier Broekman" w:date="2019-07-10T09:04:00Z"/>
                <w:rFonts w:ascii="Arial" w:hAnsi="Arial" w:cs="Arial"/>
                <w:sz w:val="22"/>
                <w:szCs w:val="22"/>
              </w:rPr>
            </w:pPr>
            <w:ins w:id="516" w:author="Rogier Broekman" w:date="2019-07-10T09:13:00Z">
              <w:r>
                <w:rPr>
                  <w:rFonts w:ascii="Arial" w:hAnsi="Arial" w:cs="Arial"/>
                  <w:sz w:val="22"/>
                  <w:szCs w:val="22"/>
                </w:rPr>
                <w:t>Full area search not achieved; uncharted features hazardous surface navigation are not expected but may exist.</w:t>
              </w:r>
            </w:ins>
          </w:p>
        </w:tc>
      </w:tr>
      <w:tr w:rsidR="005C4D85" w14:paraId="3B93B018" w14:textId="77777777" w:rsidTr="00CA2D6A">
        <w:trPr>
          <w:ins w:id="517" w:author="Rogier Broekman" w:date="2019-07-10T09:04:00Z"/>
        </w:trPr>
        <w:tc>
          <w:tcPr>
            <w:tcW w:w="846" w:type="dxa"/>
            <w:tcPrChange w:id="518" w:author="Rogier Broekman" w:date="2019-07-10T09:07:00Z">
              <w:tcPr>
                <w:tcW w:w="2265" w:type="dxa"/>
                <w:gridSpan w:val="2"/>
              </w:tcPr>
            </w:tcPrChange>
          </w:tcPr>
          <w:p w14:paraId="2C2FC7C6"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19" w:author="Rogier Broekman" w:date="2019-07-10T09:04:00Z"/>
                <w:rFonts w:ascii="Arial" w:hAnsi="Arial" w:cs="Arial"/>
                <w:sz w:val="22"/>
                <w:szCs w:val="22"/>
              </w:rPr>
            </w:pPr>
            <w:ins w:id="520" w:author="Rogier Broekman" w:date="2019-07-10T09:04:00Z">
              <w:r>
                <w:rPr>
                  <w:rFonts w:ascii="Arial" w:hAnsi="Arial" w:cs="Arial"/>
                  <w:sz w:val="22"/>
                  <w:szCs w:val="22"/>
                </w:rPr>
                <w:t>C</w:t>
              </w:r>
            </w:ins>
          </w:p>
        </w:tc>
        <w:tc>
          <w:tcPr>
            <w:tcW w:w="1984" w:type="dxa"/>
            <w:tcPrChange w:id="521" w:author="Rogier Broekman" w:date="2019-07-10T09:07:00Z">
              <w:tcPr>
                <w:tcW w:w="2265" w:type="dxa"/>
              </w:tcPr>
            </w:tcPrChange>
          </w:tcPr>
          <w:p w14:paraId="400FBC50"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22" w:author="Rogier Broekman" w:date="2019-07-10T09:04:00Z"/>
                <w:rFonts w:ascii="Arial" w:hAnsi="Arial" w:cs="Arial"/>
                <w:sz w:val="22"/>
                <w:szCs w:val="22"/>
              </w:rPr>
            </w:pPr>
            <w:ins w:id="523" w:author="Rogier Broekman" w:date="2019-07-10T09:15:00Z">
              <w:r>
                <w:rPr>
                  <w:rFonts w:ascii="Arial" w:hAnsi="Arial" w:cs="Arial"/>
                  <w:sz w:val="22"/>
                  <w:szCs w:val="22"/>
                </w:rPr>
                <w:t>± 500m</w:t>
              </w:r>
            </w:ins>
          </w:p>
        </w:tc>
        <w:tc>
          <w:tcPr>
            <w:tcW w:w="2127" w:type="dxa"/>
            <w:tcPrChange w:id="524" w:author="Rogier Broekman" w:date="2019-07-10T09:07:00Z">
              <w:tcPr>
                <w:tcW w:w="2265" w:type="dxa"/>
              </w:tcPr>
            </w:tcPrChange>
          </w:tcPr>
          <w:p w14:paraId="36B82A8C"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25" w:author="Rogier Broekman" w:date="2019-07-10T09:04:00Z"/>
                <w:rFonts w:ascii="Arial" w:hAnsi="Arial" w:cs="Arial"/>
                <w:sz w:val="22"/>
                <w:szCs w:val="22"/>
              </w:rPr>
            </w:pPr>
            <w:ins w:id="526" w:author="Rogier Broekman" w:date="2019-07-10T09:15:00Z">
              <w:r>
                <w:rPr>
                  <w:rFonts w:ascii="Arial" w:hAnsi="Arial" w:cs="Arial"/>
                  <w:sz w:val="22"/>
                  <w:szCs w:val="22"/>
                </w:rPr>
                <w:t>2.00 + 5% depth</w:t>
              </w:r>
            </w:ins>
          </w:p>
        </w:tc>
        <w:tc>
          <w:tcPr>
            <w:tcW w:w="4103" w:type="dxa"/>
            <w:tcPrChange w:id="527" w:author="Rogier Broekman" w:date="2019-07-10T09:07:00Z">
              <w:tcPr>
                <w:tcW w:w="2265" w:type="dxa"/>
              </w:tcPr>
            </w:tcPrChange>
          </w:tcPr>
          <w:p w14:paraId="5244FC66"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28" w:author="Rogier Broekman" w:date="2019-07-10T09:04:00Z"/>
                <w:rFonts w:ascii="Arial" w:hAnsi="Arial" w:cs="Arial"/>
                <w:sz w:val="22"/>
                <w:szCs w:val="22"/>
              </w:rPr>
            </w:pPr>
            <w:ins w:id="529" w:author="Rogier Broekman" w:date="2019-07-10T09:17:00Z">
              <w:r>
                <w:rPr>
                  <w:rFonts w:ascii="Arial" w:hAnsi="Arial" w:cs="Arial"/>
                  <w:sz w:val="22"/>
                  <w:szCs w:val="22"/>
                </w:rPr>
                <w:t>Full area search not achieved, depth anomalies may be expected.</w:t>
              </w:r>
            </w:ins>
          </w:p>
        </w:tc>
      </w:tr>
      <w:tr w:rsidR="005C4D85" w14:paraId="048F3997" w14:textId="77777777" w:rsidTr="00CA2D6A">
        <w:trPr>
          <w:ins w:id="530" w:author="Rogier Broekman" w:date="2019-07-10T09:04:00Z"/>
        </w:trPr>
        <w:tc>
          <w:tcPr>
            <w:tcW w:w="846" w:type="dxa"/>
            <w:tcPrChange w:id="531" w:author="Rogier Broekman" w:date="2019-07-10T09:07:00Z">
              <w:tcPr>
                <w:tcW w:w="2265" w:type="dxa"/>
                <w:gridSpan w:val="2"/>
              </w:tcPr>
            </w:tcPrChange>
          </w:tcPr>
          <w:p w14:paraId="2BD756CC"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32" w:author="Rogier Broekman" w:date="2019-07-10T09:04:00Z"/>
                <w:rFonts w:ascii="Arial" w:hAnsi="Arial" w:cs="Arial"/>
                <w:sz w:val="22"/>
                <w:szCs w:val="22"/>
              </w:rPr>
            </w:pPr>
            <w:ins w:id="533" w:author="Rogier Broekman" w:date="2019-07-10T09:04:00Z">
              <w:r>
                <w:rPr>
                  <w:rFonts w:ascii="Arial" w:hAnsi="Arial" w:cs="Arial"/>
                  <w:sz w:val="22"/>
                  <w:szCs w:val="22"/>
                </w:rPr>
                <w:t>D</w:t>
              </w:r>
            </w:ins>
          </w:p>
        </w:tc>
        <w:tc>
          <w:tcPr>
            <w:tcW w:w="1984" w:type="dxa"/>
            <w:tcPrChange w:id="534" w:author="Rogier Broekman" w:date="2019-07-10T09:07:00Z">
              <w:tcPr>
                <w:tcW w:w="2265" w:type="dxa"/>
              </w:tcPr>
            </w:tcPrChange>
          </w:tcPr>
          <w:p w14:paraId="7F298DEC"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35" w:author="Rogier Broekman" w:date="2019-07-10T09:04:00Z"/>
                <w:rFonts w:ascii="Arial" w:hAnsi="Arial" w:cs="Arial"/>
                <w:sz w:val="22"/>
                <w:szCs w:val="22"/>
              </w:rPr>
            </w:pPr>
            <w:ins w:id="536" w:author="Rogier Broekman" w:date="2019-07-10T09:18:00Z">
              <w:r>
                <w:rPr>
                  <w:rFonts w:ascii="Arial" w:hAnsi="Arial" w:cs="Arial"/>
                  <w:sz w:val="22"/>
                  <w:szCs w:val="22"/>
                </w:rPr>
                <w:t>Worse than ZOC C</w:t>
              </w:r>
            </w:ins>
          </w:p>
        </w:tc>
        <w:tc>
          <w:tcPr>
            <w:tcW w:w="2127" w:type="dxa"/>
            <w:tcPrChange w:id="537" w:author="Rogier Broekman" w:date="2019-07-10T09:07:00Z">
              <w:tcPr>
                <w:tcW w:w="2265" w:type="dxa"/>
              </w:tcPr>
            </w:tcPrChange>
          </w:tcPr>
          <w:p w14:paraId="78369150"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38" w:author="Rogier Broekman" w:date="2019-07-10T09:04:00Z"/>
                <w:rFonts w:ascii="Arial" w:hAnsi="Arial" w:cs="Arial"/>
                <w:sz w:val="22"/>
                <w:szCs w:val="22"/>
              </w:rPr>
            </w:pPr>
            <w:ins w:id="539" w:author="Rogier Broekman" w:date="2019-07-10T09:18:00Z">
              <w:r>
                <w:rPr>
                  <w:rFonts w:ascii="Arial" w:hAnsi="Arial" w:cs="Arial"/>
                  <w:sz w:val="22"/>
                  <w:szCs w:val="22"/>
                </w:rPr>
                <w:t>Worse than ZOC C</w:t>
              </w:r>
            </w:ins>
          </w:p>
        </w:tc>
        <w:tc>
          <w:tcPr>
            <w:tcW w:w="4103" w:type="dxa"/>
            <w:tcPrChange w:id="540" w:author="Rogier Broekman" w:date="2019-07-10T09:07:00Z">
              <w:tcPr>
                <w:tcW w:w="2265" w:type="dxa"/>
              </w:tcPr>
            </w:tcPrChange>
          </w:tcPr>
          <w:p w14:paraId="6071B08F"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41" w:author="Rogier Broekman" w:date="2019-07-10T09:04:00Z"/>
                <w:rFonts w:ascii="Arial" w:hAnsi="Arial" w:cs="Arial"/>
                <w:sz w:val="22"/>
                <w:szCs w:val="22"/>
              </w:rPr>
            </w:pPr>
            <w:ins w:id="542" w:author="Rogier Broekman" w:date="2019-07-10T09:18:00Z">
              <w:r>
                <w:rPr>
                  <w:rFonts w:ascii="Arial" w:hAnsi="Arial" w:cs="Arial"/>
                  <w:sz w:val="22"/>
                  <w:szCs w:val="22"/>
                </w:rPr>
                <w:t>Full area search not achieved, large depth anomalies may be expected.</w:t>
              </w:r>
            </w:ins>
          </w:p>
        </w:tc>
      </w:tr>
      <w:tr w:rsidR="00DC467D" w14:paraId="1334A76A" w14:textId="77777777" w:rsidTr="00E03F5A">
        <w:trPr>
          <w:ins w:id="543" w:author="Rogier Broekman" w:date="2019-07-10T09:04:00Z"/>
        </w:trPr>
        <w:tc>
          <w:tcPr>
            <w:tcW w:w="846" w:type="dxa"/>
          </w:tcPr>
          <w:p w14:paraId="05A10EF4" w14:textId="77777777" w:rsidR="00DC467D"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44" w:author="Rogier Broekman" w:date="2019-07-10T09:04:00Z"/>
                <w:rFonts w:ascii="Arial" w:hAnsi="Arial" w:cs="Arial"/>
                <w:sz w:val="22"/>
                <w:szCs w:val="22"/>
              </w:rPr>
            </w:pPr>
            <w:ins w:id="545" w:author="Rogier Broekman" w:date="2019-07-10T09:04:00Z">
              <w:r>
                <w:rPr>
                  <w:rFonts w:ascii="Arial" w:hAnsi="Arial" w:cs="Arial"/>
                  <w:sz w:val="22"/>
                  <w:szCs w:val="22"/>
                </w:rPr>
                <w:t>U</w:t>
              </w:r>
            </w:ins>
          </w:p>
        </w:tc>
        <w:tc>
          <w:tcPr>
            <w:tcW w:w="8214" w:type="dxa"/>
            <w:gridSpan w:val="3"/>
          </w:tcPr>
          <w:p w14:paraId="0EC769DB" w14:textId="77777777" w:rsidR="00DC467D"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46" w:author="Rogier Broekman" w:date="2019-07-10T09:04:00Z"/>
                <w:rFonts w:ascii="Arial" w:hAnsi="Arial" w:cs="Arial"/>
                <w:sz w:val="22"/>
                <w:szCs w:val="22"/>
              </w:rPr>
            </w:pPr>
            <w:ins w:id="547" w:author="Rogier Broekman" w:date="2019-07-10T09:19:00Z">
              <w:r>
                <w:rPr>
                  <w:rFonts w:ascii="Arial" w:hAnsi="Arial" w:cs="Arial"/>
                  <w:sz w:val="22"/>
                  <w:szCs w:val="22"/>
                </w:rPr>
                <w:t>Unassessed – The quality of the depth data has yet to be assessed.</w:t>
              </w:r>
            </w:ins>
          </w:p>
        </w:tc>
      </w:tr>
    </w:tbl>
    <w:p w14:paraId="66075177"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48" w:author="Rogier Broekman" w:date="2019-07-10T09:02:00Z"/>
          <w:rFonts w:ascii="Arial" w:hAnsi="Arial" w:cs="Arial"/>
          <w:sz w:val="22"/>
          <w:szCs w:val="22"/>
        </w:rPr>
      </w:pPr>
    </w:p>
    <w:p w14:paraId="41CD38C4" w14:textId="77777777" w:rsidR="00786714" w:rsidRDefault="00D41B7D"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49" w:author="Rogier Broekman" w:date="2019-07-10T09:26:00Z"/>
          <w:rFonts w:ascii="Arial" w:hAnsi="Arial" w:cs="Arial"/>
          <w:sz w:val="22"/>
          <w:szCs w:val="22"/>
        </w:rPr>
      </w:pPr>
      <w:ins w:id="550" w:author="Rogier Broekman" w:date="2019-07-10T09:26:00Z">
        <w:r>
          <w:rPr>
            <w:rFonts w:ascii="Arial" w:hAnsi="Arial" w:cs="Arial"/>
            <w:sz w:val="22"/>
            <w:szCs w:val="22"/>
          </w:rPr>
          <w:t>The full version of this table can be found in Annex – A</w:t>
        </w:r>
      </w:ins>
    </w:p>
    <w:p w14:paraId="79079EAD" w14:textId="77777777" w:rsidR="00D41B7D" w:rsidRDefault="00D41B7D"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51" w:author="Rogier Broekman" w:date="2019-07-10T09:26:00Z"/>
          <w:rFonts w:ascii="Arial" w:hAnsi="Arial" w:cs="Arial"/>
          <w:sz w:val="22"/>
          <w:szCs w:val="22"/>
        </w:rPr>
      </w:pPr>
    </w:p>
    <w:p w14:paraId="345F4D22" w14:textId="77777777" w:rsidR="00CA2D6A" w:rsidRDefault="00786714"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52" w:author="Rogier Broekman" w:date="2019-07-10T09:20:00Z"/>
          <w:rFonts w:ascii="Arial" w:hAnsi="Arial" w:cs="Arial"/>
          <w:sz w:val="22"/>
          <w:szCs w:val="22"/>
        </w:rPr>
      </w:pPr>
      <w:ins w:id="553" w:author="Rogier Broekman" w:date="2019-07-10T09:20:00Z">
        <w:r>
          <w:rPr>
            <w:rFonts w:ascii="Arial" w:hAnsi="Arial" w:cs="Arial"/>
            <w:sz w:val="22"/>
            <w:szCs w:val="22"/>
          </w:rPr>
          <w:t>As a Quick Reference Guide, the table above can be interpreted as follows:</w:t>
        </w:r>
      </w:ins>
    </w:p>
    <w:p w14:paraId="471ED59C" w14:textId="570A1D16" w:rsidR="00786714" w:rsidRDefault="00786714">
      <w:pPr>
        <w:pStyle w:val="Lijstalinea"/>
        <w:numPr>
          <w:ilvl w:val="0"/>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54" w:author="Rogier Broekman" w:date="2019-07-10T09:22:00Z"/>
          <w:rFonts w:ascii="Arial" w:hAnsi="Arial" w:cs="Arial"/>
          <w:sz w:val="22"/>
          <w:szCs w:val="22"/>
        </w:rPr>
        <w:pPrChange w:id="555" w:author="Rogier Broekman" w:date="2019-07-10T09:22: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556" w:author="Rogier Broekman" w:date="2019-07-10T09:22:00Z">
        <w:r>
          <w:rPr>
            <w:rFonts w:ascii="Arial" w:hAnsi="Arial" w:cs="Arial"/>
            <w:sz w:val="22"/>
            <w:szCs w:val="22"/>
          </w:rPr>
          <w:t>Good Quality</w:t>
        </w:r>
      </w:ins>
      <w:ins w:id="557" w:author="Rogier Broekman" w:date="2019-07-16T13:21:00Z">
        <w:r w:rsidR="00240FF9">
          <w:rPr>
            <w:rFonts w:ascii="Arial" w:hAnsi="Arial" w:cs="Arial"/>
            <w:sz w:val="22"/>
            <w:szCs w:val="22"/>
          </w:rPr>
          <w:t xml:space="preserve"> Area</w:t>
        </w:r>
      </w:ins>
      <w:ins w:id="558" w:author="Rogier Broekman" w:date="2019-07-10T09:22:00Z">
        <w:r>
          <w:rPr>
            <w:rFonts w:ascii="Arial" w:hAnsi="Arial" w:cs="Arial"/>
            <w:sz w:val="22"/>
            <w:szCs w:val="22"/>
          </w:rPr>
          <w:t xml:space="preserve"> (ZOC A1 and A2)</w:t>
        </w:r>
      </w:ins>
    </w:p>
    <w:p w14:paraId="04F5ADB9" w14:textId="13ED321A" w:rsidR="00786714" w:rsidRDefault="00786714">
      <w:pPr>
        <w:pStyle w:val="Lijstalinea"/>
        <w:numPr>
          <w:ilvl w:val="0"/>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59" w:author="Rogier Broekman" w:date="2019-07-10T09:22:00Z"/>
          <w:rFonts w:ascii="Arial" w:hAnsi="Arial" w:cs="Arial"/>
          <w:sz w:val="22"/>
          <w:szCs w:val="22"/>
        </w:rPr>
        <w:pPrChange w:id="560" w:author="Rogier Broekman" w:date="2019-07-10T09:22: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561" w:author="Rogier Broekman" w:date="2019-07-10T09:22:00Z">
        <w:r>
          <w:rPr>
            <w:rFonts w:ascii="Arial" w:hAnsi="Arial" w:cs="Arial"/>
            <w:sz w:val="22"/>
            <w:szCs w:val="22"/>
          </w:rPr>
          <w:t>Medium Quality</w:t>
        </w:r>
      </w:ins>
      <w:ins w:id="562" w:author="Rogier Broekman" w:date="2019-07-16T13:21:00Z">
        <w:r w:rsidR="00240FF9">
          <w:rPr>
            <w:rFonts w:ascii="Arial" w:hAnsi="Arial" w:cs="Arial"/>
            <w:sz w:val="22"/>
            <w:szCs w:val="22"/>
          </w:rPr>
          <w:t xml:space="preserve"> Area</w:t>
        </w:r>
      </w:ins>
      <w:ins w:id="563" w:author="Rogier Broekman" w:date="2019-07-10T09:22:00Z">
        <w:r>
          <w:rPr>
            <w:rFonts w:ascii="Arial" w:hAnsi="Arial" w:cs="Arial"/>
            <w:sz w:val="22"/>
            <w:szCs w:val="22"/>
          </w:rPr>
          <w:t xml:space="preserve"> (ZOC B)</w:t>
        </w:r>
      </w:ins>
    </w:p>
    <w:p w14:paraId="601642D5" w14:textId="12013812" w:rsidR="00786714" w:rsidRDefault="00786714">
      <w:pPr>
        <w:pStyle w:val="Lijstalinea"/>
        <w:numPr>
          <w:ilvl w:val="0"/>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64" w:author="Rogier Broekman" w:date="2019-07-10T09:28:00Z"/>
          <w:rFonts w:ascii="Arial" w:hAnsi="Arial" w:cs="Arial"/>
          <w:sz w:val="22"/>
          <w:szCs w:val="22"/>
        </w:rPr>
        <w:pPrChange w:id="565" w:author="Rogier Broekman" w:date="2019-07-10T09:22: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566" w:author="Rogier Broekman" w:date="2019-07-10T09:23:00Z">
        <w:r>
          <w:rPr>
            <w:rFonts w:ascii="Arial" w:hAnsi="Arial" w:cs="Arial"/>
            <w:sz w:val="22"/>
            <w:szCs w:val="22"/>
          </w:rPr>
          <w:t xml:space="preserve">Poor Quality </w:t>
        </w:r>
      </w:ins>
      <w:ins w:id="567" w:author="Rogier Broekman" w:date="2019-07-16T13:21:00Z">
        <w:r w:rsidR="00240FF9">
          <w:rPr>
            <w:rFonts w:ascii="Arial" w:hAnsi="Arial" w:cs="Arial"/>
            <w:sz w:val="22"/>
            <w:szCs w:val="22"/>
          </w:rPr>
          <w:t xml:space="preserve">Area </w:t>
        </w:r>
      </w:ins>
      <w:ins w:id="568" w:author="Rogier Broekman" w:date="2019-07-10T09:23:00Z">
        <w:r>
          <w:rPr>
            <w:rFonts w:ascii="Arial" w:hAnsi="Arial" w:cs="Arial"/>
            <w:sz w:val="22"/>
            <w:szCs w:val="22"/>
          </w:rPr>
          <w:t>(ZOC C, D and U)</w:t>
        </w:r>
      </w:ins>
    </w:p>
    <w:p w14:paraId="510EE129" w14:textId="77777777" w:rsidR="00D41B7D" w:rsidRDefault="00D41B7D"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69" w:author="Rogier Broekman" w:date="2019-07-10T09:28:00Z"/>
          <w:rFonts w:ascii="Arial" w:hAnsi="Arial" w:cs="Arial"/>
          <w:sz w:val="22"/>
          <w:szCs w:val="22"/>
        </w:rPr>
      </w:pPr>
    </w:p>
    <w:p w14:paraId="42E0BE6E" w14:textId="55F919A3" w:rsidR="00D41B7D" w:rsidRDefault="00D41B7D"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70" w:author="Rogier Broekman" w:date="2019-07-10T09:28:00Z"/>
          <w:rFonts w:ascii="Arial" w:hAnsi="Arial" w:cs="Arial"/>
          <w:sz w:val="22"/>
          <w:szCs w:val="22"/>
        </w:rPr>
      </w:pPr>
      <w:ins w:id="571" w:author="Rogier Broekman" w:date="2019-07-10T09:28:00Z">
        <w:r>
          <w:rPr>
            <w:rFonts w:ascii="Arial" w:hAnsi="Arial" w:cs="Arial"/>
            <w:sz w:val="22"/>
            <w:szCs w:val="22"/>
          </w:rPr>
          <w:t xml:space="preserve">Good Quality </w:t>
        </w:r>
      </w:ins>
      <w:ins w:id="572" w:author="Rogier Broekman" w:date="2019-07-16T13:21:00Z">
        <w:r w:rsidR="00240FF9">
          <w:rPr>
            <w:rFonts w:ascii="Arial" w:hAnsi="Arial" w:cs="Arial"/>
            <w:sz w:val="22"/>
            <w:szCs w:val="22"/>
          </w:rPr>
          <w:t>Area</w:t>
        </w:r>
      </w:ins>
    </w:p>
    <w:p w14:paraId="42F66850" w14:textId="2DDF19F0" w:rsidR="00D41B7D" w:rsidRDefault="00D41B7D"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73" w:author="Rogier Broekman" w:date="2019-07-10T09:37:00Z"/>
          <w:rFonts w:ascii="Arial" w:hAnsi="Arial" w:cs="Arial"/>
          <w:sz w:val="22"/>
          <w:szCs w:val="22"/>
        </w:rPr>
      </w:pPr>
      <w:ins w:id="574" w:author="Rogier Broekman" w:date="2019-07-10T09:28:00Z">
        <w:r>
          <w:rPr>
            <w:rFonts w:ascii="Arial" w:hAnsi="Arial" w:cs="Arial"/>
            <w:sz w:val="22"/>
            <w:szCs w:val="22"/>
          </w:rPr>
          <w:t xml:space="preserve">The depth of this area has been measured by a collection of </w:t>
        </w:r>
      </w:ins>
      <w:ins w:id="575" w:author="Rogier Broekman" w:date="2019-07-10T09:30:00Z">
        <w:r w:rsidR="00DA2EF5">
          <w:rPr>
            <w:rFonts w:ascii="Arial" w:hAnsi="Arial" w:cs="Arial"/>
            <w:sz w:val="22"/>
            <w:szCs w:val="22"/>
          </w:rPr>
          <w:t xml:space="preserve">regular, controlled or systematic hydrographic surveys. </w:t>
        </w:r>
      </w:ins>
      <w:ins w:id="576" w:author="Rogier Broekman" w:date="2019-07-10T09:31:00Z">
        <w:r w:rsidR="00DA2EF5">
          <w:rPr>
            <w:rFonts w:ascii="Arial" w:hAnsi="Arial" w:cs="Arial"/>
            <w:sz w:val="22"/>
            <w:szCs w:val="22"/>
          </w:rPr>
          <w:t xml:space="preserve">Significant seafloor features dangerous to the </w:t>
        </w:r>
      </w:ins>
      <w:ins w:id="577" w:author="Rogier Broekman" w:date="2019-07-16T16:59:00Z">
        <w:r w:rsidR="00287376">
          <w:rPr>
            <w:rFonts w:ascii="Arial" w:hAnsi="Arial" w:cs="Arial"/>
            <w:sz w:val="22"/>
            <w:szCs w:val="22"/>
          </w:rPr>
          <w:t>safety</w:t>
        </w:r>
      </w:ins>
      <w:ins w:id="578" w:author="Rogier Broekman" w:date="2019-07-10T09:31:00Z">
        <w:r w:rsidR="00DA2EF5">
          <w:rPr>
            <w:rFonts w:ascii="Arial" w:hAnsi="Arial" w:cs="Arial"/>
            <w:sz w:val="22"/>
            <w:szCs w:val="22"/>
          </w:rPr>
          <w:t xml:space="preserve"> of navigation (</w:t>
        </w:r>
      </w:ins>
      <w:ins w:id="579" w:author="Rogier Broekman" w:date="2019-07-10T09:37:00Z">
        <w:r w:rsidR="00DA2EF5">
          <w:rPr>
            <w:rFonts w:ascii="Arial" w:hAnsi="Arial" w:cs="Arial"/>
            <w:sz w:val="22"/>
            <w:szCs w:val="22"/>
          </w:rPr>
          <w:t>rocks, coral reefs, wrecks, submerged obstructions) have been identified</w:t>
        </w:r>
      </w:ins>
      <w:ins w:id="580" w:author="Rogier Broekman" w:date="2019-07-10T09:40:00Z">
        <w:r w:rsidR="00C213CF">
          <w:rPr>
            <w:rFonts w:ascii="Arial" w:hAnsi="Arial" w:cs="Arial"/>
            <w:sz w:val="22"/>
            <w:szCs w:val="22"/>
          </w:rPr>
          <w:t>, accurately positioned</w:t>
        </w:r>
      </w:ins>
      <w:ins w:id="581" w:author="Rogier Broekman" w:date="2019-07-10T09:37:00Z">
        <w:r w:rsidR="00DA2EF5">
          <w:rPr>
            <w:rFonts w:ascii="Arial" w:hAnsi="Arial" w:cs="Arial"/>
            <w:sz w:val="22"/>
            <w:szCs w:val="22"/>
          </w:rPr>
          <w:t xml:space="preserve"> and their least depth value has been accurately determined.</w:t>
        </w:r>
      </w:ins>
      <w:ins w:id="582" w:author="Rogier Broekman" w:date="2019-07-10T10:47:00Z">
        <w:r w:rsidR="00AD43C5">
          <w:rPr>
            <w:rFonts w:ascii="Arial" w:hAnsi="Arial" w:cs="Arial"/>
            <w:sz w:val="22"/>
            <w:szCs w:val="22"/>
          </w:rPr>
          <w:t xml:space="preserve"> The mariner is advised </w:t>
        </w:r>
      </w:ins>
      <w:ins w:id="583" w:author="Rogier Broekman" w:date="2019-07-10T10:48:00Z">
        <w:r w:rsidR="00AD43C5">
          <w:rPr>
            <w:rFonts w:ascii="Arial" w:hAnsi="Arial" w:cs="Arial"/>
            <w:sz w:val="22"/>
            <w:szCs w:val="22"/>
          </w:rPr>
          <w:t xml:space="preserve">not to navigate closer than </w:t>
        </w:r>
        <w:r w:rsidR="00AD43C5" w:rsidRPr="00915EEF">
          <w:rPr>
            <w:rFonts w:ascii="Arial" w:hAnsi="Arial" w:cs="Arial"/>
            <w:b/>
            <w:sz w:val="22"/>
            <w:szCs w:val="22"/>
            <w:rPrChange w:id="584" w:author="Rogier Broekman" w:date="2019-07-11T10:44:00Z">
              <w:rPr>
                <w:rFonts w:ascii="Arial" w:hAnsi="Arial" w:cs="Arial"/>
                <w:sz w:val="22"/>
                <w:szCs w:val="22"/>
              </w:rPr>
            </w:rPrChange>
          </w:rPr>
          <w:t>20 meter</w:t>
        </w:r>
        <w:r w:rsidR="00AD43C5">
          <w:rPr>
            <w:rFonts w:ascii="Arial" w:hAnsi="Arial" w:cs="Arial"/>
            <w:sz w:val="22"/>
            <w:szCs w:val="22"/>
          </w:rPr>
          <w:t xml:space="preserve"> to these features unless they are so deep that the mariner is confident to sail over them.</w:t>
        </w:r>
      </w:ins>
    </w:p>
    <w:p w14:paraId="020CA38D" w14:textId="77777777" w:rsidR="00DA2EF5" w:rsidRDefault="00DA2EF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85" w:author="Rogier Broekman" w:date="2019-07-10T09:39:00Z"/>
          <w:rFonts w:ascii="Arial" w:hAnsi="Arial" w:cs="Arial"/>
          <w:sz w:val="22"/>
          <w:szCs w:val="22"/>
        </w:rPr>
      </w:pPr>
    </w:p>
    <w:p w14:paraId="39EB0D93" w14:textId="306BBC04" w:rsidR="00DA2EF5" w:rsidRDefault="00DA2EF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86" w:author="Rogier Broekman" w:date="2019-07-10T09:40:00Z"/>
          <w:rFonts w:ascii="Arial" w:hAnsi="Arial" w:cs="Arial"/>
          <w:sz w:val="22"/>
          <w:szCs w:val="22"/>
        </w:rPr>
      </w:pPr>
      <w:ins w:id="587" w:author="Rogier Broekman" w:date="2019-07-10T09:39:00Z">
        <w:r>
          <w:rPr>
            <w:rFonts w:ascii="Arial" w:hAnsi="Arial" w:cs="Arial"/>
            <w:sz w:val="22"/>
            <w:szCs w:val="22"/>
          </w:rPr>
          <w:t xml:space="preserve">Medium Quality </w:t>
        </w:r>
      </w:ins>
      <w:ins w:id="588" w:author="Rogier Broekman" w:date="2019-07-16T13:21:00Z">
        <w:r w:rsidR="00240FF9">
          <w:rPr>
            <w:rFonts w:ascii="Arial" w:hAnsi="Arial" w:cs="Arial"/>
            <w:sz w:val="22"/>
            <w:szCs w:val="22"/>
          </w:rPr>
          <w:t>Area</w:t>
        </w:r>
      </w:ins>
    </w:p>
    <w:p w14:paraId="09748079" w14:textId="7E27FE7F" w:rsidR="00C213CF"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89" w:author="Rogier Broekman" w:date="2019-07-10T09:44:00Z"/>
          <w:rFonts w:ascii="Arial" w:hAnsi="Arial" w:cs="Arial"/>
          <w:sz w:val="22"/>
          <w:szCs w:val="22"/>
        </w:rPr>
      </w:pPr>
      <w:ins w:id="590" w:author="Rogier Broekman" w:date="2019-07-10T09:41:00Z">
        <w:r>
          <w:rPr>
            <w:rFonts w:ascii="Arial" w:hAnsi="Arial" w:cs="Arial"/>
            <w:sz w:val="22"/>
            <w:szCs w:val="22"/>
          </w:rPr>
          <w:lastRenderedPageBreak/>
          <w:t xml:space="preserve">There is a chance that significant seafloor features dangerous to the </w:t>
        </w:r>
      </w:ins>
      <w:ins w:id="591" w:author="Rogier Broekman" w:date="2019-07-16T16:59:00Z">
        <w:r w:rsidR="00287376">
          <w:rPr>
            <w:rFonts w:ascii="Arial" w:hAnsi="Arial" w:cs="Arial"/>
            <w:sz w:val="22"/>
            <w:szCs w:val="22"/>
          </w:rPr>
          <w:t>safety</w:t>
        </w:r>
      </w:ins>
      <w:ins w:id="592" w:author="Rogier Broekman" w:date="2019-07-10T09:41:00Z">
        <w:r>
          <w:rPr>
            <w:rFonts w:ascii="Arial" w:hAnsi="Arial" w:cs="Arial"/>
            <w:sz w:val="22"/>
            <w:szCs w:val="22"/>
          </w:rPr>
          <w:t xml:space="preserve"> of navigation (rocks, coral reefs, wrecks, submerged obstructions) have not been identified, and do not appear in the chart</w:t>
        </w:r>
      </w:ins>
      <w:ins w:id="593" w:author="Rogier Broekman" w:date="2019-07-10T09:42:00Z">
        <w:r>
          <w:rPr>
            <w:rFonts w:ascii="Arial" w:hAnsi="Arial" w:cs="Arial"/>
            <w:sz w:val="22"/>
            <w:szCs w:val="22"/>
          </w:rPr>
          <w:t xml:space="preserve">. Those features that are present have a horizontal accuracy of </w:t>
        </w:r>
      </w:ins>
      <w:ins w:id="594" w:author="Rogier Broekman" w:date="2019-07-10T09:43:00Z">
        <w:r w:rsidRPr="00915EEF">
          <w:rPr>
            <w:rFonts w:ascii="Arial" w:hAnsi="Arial" w:cs="Arial"/>
            <w:sz w:val="22"/>
            <w:szCs w:val="22"/>
          </w:rPr>
          <w:t>± 50 meter</w:t>
        </w:r>
        <w:r>
          <w:rPr>
            <w:rFonts w:ascii="Arial" w:hAnsi="Arial" w:cs="Arial"/>
            <w:sz w:val="22"/>
            <w:szCs w:val="22"/>
          </w:rPr>
          <w:t xml:space="preserve">. The mariner is advised not to navigate closer than </w:t>
        </w:r>
        <w:r w:rsidRPr="00915EEF">
          <w:rPr>
            <w:rFonts w:ascii="Arial" w:hAnsi="Arial" w:cs="Arial"/>
            <w:b/>
            <w:sz w:val="22"/>
            <w:szCs w:val="22"/>
            <w:rPrChange w:id="595" w:author="Rogier Broekman" w:date="2019-07-11T10:44:00Z">
              <w:rPr>
                <w:rFonts w:ascii="Arial" w:hAnsi="Arial" w:cs="Arial"/>
                <w:sz w:val="22"/>
                <w:szCs w:val="22"/>
              </w:rPr>
            </w:rPrChange>
          </w:rPr>
          <w:t>50 meter</w:t>
        </w:r>
        <w:r>
          <w:rPr>
            <w:rFonts w:ascii="Arial" w:hAnsi="Arial" w:cs="Arial"/>
            <w:sz w:val="22"/>
            <w:szCs w:val="22"/>
          </w:rPr>
          <w:t xml:space="preserve"> </w:t>
        </w:r>
      </w:ins>
      <w:ins w:id="596" w:author="Rogier Broekman" w:date="2019-07-10T09:44:00Z">
        <w:r>
          <w:rPr>
            <w:rFonts w:ascii="Arial" w:hAnsi="Arial" w:cs="Arial"/>
            <w:sz w:val="22"/>
            <w:szCs w:val="22"/>
          </w:rPr>
          <w:t>to these features unless they are so deep that the mariner is confident to sail over them.</w:t>
        </w:r>
      </w:ins>
    </w:p>
    <w:p w14:paraId="557151AF" w14:textId="77777777" w:rsidR="00C213CF"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97" w:author="Rogier Broekman" w:date="2019-07-10T09:44:00Z"/>
          <w:rFonts w:ascii="Arial" w:hAnsi="Arial" w:cs="Arial"/>
          <w:sz w:val="22"/>
          <w:szCs w:val="22"/>
        </w:rPr>
      </w:pPr>
    </w:p>
    <w:p w14:paraId="77579B76" w14:textId="73C4BE49" w:rsidR="00C213CF"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598" w:author="Rogier Broekman" w:date="2019-07-10T09:44:00Z"/>
          <w:rFonts w:ascii="Arial" w:hAnsi="Arial" w:cs="Arial"/>
          <w:sz w:val="22"/>
          <w:szCs w:val="22"/>
        </w:rPr>
      </w:pPr>
      <w:ins w:id="599" w:author="Rogier Broekman" w:date="2019-07-10T09:44:00Z">
        <w:r>
          <w:rPr>
            <w:rFonts w:ascii="Arial" w:hAnsi="Arial" w:cs="Arial"/>
            <w:sz w:val="22"/>
            <w:szCs w:val="22"/>
          </w:rPr>
          <w:t xml:space="preserve">Poor Quality </w:t>
        </w:r>
      </w:ins>
      <w:ins w:id="600" w:author="Rogier Broekman" w:date="2019-07-16T13:22:00Z">
        <w:r w:rsidR="00240FF9">
          <w:rPr>
            <w:rFonts w:ascii="Arial" w:hAnsi="Arial" w:cs="Arial"/>
            <w:sz w:val="22"/>
            <w:szCs w:val="22"/>
          </w:rPr>
          <w:t>Area</w:t>
        </w:r>
      </w:ins>
    </w:p>
    <w:p w14:paraId="76F3E57D" w14:textId="5F7939CB" w:rsidR="00C213CF"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01" w:author="Rogier Broekman" w:date="2019-07-11T10:43:00Z"/>
          <w:rFonts w:ascii="Arial" w:hAnsi="Arial" w:cs="Arial"/>
          <w:sz w:val="22"/>
          <w:szCs w:val="22"/>
        </w:rPr>
      </w:pPr>
      <w:ins w:id="602" w:author="Rogier Broekman" w:date="2019-07-10T09:45:00Z">
        <w:r>
          <w:rPr>
            <w:rFonts w:ascii="Arial" w:hAnsi="Arial" w:cs="Arial"/>
            <w:sz w:val="22"/>
            <w:szCs w:val="22"/>
          </w:rPr>
          <w:t xml:space="preserve">The mariner should take appropriate caution when navigating through this area. </w:t>
        </w:r>
      </w:ins>
      <w:ins w:id="603" w:author="Rogier Broekman" w:date="2019-07-10T09:46:00Z">
        <w:r>
          <w:rPr>
            <w:rFonts w:ascii="Arial" w:hAnsi="Arial" w:cs="Arial"/>
            <w:sz w:val="22"/>
            <w:szCs w:val="22"/>
          </w:rPr>
          <w:t xml:space="preserve">Charted depths may in reality be significantly shallower. </w:t>
        </w:r>
      </w:ins>
      <w:ins w:id="604" w:author="Rogier Broekman" w:date="2019-07-10T09:48:00Z">
        <w:r w:rsidR="00C109EF">
          <w:rPr>
            <w:rFonts w:ascii="Arial" w:hAnsi="Arial" w:cs="Arial"/>
            <w:sz w:val="22"/>
            <w:szCs w:val="22"/>
          </w:rPr>
          <w:t>It is very likely that</w:t>
        </w:r>
      </w:ins>
      <w:ins w:id="605" w:author="Rogier Broekman" w:date="2019-07-10T10:35:00Z">
        <w:r w:rsidR="009168C9">
          <w:rPr>
            <w:rFonts w:ascii="Arial" w:hAnsi="Arial" w:cs="Arial"/>
            <w:sz w:val="22"/>
            <w:szCs w:val="22"/>
          </w:rPr>
          <w:t xml:space="preserve"> some</w:t>
        </w:r>
      </w:ins>
      <w:ins w:id="606" w:author="Rogier Broekman" w:date="2019-07-10T09:48:00Z">
        <w:r w:rsidR="00C109EF">
          <w:rPr>
            <w:rFonts w:ascii="Arial" w:hAnsi="Arial" w:cs="Arial"/>
            <w:sz w:val="22"/>
            <w:szCs w:val="22"/>
          </w:rPr>
          <w:t xml:space="preserve"> </w:t>
        </w:r>
      </w:ins>
      <w:ins w:id="607" w:author="Rogier Broekman" w:date="2019-07-10T09:49:00Z">
        <w:r w:rsidR="00C109EF">
          <w:rPr>
            <w:rFonts w:ascii="Arial" w:hAnsi="Arial" w:cs="Arial"/>
            <w:sz w:val="22"/>
            <w:szCs w:val="22"/>
          </w:rPr>
          <w:t xml:space="preserve">significant seafloor features dangerous to the </w:t>
        </w:r>
      </w:ins>
      <w:ins w:id="608" w:author="Rogier Broekman" w:date="2019-07-16T16:59:00Z">
        <w:r w:rsidR="00287376">
          <w:rPr>
            <w:rFonts w:ascii="Arial" w:hAnsi="Arial" w:cs="Arial"/>
            <w:sz w:val="22"/>
            <w:szCs w:val="22"/>
          </w:rPr>
          <w:t>safety</w:t>
        </w:r>
      </w:ins>
      <w:ins w:id="609" w:author="Rogier Broekman" w:date="2019-07-10T09:49:00Z">
        <w:r w:rsidR="00C109EF">
          <w:rPr>
            <w:rFonts w:ascii="Arial" w:hAnsi="Arial" w:cs="Arial"/>
            <w:sz w:val="22"/>
            <w:szCs w:val="22"/>
          </w:rPr>
          <w:t xml:space="preserve"> of navigation (rocks, coral reefs, wrecks, submerged obstructions) have not been identified, and do not appear in the chart. Those features that are present have a horizontal accuracy of </w:t>
        </w:r>
        <w:r w:rsidR="00C109EF" w:rsidRPr="00915EEF">
          <w:rPr>
            <w:rFonts w:ascii="Arial" w:hAnsi="Arial" w:cs="Arial"/>
            <w:sz w:val="22"/>
            <w:szCs w:val="22"/>
          </w:rPr>
          <w:t>± 500 meter</w:t>
        </w:r>
        <w:r w:rsidR="00C109EF">
          <w:rPr>
            <w:rFonts w:ascii="Arial" w:hAnsi="Arial" w:cs="Arial"/>
            <w:sz w:val="22"/>
            <w:szCs w:val="22"/>
          </w:rPr>
          <w:t xml:space="preserve">. The mariner is advised not to navigate closer than </w:t>
        </w:r>
        <w:r w:rsidR="00C109EF" w:rsidRPr="00915EEF">
          <w:rPr>
            <w:rFonts w:ascii="Arial" w:hAnsi="Arial" w:cs="Arial"/>
            <w:b/>
            <w:sz w:val="22"/>
            <w:szCs w:val="22"/>
            <w:rPrChange w:id="610" w:author="Rogier Broekman" w:date="2019-07-11T10:45:00Z">
              <w:rPr>
                <w:rFonts w:ascii="Arial" w:hAnsi="Arial" w:cs="Arial"/>
                <w:sz w:val="22"/>
                <w:szCs w:val="22"/>
              </w:rPr>
            </w:rPrChange>
          </w:rPr>
          <w:t>500 meter</w:t>
        </w:r>
        <w:r w:rsidR="00C109EF">
          <w:rPr>
            <w:rFonts w:ascii="Arial" w:hAnsi="Arial" w:cs="Arial"/>
            <w:sz w:val="22"/>
            <w:szCs w:val="22"/>
          </w:rPr>
          <w:t xml:space="preserve"> to these features unless they are so deep that the mariner is confident to sail over them.</w:t>
        </w:r>
      </w:ins>
    </w:p>
    <w:p w14:paraId="05B7F4B5" w14:textId="77777777"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11" w:author="Rogier Broekman" w:date="2019-07-11T10:43:00Z"/>
          <w:rFonts w:ascii="Arial" w:hAnsi="Arial" w:cs="Arial"/>
          <w:sz w:val="22"/>
          <w:szCs w:val="22"/>
        </w:rPr>
      </w:pPr>
    </w:p>
    <w:p w14:paraId="7D3386D0" w14:textId="2C92DDD5"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12" w:author="Rogier Broekman" w:date="2019-07-11T10:43:00Z"/>
          <w:rFonts w:ascii="Arial" w:hAnsi="Arial" w:cs="Arial"/>
          <w:sz w:val="22"/>
          <w:szCs w:val="22"/>
        </w:rPr>
      </w:pPr>
      <w:ins w:id="613" w:author="Rogier Broekman" w:date="2019-07-11T10:43:00Z">
        <w:r>
          <w:rPr>
            <w:rFonts w:ascii="Arial" w:hAnsi="Arial" w:cs="Arial"/>
            <w:sz w:val="22"/>
            <w:szCs w:val="22"/>
          </w:rPr>
          <w:t xml:space="preserve">The figure below shows this where a charted shoal may be out of position in areas of CATZOC C, D or U. </w:t>
        </w:r>
      </w:ins>
      <w:ins w:id="614" w:author="Rogier Broekman" w:date="2019-07-11T12:14:00Z">
        <w:r w:rsidR="00105BCE">
          <w:rPr>
            <w:rFonts w:ascii="Arial" w:hAnsi="Arial" w:cs="Arial"/>
            <w:sz w:val="22"/>
            <w:szCs w:val="22"/>
          </w:rPr>
          <w:t xml:space="preserve">The difference between the charted and true position of the shoal is much greater than the </w:t>
        </w:r>
      </w:ins>
      <w:ins w:id="615" w:author="Rogier Broekman" w:date="2019-07-16T13:22:00Z">
        <w:r w:rsidR="00240FF9">
          <w:rPr>
            <w:rFonts w:ascii="Arial" w:hAnsi="Arial" w:cs="Arial"/>
            <w:sz w:val="22"/>
            <w:szCs w:val="22"/>
          </w:rPr>
          <w:t xml:space="preserve">difference between the </w:t>
        </w:r>
      </w:ins>
      <w:ins w:id="616" w:author="Rogier Broekman" w:date="2019-07-11T12:14:00Z">
        <w:r w:rsidR="00105BCE">
          <w:rPr>
            <w:rFonts w:ascii="Arial" w:hAnsi="Arial" w:cs="Arial"/>
            <w:sz w:val="22"/>
            <w:szCs w:val="22"/>
          </w:rPr>
          <w:t>GNSS measured ship’s position and the ship</w:t>
        </w:r>
      </w:ins>
      <w:ins w:id="617" w:author="Rogier Broekman" w:date="2019-07-11T12:15:00Z">
        <w:r w:rsidR="00105BCE">
          <w:rPr>
            <w:rFonts w:ascii="Arial" w:hAnsi="Arial" w:cs="Arial"/>
            <w:sz w:val="22"/>
            <w:szCs w:val="22"/>
          </w:rPr>
          <w:t xml:space="preserve">’s true position. </w:t>
        </w:r>
      </w:ins>
      <w:ins w:id="618" w:author="Rogier Broekman" w:date="2019-07-11T10:43:00Z">
        <w:r>
          <w:rPr>
            <w:rFonts w:ascii="Arial" w:hAnsi="Arial" w:cs="Arial"/>
            <w:sz w:val="22"/>
            <w:szCs w:val="22"/>
          </w:rPr>
          <w:t>The mariner is advised to take appropriate caution.</w:t>
        </w:r>
      </w:ins>
    </w:p>
    <w:p w14:paraId="3CC7C935" w14:textId="77777777"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19" w:author="Rogier Broekman" w:date="2019-07-11T10:43:00Z"/>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915EEF" w:rsidRPr="00F33D2B" w14:paraId="586D3366" w14:textId="77777777" w:rsidTr="00C70D61">
        <w:trPr>
          <w:ins w:id="620" w:author="Rogier Broekman" w:date="2019-07-11T10:43:00Z"/>
        </w:trPr>
        <w:tc>
          <w:tcPr>
            <w:tcW w:w="8897" w:type="dxa"/>
            <w:shd w:val="clear" w:color="auto" w:fill="auto"/>
          </w:tcPr>
          <w:p w14:paraId="577EC29B" w14:textId="77777777" w:rsidR="00915EEF" w:rsidRDefault="00915EEF" w:rsidP="00C70D6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621" w:author="Rogier Broekman" w:date="2019-07-11T10:43:00Z"/>
                <w:rFonts w:ascii="Arial" w:hAnsi="Arial" w:cs="Arial"/>
                <w:sz w:val="22"/>
                <w:szCs w:val="22"/>
              </w:rPr>
            </w:pPr>
            <w:ins w:id="622" w:author="Rogier Broekman" w:date="2019-07-11T10:43:00Z">
              <w:r w:rsidRPr="00F33D2B">
                <w:rPr>
                  <w:rFonts w:ascii="Arial" w:hAnsi="Arial" w:cs="Arial"/>
                  <w:noProof/>
                  <w:sz w:val="22"/>
                  <w:szCs w:val="22"/>
                  <w:lang w:val="nl-NL" w:eastAsia="nl-NL"/>
                </w:rPr>
                <w:drawing>
                  <wp:inline distT="0" distB="0" distL="0" distR="0" wp14:anchorId="1B32232F" wp14:editId="6D7C7639">
                    <wp:extent cx="4581525" cy="2038350"/>
                    <wp:effectExtent l="0" t="0" r="0" b="0"/>
                    <wp:docPr id="17" name="Afbeelding 17" descr="S-67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67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ins>
          </w:p>
          <w:p w14:paraId="34FC91AC" w14:textId="77777777" w:rsidR="00915EEF" w:rsidRPr="00F33D2B" w:rsidRDefault="00915EEF" w:rsidP="00C70D6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623" w:author="Rogier Broekman" w:date="2019-07-11T10:43:00Z"/>
                <w:rFonts w:ascii="Arial" w:hAnsi="Arial" w:cs="Arial"/>
                <w:sz w:val="22"/>
                <w:szCs w:val="22"/>
              </w:rPr>
            </w:pPr>
          </w:p>
        </w:tc>
      </w:tr>
      <w:tr w:rsidR="00915EEF" w:rsidRPr="00F33D2B" w14:paraId="3A7E6BDF" w14:textId="77777777" w:rsidTr="00C70D61">
        <w:trPr>
          <w:ins w:id="624" w:author="Rogier Broekman" w:date="2019-07-11T10:43:00Z"/>
        </w:trPr>
        <w:tc>
          <w:tcPr>
            <w:tcW w:w="8897" w:type="dxa"/>
            <w:shd w:val="clear" w:color="auto" w:fill="auto"/>
          </w:tcPr>
          <w:p w14:paraId="7059A791" w14:textId="77777777" w:rsidR="00915EEF" w:rsidRPr="00F33D2B" w:rsidRDefault="00915EEF" w:rsidP="00C70D61">
            <w:pPr>
              <w:numPr>
                <w:ilvl w:val="0"/>
                <w:numId w:val="3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25" w:author="Rogier Broekman" w:date="2019-07-11T10:43:00Z"/>
                <w:rFonts w:ascii="Arial" w:hAnsi="Arial" w:cs="Arial"/>
                <w:i/>
              </w:rPr>
            </w:pPr>
            <w:ins w:id="626" w:author="Rogier Broekman" w:date="2019-07-11T10:43:00Z">
              <w:r w:rsidRPr="00F33D2B">
                <w:rPr>
                  <w:rFonts w:ascii="Arial" w:hAnsi="Arial" w:cs="Arial"/>
                  <w:i/>
                </w:rPr>
                <w:t>A planned route should allow for both chart accuracy and ship’s positioning accuracy, as well as other factors.</w:t>
              </w:r>
            </w:ins>
          </w:p>
        </w:tc>
      </w:tr>
    </w:tbl>
    <w:p w14:paraId="1EFD3024" w14:textId="77777777"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27" w:author="Rogier Broekman" w:date="2019-07-11T10:43:00Z"/>
          <w:rFonts w:ascii="Arial" w:hAnsi="Arial" w:cs="Arial"/>
          <w:sz w:val="22"/>
          <w:szCs w:val="22"/>
        </w:rPr>
      </w:pPr>
    </w:p>
    <w:p w14:paraId="722C9EA8" w14:textId="77777777"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28" w:author="Rogier Broekman" w:date="2019-07-10T09:49:00Z"/>
          <w:rFonts w:ascii="Arial" w:hAnsi="Arial" w:cs="Arial"/>
          <w:sz w:val="22"/>
          <w:szCs w:val="22"/>
        </w:rPr>
      </w:pPr>
    </w:p>
    <w:p w14:paraId="34CF7B1C" w14:textId="77777777" w:rsidR="00C109EF" w:rsidRDefault="00C109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29" w:author="Rogier Broekman" w:date="2019-07-10T09:49:00Z"/>
          <w:rFonts w:ascii="Arial" w:hAnsi="Arial" w:cs="Arial"/>
          <w:sz w:val="22"/>
          <w:szCs w:val="22"/>
        </w:rPr>
      </w:pPr>
    </w:p>
    <w:p w14:paraId="16B2A030" w14:textId="4600352A" w:rsidR="00C109EF" w:rsidRDefault="008723A1"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30" w:author="Rogier Broekman" w:date="2019-07-10T09:55:00Z"/>
          <w:rFonts w:ascii="Arial" w:hAnsi="Arial" w:cs="Arial"/>
          <w:sz w:val="22"/>
          <w:szCs w:val="22"/>
        </w:rPr>
      </w:pPr>
      <w:ins w:id="631" w:author="Rogier Broekman" w:date="2019-07-10T09:56:00Z">
        <w:r>
          <w:rPr>
            <w:rFonts w:ascii="Arial" w:hAnsi="Arial" w:cs="Arial"/>
            <w:sz w:val="22"/>
            <w:szCs w:val="22"/>
          </w:rPr>
          <w:t>3</w:t>
        </w:r>
        <w:r w:rsidR="00DB6438">
          <w:rPr>
            <w:rFonts w:ascii="Arial" w:hAnsi="Arial" w:cs="Arial"/>
            <w:sz w:val="22"/>
            <w:szCs w:val="22"/>
          </w:rPr>
          <w:t>.2 Safety contour</w:t>
        </w:r>
      </w:ins>
    </w:p>
    <w:p w14:paraId="5DB8220F" w14:textId="5C55E214" w:rsidR="009168C9"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32" w:author="Rogier Broekman" w:date="2019-07-10T10:36:00Z"/>
          <w:rFonts w:ascii="Arial" w:hAnsi="Arial" w:cs="Arial"/>
          <w:sz w:val="22"/>
          <w:szCs w:val="22"/>
        </w:rPr>
      </w:pPr>
      <w:ins w:id="633" w:author="Rogier Broekman" w:date="2019-07-10T09:55:00Z">
        <w:r>
          <w:rPr>
            <w:rFonts w:ascii="Arial" w:hAnsi="Arial" w:cs="Arial"/>
            <w:sz w:val="22"/>
            <w:szCs w:val="22"/>
          </w:rPr>
          <w:t xml:space="preserve">In an ECDIS the </w:t>
        </w:r>
      </w:ins>
      <w:ins w:id="634" w:author="Rogier Broekman" w:date="2019-07-10T09:56:00Z">
        <w:r>
          <w:rPr>
            <w:rFonts w:ascii="Arial" w:hAnsi="Arial" w:cs="Arial"/>
            <w:sz w:val="22"/>
            <w:szCs w:val="22"/>
          </w:rPr>
          <w:t xml:space="preserve">default setting for a safety contour is the 30 meter depth contour. </w:t>
        </w:r>
      </w:ins>
      <w:ins w:id="635" w:author="Rogier Broekman" w:date="2019-07-10T09:57:00Z">
        <w:r>
          <w:rPr>
            <w:rFonts w:ascii="Arial" w:hAnsi="Arial" w:cs="Arial"/>
            <w:sz w:val="22"/>
            <w:szCs w:val="22"/>
          </w:rPr>
          <w:t>If the mariner is using the default settings of an ECDIS, depth areas deeper than 30 meters will be presented in white and areas shallower than 30 meters will be presented in blue</w:t>
        </w:r>
      </w:ins>
      <w:ins w:id="636" w:author="Rogier Broekman" w:date="2019-07-10T09:58:00Z">
        <w:r>
          <w:rPr>
            <w:rFonts w:ascii="Arial" w:hAnsi="Arial" w:cs="Arial"/>
            <w:sz w:val="22"/>
            <w:szCs w:val="22"/>
          </w:rPr>
          <w:t xml:space="preserve">. </w:t>
        </w:r>
      </w:ins>
      <w:ins w:id="637" w:author="Rogier Broekman" w:date="2019-07-10T10:36:00Z">
        <w:r w:rsidR="009168C9">
          <w:rPr>
            <w:rFonts w:ascii="Arial" w:hAnsi="Arial" w:cs="Arial"/>
            <w:sz w:val="22"/>
            <w:szCs w:val="22"/>
          </w:rPr>
          <w:t>If the mariner enters a safety depth into ECDIS, the system will search for the nearest deeper depth contour and assign this as the safety contour to be used.</w:t>
        </w:r>
      </w:ins>
      <w:ins w:id="638" w:author="Rogier Broekman" w:date="2019-07-10T17:26:00Z">
        <w:r w:rsidR="00FB24A3">
          <w:rPr>
            <w:rFonts w:ascii="Arial" w:hAnsi="Arial" w:cs="Arial"/>
            <w:sz w:val="22"/>
            <w:szCs w:val="22"/>
          </w:rPr>
          <w:t xml:space="preserve"> White and blue </w:t>
        </w:r>
      </w:ins>
      <w:ins w:id="639" w:author="Rogier Broekman" w:date="2019-07-16T13:23:00Z">
        <w:r w:rsidR="00240FF9">
          <w:rPr>
            <w:rFonts w:ascii="Arial" w:hAnsi="Arial" w:cs="Arial"/>
            <w:sz w:val="22"/>
            <w:szCs w:val="22"/>
          </w:rPr>
          <w:t>colors</w:t>
        </w:r>
      </w:ins>
      <w:ins w:id="640" w:author="Rogier Broekman" w:date="2019-07-10T17:26:00Z">
        <w:r w:rsidR="00FB24A3">
          <w:rPr>
            <w:rFonts w:ascii="Arial" w:hAnsi="Arial" w:cs="Arial"/>
            <w:sz w:val="22"/>
            <w:szCs w:val="22"/>
          </w:rPr>
          <w:t xml:space="preserve"> will be adjusted accordingly.</w:t>
        </w:r>
      </w:ins>
    </w:p>
    <w:p w14:paraId="7BFF845E" w14:textId="77777777" w:rsidR="009168C9" w:rsidRDefault="009168C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41" w:author="Rogier Broekman" w:date="2019-07-10T10:36:00Z"/>
          <w:rFonts w:ascii="Arial" w:hAnsi="Arial" w:cs="Arial"/>
          <w:sz w:val="22"/>
          <w:szCs w:val="22"/>
        </w:rPr>
      </w:pPr>
    </w:p>
    <w:p w14:paraId="14861212"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42" w:author="Rogier Broekman" w:date="2019-07-10T09:58:00Z"/>
          <w:rFonts w:ascii="Arial" w:hAnsi="Arial" w:cs="Arial"/>
          <w:sz w:val="22"/>
          <w:szCs w:val="22"/>
        </w:rPr>
      </w:pPr>
      <w:ins w:id="643" w:author="Rogier Broekman" w:date="2019-07-10T09:58:00Z">
        <w:r>
          <w:rPr>
            <w:rFonts w:ascii="Arial" w:hAnsi="Arial" w:cs="Arial"/>
            <w:sz w:val="22"/>
            <w:szCs w:val="22"/>
          </w:rPr>
          <w:t xml:space="preserve">In an ENC, the following contour lines are </w:t>
        </w:r>
      </w:ins>
      <w:ins w:id="644" w:author="Rogier Broekman" w:date="2019-07-10T17:27:00Z">
        <w:r w:rsidR="00FB24A3">
          <w:rPr>
            <w:rFonts w:ascii="Arial" w:hAnsi="Arial" w:cs="Arial"/>
            <w:sz w:val="22"/>
            <w:szCs w:val="22"/>
          </w:rPr>
          <w:t xml:space="preserve">standard </w:t>
        </w:r>
      </w:ins>
      <w:ins w:id="645" w:author="Rogier Broekman" w:date="2019-07-10T09:58:00Z">
        <w:r>
          <w:rPr>
            <w:rFonts w:ascii="Arial" w:hAnsi="Arial" w:cs="Arial"/>
            <w:sz w:val="22"/>
            <w:szCs w:val="22"/>
          </w:rPr>
          <w:t>available:</w:t>
        </w:r>
      </w:ins>
    </w:p>
    <w:p w14:paraId="76700332" w14:textId="4954644E"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46" w:author="Rogier Broekman" w:date="2019-07-16T13:23:00Z"/>
          <w:rFonts w:ascii="Arial" w:hAnsi="Arial" w:cs="Arial"/>
          <w:sz w:val="22"/>
          <w:szCs w:val="22"/>
        </w:rPr>
      </w:pPr>
      <w:ins w:id="647" w:author="Rogier Broekman" w:date="2019-07-10T09:58:00Z">
        <w:r>
          <w:rPr>
            <w:rFonts w:ascii="Arial" w:hAnsi="Arial" w:cs="Arial"/>
            <w:sz w:val="22"/>
            <w:szCs w:val="22"/>
          </w:rPr>
          <w:t xml:space="preserve">0, 2m, 5m, 10m, 20m, 30m, 50m, 100m, 200m, 300m, 400m, 500m, 1000m, 2000m, 3000m, 4000m. </w:t>
        </w:r>
      </w:ins>
    </w:p>
    <w:p w14:paraId="4598E285" w14:textId="77777777" w:rsidR="00240FF9" w:rsidRDefault="00240FF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48" w:author="Rogier Broekman" w:date="2019-07-10T09:59:00Z"/>
          <w:rFonts w:ascii="Arial" w:hAnsi="Arial" w:cs="Arial"/>
          <w:sz w:val="22"/>
          <w:szCs w:val="22"/>
        </w:rPr>
      </w:pPr>
    </w:p>
    <w:p w14:paraId="42377A05"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49" w:author="Rogier Broekman" w:date="2019-07-10T09:59:00Z"/>
          <w:rFonts w:ascii="Arial" w:hAnsi="Arial" w:cs="Arial"/>
          <w:sz w:val="22"/>
          <w:szCs w:val="22"/>
        </w:rPr>
      </w:pPr>
      <w:ins w:id="650" w:author="Rogier Broekman" w:date="2019-07-10T09:59:00Z">
        <w:r>
          <w:rPr>
            <w:rFonts w:ascii="Arial" w:hAnsi="Arial" w:cs="Arial"/>
            <w:sz w:val="22"/>
            <w:szCs w:val="22"/>
          </w:rPr>
          <w:t>Optionally the ENC may contain the following depth contours:</w:t>
        </w:r>
      </w:ins>
    </w:p>
    <w:p w14:paraId="6550D82C"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51" w:author="Rogier Broekman" w:date="2019-07-10T10:37:00Z"/>
          <w:rFonts w:ascii="Arial" w:hAnsi="Arial" w:cs="Arial"/>
          <w:sz w:val="22"/>
          <w:szCs w:val="22"/>
        </w:rPr>
      </w:pPr>
      <w:ins w:id="652" w:author="Rogier Broekman" w:date="2019-07-10T10:00:00Z">
        <w:r>
          <w:rPr>
            <w:rFonts w:ascii="Arial" w:hAnsi="Arial" w:cs="Arial"/>
            <w:sz w:val="22"/>
            <w:szCs w:val="22"/>
          </w:rPr>
          <w:t>3m, 8m, 15m, 25m, 40m, 75m, 600m, 700m, 800m, 900m.</w:t>
        </w:r>
      </w:ins>
    </w:p>
    <w:p w14:paraId="6981FF53" w14:textId="77777777" w:rsidR="009168C9" w:rsidRDefault="009168C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53" w:author="Rogier Broekman" w:date="2019-07-10T10:00:00Z"/>
          <w:rFonts w:ascii="Arial" w:hAnsi="Arial" w:cs="Arial"/>
          <w:sz w:val="22"/>
          <w:szCs w:val="22"/>
        </w:rPr>
      </w:pPr>
    </w:p>
    <w:p w14:paraId="3B2D1035"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54" w:author="Rogier Broekman" w:date="2019-07-10T10:50:00Z"/>
          <w:rFonts w:ascii="Arial" w:hAnsi="Arial" w:cs="Arial"/>
          <w:sz w:val="22"/>
          <w:szCs w:val="22"/>
        </w:rPr>
      </w:pPr>
      <w:ins w:id="655" w:author="Rogier Broekman" w:date="2019-07-10T10:01:00Z">
        <w:r>
          <w:rPr>
            <w:rFonts w:ascii="Arial" w:hAnsi="Arial" w:cs="Arial"/>
            <w:sz w:val="22"/>
            <w:szCs w:val="22"/>
          </w:rPr>
          <w:t>F</w:t>
        </w:r>
        <w:r w:rsidR="009168C9">
          <w:rPr>
            <w:rFonts w:ascii="Arial" w:hAnsi="Arial" w:cs="Arial"/>
            <w:sz w:val="22"/>
            <w:szCs w:val="22"/>
          </w:rPr>
          <w:t>or surface navigation the 0 to 1</w:t>
        </w:r>
        <w:r>
          <w:rPr>
            <w:rFonts w:ascii="Arial" w:hAnsi="Arial" w:cs="Arial"/>
            <w:sz w:val="22"/>
            <w:szCs w:val="22"/>
          </w:rPr>
          <w:t>00m range is of importance. For submarine navigation and de</w:t>
        </w:r>
        <w:r w:rsidR="0002737B">
          <w:rPr>
            <w:rFonts w:ascii="Arial" w:hAnsi="Arial" w:cs="Arial"/>
            <w:sz w:val="22"/>
            <w:szCs w:val="22"/>
          </w:rPr>
          <w:t xml:space="preserve">ep water fishing the 0 to 800m </w:t>
        </w:r>
        <w:r>
          <w:rPr>
            <w:rFonts w:ascii="Arial" w:hAnsi="Arial" w:cs="Arial"/>
            <w:sz w:val="22"/>
            <w:szCs w:val="22"/>
          </w:rPr>
          <w:t>is relevant.</w:t>
        </w:r>
      </w:ins>
    </w:p>
    <w:p w14:paraId="4AD3A129" w14:textId="77777777" w:rsidR="00636765" w:rsidRDefault="0063676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56" w:author="Rogier Broekman" w:date="2019-07-10T10:50:00Z"/>
          <w:rFonts w:ascii="Arial" w:hAnsi="Arial" w:cs="Arial"/>
          <w:sz w:val="22"/>
          <w:szCs w:val="22"/>
        </w:rPr>
      </w:pPr>
    </w:p>
    <w:p w14:paraId="33DA8EEB" w14:textId="39DC5964" w:rsidR="00636765" w:rsidRPr="008723A1" w:rsidRDefault="00636765" w:rsidP="008723A1">
      <w:pPr>
        <w:pStyle w:val="Lijstalinea"/>
        <w:numPr>
          <w:ilvl w:val="1"/>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57" w:author="Rogier Broekman" w:date="2019-07-10T10:50:00Z"/>
          <w:rFonts w:ascii="Arial" w:hAnsi="Arial" w:cs="Arial"/>
          <w:sz w:val="22"/>
          <w:szCs w:val="22"/>
          <w:rPrChange w:id="658" w:author="Rogier Broekman" w:date="2019-07-16T16:15:00Z">
            <w:rPr>
              <w:ins w:id="659" w:author="Rogier Broekman" w:date="2019-07-10T10:50:00Z"/>
            </w:rPr>
          </w:rPrChange>
        </w:rPr>
        <w:pPrChange w:id="660" w:author="Rogier Broekman" w:date="2019-07-16T16:1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661" w:author="Rogier Broekman" w:date="2019-07-10T10:50:00Z">
        <w:r w:rsidRPr="008723A1">
          <w:rPr>
            <w:rFonts w:ascii="Arial" w:hAnsi="Arial" w:cs="Arial"/>
            <w:sz w:val="22"/>
            <w:szCs w:val="22"/>
            <w:rPrChange w:id="662" w:author="Rogier Broekman" w:date="2019-07-16T16:15:00Z">
              <w:rPr/>
            </w:rPrChange>
          </w:rPr>
          <w:t>Depth accuracy in relation to safety contours</w:t>
        </w:r>
      </w:ins>
    </w:p>
    <w:p w14:paraId="62A98BDC" w14:textId="77777777" w:rsidR="00636765" w:rsidRDefault="00636765"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63" w:author="Rogier Broekman" w:date="2019-07-10T10:50:00Z"/>
          <w:rFonts w:ascii="Arial" w:hAnsi="Arial" w:cs="Arial"/>
          <w:sz w:val="22"/>
          <w:szCs w:val="22"/>
        </w:rPr>
      </w:pPr>
    </w:p>
    <w:p w14:paraId="1D67637F" w14:textId="6CB49151" w:rsidR="00636765"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64" w:author="Rogier Broekman" w:date="2019-07-11T16:16:00Z"/>
          <w:rFonts w:ascii="Arial" w:hAnsi="Arial" w:cs="Arial"/>
          <w:sz w:val="22"/>
          <w:szCs w:val="22"/>
        </w:rPr>
      </w:pPr>
      <w:ins w:id="665" w:author="Rogier Broekman" w:date="2019-07-10T17:03:00Z">
        <w:r>
          <w:rPr>
            <w:rFonts w:ascii="Arial" w:hAnsi="Arial" w:cs="Arial"/>
            <w:sz w:val="22"/>
            <w:szCs w:val="22"/>
          </w:rPr>
          <w:t xml:space="preserve">CATZOC provides a general </w:t>
        </w:r>
      </w:ins>
      <w:ins w:id="666" w:author="Rogier Broekman" w:date="2019-07-10T17:04:00Z">
        <w:r>
          <w:rPr>
            <w:rFonts w:ascii="Arial" w:hAnsi="Arial" w:cs="Arial"/>
            <w:sz w:val="22"/>
            <w:szCs w:val="22"/>
          </w:rPr>
          <w:t xml:space="preserve">impression of the quality of the source data that is used to create depth </w:t>
        </w:r>
      </w:ins>
      <w:ins w:id="667" w:author="Rogier Broekman" w:date="2019-07-11T09:58:00Z">
        <w:r w:rsidR="005D0016">
          <w:rPr>
            <w:rFonts w:ascii="Arial" w:hAnsi="Arial" w:cs="Arial"/>
            <w:sz w:val="22"/>
            <w:szCs w:val="22"/>
          </w:rPr>
          <w:t xml:space="preserve">areas bounded by depth </w:t>
        </w:r>
      </w:ins>
      <w:ins w:id="668" w:author="Rogier Broekman" w:date="2019-07-10T17:04:00Z">
        <w:r>
          <w:rPr>
            <w:rFonts w:ascii="Arial" w:hAnsi="Arial" w:cs="Arial"/>
            <w:sz w:val="22"/>
            <w:szCs w:val="22"/>
          </w:rPr>
          <w:t xml:space="preserve">contours. </w:t>
        </w:r>
      </w:ins>
      <w:ins w:id="669" w:author="Rogier Broekman" w:date="2019-07-11T09:58:00Z">
        <w:r w:rsidR="005D0016">
          <w:rPr>
            <w:rFonts w:ascii="Arial" w:hAnsi="Arial" w:cs="Arial"/>
            <w:sz w:val="22"/>
            <w:szCs w:val="22"/>
          </w:rPr>
          <w:t xml:space="preserve">A depth area is an area where the charted depths are bounded by a minimum and (possibly) maximum value. </w:t>
        </w:r>
      </w:ins>
      <w:ins w:id="670" w:author="Rogier Broekman" w:date="2019-07-10T17:05:00Z">
        <w:r>
          <w:rPr>
            <w:rFonts w:ascii="Arial" w:hAnsi="Arial" w:cs="Arial"/>
            <w:sz w:val="22"/>
            <w:szCs w:val="22"/>
          </w:rPr>
          <w:t xml:space="preserve">A depth contour is </w:t>
        </w:r>
      </w:ins>
      <w:ins w:id="671" w:author="Rogier Broekman" w:date="2019-07-11T10:50:00Z">
        <w:r w:rsidR="0002737B">
          <w:rPr>
            <w:rFonts w:ascii="Arial" w:hAnsi="Arial" w:cs="Arial"/>
            <w:sz w:val="22"/>
            <w:szCs w:val="22"/>
          </w:rPr>
          <w:t xml:space="preserve">default </w:t>
        </w:r>
      </w:ins>
      <w:ins w:id="672" w:author="Rogier Broekman" w:date="2019-07-10T17:05:00Z">
        <w:r>
          <w:rPr>
            <w:rFonts w:ascii="Arial" w:hAnsi="Arial" w:cs="Arial"/>
            <w:sz w:val="22"/>
            <w:szCs w:val="22"/>
          </w:rPr>
          <w:t xml:space="preserve">displayed as a solid line, a boundary between deeper and shallower water. </w:t>
        </w:r>
      </w:ins>
      <w:ins w:id="673" w:author="Rogier Broekman" w:date="2019-07-10T17:07:00Z">
        <w:r>
          <w:rPr>
            <w:rFonts w:ascii="Arial" w:hAnsi="Arial" w:cs="Arial"/>
            <w:sz w:val="22"/>
            <w:szCs w:val="22"/>
          </w:rPr>
          <w:t xml:space="preserve">The Hydrographic Office may have provided additional information that the contour line is </w:t>
        </w:r>
      </w:ins>
      <w:ins w:id="674" w:author="Rogier Broekman" w:date="2019-07-10T17:08:00Z">
        <w:r>
          <w:rPr>
            <w:rFonts w:ascii="Arial" w:hAnsi="Arial" w:cs="Arial"/>
            <w:sz w:val="22"/>
            <w:szCs w:val="22"/>
          </w:rPr>
          <w:t>approximate, it will then be displayed as a dashed line.</w:t>
        </w:r>
      </w:ins>
    </w:p>
    <w:p w14:paraId="6637AEFC" w14:textId="0945D6B8" w:rsidR="00040112" w:rsidRDefault="00040112"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75" w:author="Rogier Broekman" w:date="2019-07-10T17:09:00Z"/>
          <w:rFonts w:ascii="Arial" w:hAnsi="Arial" w:cs="Arial"/>
          <w:sz w:val="22"/>
          <w:szCs w:val="22"/>
        </w:rPr>
      </w:pPr>
      <w:ins w:id="676" w:author="Rogier Broekman" w:date="2019-07-11T16:16:00Z">
        <w:r>
          <w:rPr>
            <w:rFonts w:ascii="Arial" w:hAnsi="Arial" w:cs="Arial"/>
            <w:sz w:val="22"/>
            <w:szCs w:val="22"/>
          </w:rPr>
          <w:t xml:space="preserve">Several different depth areas may have the same CATZOC value. </w:t>
        </w:r>
      </w:ins>
      <w:ins w:id="677" w:author="Rogier Broekman" w:date="2019-07-11T16:17:00Z">
        <w:r>
          <w:rPr>
            <w:rFonts w:ascii="Arial" w:hAnsi="Arial" w:cs="Arial"/>
            <w:sz w:val="22"/>
            <w:szCs w:val="22"/>
          </w:rPr>
          <w:t xml:space="preserve">On the other hand, within one depth area more than one CATZOC value may be present. Zones of Confidence never overlap and have no gaps inbetween. </w:t>
        </w:r>
      </w:ins>
    </w:p>
    <w:p w14:paraId="2260BA2F" w14:textId="77777777" w:rsidR="00F70C3A"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78" w:author="Rogier Broekman" w:date="2019-07-10T17:09:00Z"/>
          <w:rFonts w:ascii="Arial" w:hAnsi="Arial" w:cs="Arial"/>
          <w:sz w:val="22"/>
          <w:szCs w:val="22"/>
        </w:rPr>
      </w:pPr>
    </w:p>
    <w:p w14:paraId="73D355A4" w14:textId="71EC9D80" w:rsidR="00F70C3A"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79" w:author="Rogier Broekman" w:date="2019-07-10T17:11:00Z"/>
          <w:rFonts w:ascii="Arial" w:hAnsi="Arial" w:cs="Arial"/>
          <w:sz w:val="22"/>
          <w:szCs w:val="22"/>
        </w:rPr>
      </w:pPr>
      <w:ins w:id="680" w:author="Rogier Broekman" w:date="2019-07-10T17:09:00Z">
        <w:r>
          <w:rPr>
            <w:rFonts w:ascii="Arial" w:hAnsi="Arial" w:cs="Arial"/>
            <w:sz w:val="22"/>
            <w:szCs w:val="22"/>
          </w:rPr>
          <w:t xml:space="preserve">The mariner should take note of the </w:t>
        </w:r>
      </w:ins>
      <w:ins w:id="681" w:author="Rogier Broekman" w:date="2019-07-11T10:01:00Z">
        <w:r w:rsidR="005D0016">
          <w:rPr>
            <w:rFonts w:ascii="Arial" w:hAnsi="Arial" w:cs="Arial"/>
            <w:sz w:val="22"/>
            <w:szCs w:val="22"/>
          </w:rPr>
          <w:t>accuracy of the depth areas the vessel is plann</w:t>
        </w:r>
        <w:r w:rsidR="00240FF9">
          <w:rPr>
            <w:rFonts w:ascii="Arial" w:hAnsi="Arial" w:cs="Arial"/>
            <w:sz w:val="22"/>
            <w:szCs w:val="22"/>
          </w:rPr>
          <w:t>ing</w:t>
        </w:r>
        <w:r w:rsidR="005D0016">
          <w:rPr>
            <w:rFonts w:ascii="Arial" w:hAnsi="Arial" w:cs="Arial"/>
            <w:sz w:val="22"/>
            <w:szCs w:val="22"/>
          </w:rPr>
          <w:t xml:space="preserve"> to transit a</w:t>
        </w:r>
      </w:ins>
      <w:ins w:id="682" w:author="Rogier Broekman" w:date="2019-07-10T17:11:00Z">
        <w:r>
          <w:rPr>
            <w:rFonts w:ascii="Arial" w:hAnsi="Arial" w:cs="Arial"/>
            <w:sz w:val="22"/>
            <w:szCs w:val="22"/>
          </w:rPr>
          <w:t>nd take appropriate caution:</w:t>
        </w:r>
      </w:ins>
    </w:p>
    <w:p w14:paraId="0D897A1B" w14:textId="77777777" w:rsidR="00F70C3A"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683" w:author="Rogier Broekman" w:date="2019-07-10T17:11:00Z"/>
          <w:rFonts w:ascii="Arial" w:hAnsi="Arial" w:cs="Arial"/>
          <w:sz w:val="22"/>
          <w:szCs w:val="22"/>
        </w:rPr>
      </w:pPr>
    </w:p>
    <w:tbl>
      <w:tblPr>
        <w:tblStyle w:val="Tabelraster"/>
        <w:tblW w:w="0" w:type="auto"/>
        <w:tblLook w:val="04A0" w:firstRow="1" w:lastRow="0" w:firstColumn="1" w:lastColumn="0" w:noHBand="0" w:noVBand="1"/>
        <w:tblPrChange w:id="684" w:author="Rogier Broekman" w:date="2019-07-11T10:04:00Z">
          <w:tblPr>
            <w:tblStyle w:val="Tabelraster"/>
            <w:tblW w:w="0" w:type="auto"/>
            <w:tblLook w:val="04A0" w:firstRow="1" w:lastRow="0" w:firstColumn="1" w:lastColumn="0" w:noHBand="0" w:noVBand="1"/>
          </w:tblPr>
        </w:tblPrChange>
      </w:tblPr>
      <w:tblGrid>
        <w:gridCol w:w="767"/>
        <w:gridCol w:w="1170"/>
        <w:gridCol w:w="1171"/>
        <w:gridCol w:w="1171"/>
        <w:gridCol w:w="1171"/>
        <w:gridCol w:w="1171"/>
        <w:gridCol w:w="1171"/>
        <w:tblGridChange w:id="685">
          <w:tblGrid>
            <w:gridCol w:w="767"/>
            <w:gridCol w:w="706"/>
            <w:gridCol w:w="706"/>
            <w:gridCol w:w="1109"/>
            <w:gridCol w:w="706"/>
            <w:gridCol w:w="834"/>
            <w:gridCol w:w="1097"/>
          </w:tblGrid>
        </w:tblGridChange>
      </w:tblGrid>
      <w:tr w:rsidR="00451E83" w14:paraId="64A7D5D5" w14:textId="77777777" w:rsidTr="005D0016">
        <w:trPr>
          <w:ins w:id="686" w:author="Rogier Broekman" w:date="2019-07-10T17:12:00Z"/>
        </w:trPr>
        <w:tc>
          <w:tcPr>
            <w:tcW w:w="0" w:type="auto"/>
            <w:tcPrChange w:id="687" w:author="Rogier Broekman" w:date="2019-07-11T10:04:00Z">
              <w:tcPr>
                <w:tcW w:w="0" w:type="auto"/>
              </w:tcPr>
            </w:tcPrChange>
          </w:tcPr>
          <w:p w14:paraId="6E1E054B"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688" w:author="Rogier Broekman" w:date="2019-07-10T17:12:00Z"/>
                <w:rFonts w:ascii="Arial" w:hAnsi="Arial" w:cs="Arial"/>
                <w:sz w:val="22"/>
                <w:szCs w:val="22"/>
              </w:rPr>
              <w:pPrChange w:id="689"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7025" w:type="dxa"/>
            <w:gridSpan w:val="6"/>
            <w:tcPrChange w:id="690" w:author="Rogier Broekman" w:date="2019-07-11T10:04:00Z">
              <w:tcPr>
                <w:tcW w:w="0" w:type="auto"/>
                <w:gridSpan w:val="6"/>
              </w:tcPr>
            </w:tcPrChange>
          </w:tcPr>
          <w:p w14:paraId="10BE03E3"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691" w:author="Rogier Broekman" w:date="2019-07-10T17:12:00Z"/>
                <w:rFonts w:ascii="Arial" w:hAnsi="Arial" w:cs="Arial"/>
                <w:sz w:val="22"/>
                <w:szCs w:val="22"/>
              </w:rPr>
              <w:pPrChange w:id="692"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693" w:author="Rogier Broekman" w:date="2019-07-10T17:14:00Z">
              <w:r>
                <w:rPr>
                  <w:rFonts w:ascii="Arial" w:hAnsi="Arial" w:cs="Arial"/>
                  <w:sz w:val="22"/>
                  <w:szCs w:val="22"/>
                </w:rPr>
                <w:t>CATZOC</w:t>
              </w:r>
            </w:ins>
          </w:p>
        </w:tc>
      </w:tr>
      <w:tr w:rsidR="00451E83" w14:paraId="37A72798" w14:textId="77777777" w:rsidTr="005D0016">
        <w:trPr>
          <w:ins w:id="694" w:author="Rogier Broekman" w:date="2019-07-10T17:12:00Z"/>
        </w:trPr>
        <w:tc>
          <w:tcPr>
            <w:tcW w:w="0" w:type="auto"/>
            <w:tcPrChange w:id="695" w:author="Rogier Broekman" w:date="2019-07-11T10:04:00Z">
              <w:tcPr>
                <w:tcW w:w="0" w:type="auto"/>
              </w:tcPr>
            </w:tcPrChange>
          </w:tcPr>
          <w:p w14:paraId="15C33954"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696" w:author="Rogier Broekman" w:date="2019-07-10T17:12:00Z"/>
                <w:rFonts w:ascii="Arial" w:hAnsi="Arial" w:cs="Arial"/>
                <w:sz w:val="22"/>
                <w:szCs w:val="22"/>
              </w:rPr>
              <w:pPrChange w:id="69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698" w:author="Rogier Broekman" w:date="2019-07-10T17:13:00Z">
              <w:r>
                <w:rPr>
                  <w:rFonts w:ascii="Arial" w:hAnsi="Arial" w:cs="Arial"/>
                  <w:sz w:val="22"/>
                  <w:szCs w:val="22"/>
                </w:rPr>
                <w:t>depth</w:t>
              </w:r>
            </w:ins>
          </w:p>
        </w:tc>
        <w:tc>
          <w:tcPr>
            <w:tcW w:w="1170" w:type="dxa"/>
            <w:tcPrChange w:id="699" w:author="Rogier Broekman" w:date="2019-07-11T10:04:00Z">
              <w:tcPr>
                <w:tcW w:w="0" w:type="auto"/>
              </w:tcPr>
            </w:tcPrChange>
          </w:tcPr>
          <w:p w14:paraId="7D7B0309"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00" w:author="Rogier Broekman" w:date="2019-07-10T17:12:00Z"/>
                <w:rFonts w:ascii="Arial" w:hAnsi="Arial" w:cs="Arial"/>
                <w:sz w:val="22"/>
                <w:szCs w:val="22"/>
              </w:rPr>
              <w:pPrChange w:id="70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02" w:author="Rogier Broekman" w:date="2019-07-10T17:13:00Z">
              <w:r>
                <w:rPr>
                  <w:rFonts w:ascii="Arial" w:hAnsi="Arial" w:cs="Arial"/>
                  <w:sz w:val="22"/>
                  <w:szCs w:val="22"/>
                </w:rPr>
                <w:t>A1</w:t>
              </w:r>
            </w:ins>
          </w:p>
        </w:tc>
        <w:tc>
          <w:tcPr>
            <w:tcW w:w="1171" w:type="dxa"/>
            <w:tcPrChange w:id="703" w:author="Rogier Broekman" w:date="2019-07-11T10:04:00Z">
              <w:tcPr>
                <w:tcW w:w="0" w:type="auto"/>
              </w:tcPr>
            </w:tcPrChange>
          </w:tcPr>
          <w:p w14:paraId="733060F5"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04" w:author="Rogier Broekman" w:date="2019-07-10T17:12:00Z"/>
                <w:rFonts w:ascii="Arial" w:hAnsi="Arial" w:cs="Arial"/>
                <w:sz w:val="22"/>
                <w:szCs w:val="22"/>
              </w:rPr>
              <w:pPrChange w:id="705"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06" w:author="Rogier Broekman" w:date="2019-07-10T17:13:00Z">
              <w:r>
                <w:rPr>
                  <w:rFonts w:ascii="Arial" w:hAnsi="Arial" w:cs="Arial"/>
                  <w:sz w:val="22"/>
                  <w:szCs w:val="22"/>
                </w:rPr>
                <w:t>A2</w:t>
              </w:r>
            </w:ins>
          </w:p>
        </w:tc>
        <w:tc>
          <w:tcPr>
            <w:tcW w:w="1171" w:type="dxa"/>
            <w:tcPrChange w:id="707" w:author="Rogier Broekman" w:date="2019-07-11T10:04:00Z">
              <w:tcPr>
                <w:tcW w:w="0" w:type="auto"/>
              </w:tcPr>
            </w:tcPrChange>
          </w:tcPr>
          <w:p w14:paraId="22049E6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08" w:author="Rogier Broekman" w:date="2019-07-10T17:12:00Z"/>
                <w:rFonts w:ascii="Arial" w:hAnsi="Arial" w:cs="Arial"/>
                <w:sz w:val="22"/>
                <w:szCs w:val="22"/>
              </w:rPr>
              <w:pPrChange w:id="709"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10" w:author="Rogier Broekman" w:date="2019-07-10T17:13:00Z">
              <w:r>
                <w:rPr>
                  <w:rFonts w:ascii="Arial" w:hAnsi="Arial" w:cs="Arial"/>
                  <w:sz w:val="22"/>
                  <w:szCs w:val="22"/>
                </w:rPr>
                <w:t>B</w:t>
              </w:r>
            </w:ins>
          </w:p>
        </w:tc>
        <w:tc>
          <w:tcPr>
            <w:tcW w:w="1171" w:type="dxa"/>
            <w:tcPrChange w:id="711" w:author="Rogier Broekman" w:date="2019-07-11T10:04:00Z">
              <w:tcPr>
                <w:tcW w:w="0" w:type="auto"/>
              </w:tcPr>
            </w:tcPrChange>
          </w:tcPr>
          <w:p w14:paraId="263D9196"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12" w:author="Rogier Broekman" w:date="2019-07-10T17:12:00Z"/>
                <w:rFonts w:ascii="Arial" w:hAnsi="Arial" w:cs="Arial"/>
                <w:sz w:val="22"/>
                <w:szCs w:val="22"/>
              </w:rPr>
              <w:pPrChange w:id="713"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14" w:author="Rogier Broekman" w:date="2019-07-10T17:15:00Z">
              <w:r>
                <w:rPr>
                  <w:rFonts w:ascii="Arial" w:hAnsi="Arial" w:cs="Arial"/>
                  <w:sz w:val="22"/>
                  <w:szCs w:val="22"/>
                </w:rPr>
                <w:t>C</w:t>
              </w:r>
            </w:ins>
          </w:p>
        </w:tc>
        <w:tc>
          <w:tcPr>
            <w:tcW w:w="1171" w:type="dxa"/>
            <w:tcPrChange w:id="715" w:author="Rogier Broekman" w:date="2019-07-11T10:04:00Z">
              <w:tcPr>
                <w:tcW w:w="0" w:type="auto"/>
              </w:tcPr>
            </w:tcPrChange>
          </w:tcPr>
          <w:p w14:paraId="2306FBDD"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16" w:author="Rogier Broekman" w:date="2019-07-10T17:12:00Z"/>
                <w:rFonts w:ascii="Arial" w:hAnsi="Arial" w:cs="Arial"/>
                <w:sz w:val="22"/>
                <w:szCs w:val="22"/>
              </w:rPr>
              <w:pPrChange w:id="71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18" w:author="Rogier Broekman" w:date="2019-07-10T17:13:00Z">
              <w:r>
                <w:rPr>
                  <w:rFonts w:ascii="Arial" w:hAnsi="Arial" w:cs="Arial"/>
                  <w:sz w:val="22"/>
                  <w:szCs w:val="22"/>
                </w:rPr>
                <w:t>D</w:t>
              </w:r>
            </w:ins>
          </w:p>
        </w:tc>
        <w:tc>
          <w:tcPr>
            <w:tcW w:w="1171" w:type="dxa"/>
            <w:tcPrChange w:id="719" w:author="Rogier Broekman" w:date="2019-07-11T10:04:00Z">
              <w:tcPr>
                <w:tcW w:w="0" w:type="auto"/>
              </w:tcPr>
            </w:tcPrChange>
          </w:tcPr>
          <w:p w14:paraId="5DF914FD"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20" w:author="Rogier Broekman" w:date="2019-07-10T17:12:00Z"/>
                <w:rFonts w:ascii="Arial" w:hAnsi="Arial" w:cs="Arial"/>
                <w:sz w:val="22"/>
                <w:szCs w:val="22"/>
              </w:rPr>
              <w:pPrChange w:id="72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22" w:author="Rogier Broekman" w:date="2019-07-10T17:13:00Z">
              <w:r>
                <w:rPr>
                  <w:rFonts w:ascii="Arial" w:hAnsi="Arial" w:cs="Arial"/>
                  <w:sz w:val="22"/>
                  <w:szCs w:val="22"/>
                </w:rPr>
                <w:t>U</w:t>
              </w:r>
            </w:ins>
          </w:p>
        </w:tc>
      </w:tr>
      <w:tr w:rsidR="00451E83" w14:paraId="473AFB9F" w14:textId="77777777" w:rsidTr="005D0016">
        <w:trPr>
          <w:ins w:id="723" w:author="Rogier Broekman" w:date="2019-07-10T17:12:00Z"/>
        </w:trPr>
        <w:tc>
          <w:tcPr>
            <w:tcW w:w="0" w:type="auto"/>
            <w:tcPrChange w:id="724" w:author="Rogier Broekman" w:date="2019-07-11T10:04:00Z">
              <w:tcPr>
                <w:tcW w:w="0" w:type="auto"/>
              </w:tcPr>
            </w:tcPrChange>
          </w:tcPr>
          <w:p w14:paraId="22A6CB76"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25" w:author="Rogier Broekman" w:date="2019-07-10T17:12:00Z"/>
                <w:rFonts w:ascii="Arial" w:hAnsi="Arial" w:cs="Arial"/>
                <w:sz w:val="22"/>
                <w:szCs w:val="22"/>
              </w:rPr>
              <w:pPrChange w:id="726"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27" w:author="Rogier Broekman" w:date="2019-07-10T17:14:00Z">
              <w:r>
                <w:rPr>
                  <w:rFonts w:ascii="Arial" w:hAnsi="Arial" w:cs="Arial"/>
                  <w:sz w:val="22"/>
                  <w:szCs w:val="22"/>
                </w:rPr>
                <w:t>0</w:t>
              </w:r>
            </w:ins>
          </w:p>
        </w:tc>
        <w:tc>
          <w:tcPr>
            <w:tcW w:w="1170" w:type="dxa"/>
            <w:tcPrChange w:id="728" w:author="Rogier Broekman" w:date="2019-07-11T10:04:00Z">
              <w:tcPr>
                <w:tcW w:w="0" w:type="auto"/>
              </w:tcPr>
            </w:tcPrChange>
          </w:tcPr>
          <w:p w14:paraId="73D82E2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29" w:author="Rogier Broekman" w:date="2019-07-10T17:12:00Z"/>
                <w:rFonts w:ascii="Arial" w:hAnsi="Arial" w:cs="Arial"/>
                <w:sz w:val="22"/>
                <w:szCs w:val="22"/>
              </w:rPr>
              <w:pPrChange w:id="730"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31" w:author="Rogier Broekman" w:date="2019-07-10T17:14:00Z">
              <w:r>
                <w:rPr>
                  <w:rFonts w:ascii="Arial" w:hAnsi="Arial" w:cs="Arial"/>
                  <w:sz w:val="22"/>
                  <w:szCs w:val="22"/>
                </w:rPr>
                <w:t>0.5m</w:t>
              </w:r>
            </w:ins>
          </w:p>
        </w:tc>
        <w:tc>
          <w:tcPr>
            <w:tcW w:w="1171" w:type="dxa"/>
            <w:tcPrChange w:id="732" w:author="Rogier Broekman" w:date="2019-07-11T10:04:00Z">
              <w:tcPr>
                <w:tcW w:w="0" w:type="auto"/>
              </w:tcPr>
            </w:tcPrChange>
          </w:tcPr>
          <w:p w14:paraId="476F888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33" w:author="Rogier Broekman" w:date="2019-07-10T17:12:00Z"/>
                <w:rFonts w:ascii="Arial" w:hAnsi="Arial" w:cs="Arial"/>
                <w:sz w:val="22"/>
                <w:szCs w:val="22"/>
              </w:rPr>
              <w:pPrChange w:id="734"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35" w:author="Rogier Broekman" w:date="2019-07-10T17:14:00Z">
              <w:r>
                <w:rPr>
                  <w:rFonts w:ascii="Arial" w:hAnsi="Arial" w:cs="Arial"/>
                  <w:sz w:val="22"/>
                  <w:szCs w:val="22"/>
                </w:rPr>
                <w:t>1.0m</w:t>
              </w:r>
            </w:ins>
          </w:p>
        </w:tc>
        <w:tc>
          <w:tcPr>
            <w:tcW w:w="1171" w:type="dxa"/>
            <w:tcPrChange w:id="736" w:author="Rogier Broekman" w:date="2019-07-11T10:04:00Z">
              <w:tcPr>
                <w:tcW w:w="0" w:type="auto"/>
              </w:tcPr>
            </w:tcPrChange>
          </w:tcPr>
          <w:p w14:paraId="1CD56E59"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37" w:author="Rogier Broekman" w:date="2019-07-10T17:12:00Z"/>
                <w:rFonts w:ascii="Arial" w:hAnsi="Arial" w:cs="Arial"/>
                <w:sz w:val="22"/>
                <w:szCs w:val="22"/>
              </w:rPr>
              <w:pPrChange w:id="738"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39" w:author="Rogier Broekman" w:date="2019-07-10T17:14:00Z">
              <w:r>
                <w:rPr>
                  <w:rFonts w:ascii="Arial" w:hAnsi="Arial" w:cs="Arial"/>
                  <w:sz w:val="22"/>
                  <w:szCs w:val="22"/>
                </w:rPr>
                <w:t>1.0m</w:t>
              </w:r>
            </w:ins>
          </w:p>
        </w:tc>
        <w:tc>
          <w:tcPr>
            <w:tcW w:w="1171" w:type="dxa"/>
            <w:tcPrChange w:id="740" w:author="Rogier Broekman" w:date="2019-07-11T10:04:00Z">
              <w:tcPr>
                <w:tcW w:w="0" w:type="auto"/>
              </w:tcPr>
            </w:tcPrChange>
          </w:tcPr>
          <w:p w14:paraId="42F714DD"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41" w:author="Rogier Broekman" w:date="2019-07-10T17:12:00Z"/>
                <w:rFonts w:ascii="Arial" w:hAnsi="Arial" w:cs="Arial"/>
                <w:sz w:val="22"/>
                <w:szCs w:val="22"/>
              </w:rPr>
              <w:pPrChange w:id="742"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43" w:author="Rogier Broekman" w:date="2019-07-10T17:15:00Z">
              <w:r>
                <w:rPr>
                  <w:rFonts w:ascii="Arial" w:hAnsi="Arial" w:cs="Arial"/>
                  <w:sz w:val="22"/>
                  <w:szCs w:val="22"/>
                </w:rPr>
                <w:t>2.0m</w:t>
              </w:r>
            </w:ins>
          </w:p>
        </w:tc>
        <w:tc>
          <w:tcPr>
            <w:tcW w:w="1171" w:type="dxa"/>
            <w:tcPrChange w:id="744" w:author="Rogier Broekman" w:date="2019-07-11T10:04:00Z">
              <w:tcPr>
                <w:tcW w:w="0" w:type="auto"/>
              </w:tcPr>
            </w:tcPrChange>
          </w:tcPr>
          <w:p w14:paraId="1BE83588"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45" w:author="Rogier Broekman" w:date="2019-07-10T17:12:00Z"/>
                <w:rFonts w:ascii="Arial" w:hAnsi="Arial" w:cs="Arial"/>
                <w:sz w:val="22"/>
                <w:szCs w:val="22"/>
              </w:rPr>
              <w:pPrChange w:id="746"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47" w:author="Rogier Broekman" w:date="2019-07-10T17:15:00Z">
              <w:r>
                <w:rPr>
                  <w:rFonts w:ascii="Arial" w:hAnsi="Arial" w:cs="Arial"/>
                  <w:sz w:val="22"/>
                  <w:szCs w:val="22"/>
                </w:rPr>
                <w:t>&gt;2.0m</w:t>
              </w:r>
            </w:ins>
          </w:p>
        </w:tc>
        <w:tc>
          <w:tcPr>
            <w:tcW w:w="1171" w:type="dxa"/>
            <w:tcPrChange w:id="748" w:author="Rogier Broekman" w:date="2019-07-11T10:04:00Z">
              <w:tcPr>
                <w:tcW w:w="0" w:type="auto"/>
              </w:tcPr>
            </w:tcPrChange>
          </w:tcPr>
          <w:p w14:paraId="365A74AE"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49" w:author="Rogier Broekman" w:date="2019-07-10T17:12:00Z"/>
                <w:rFonts w:ascii="Arial" w:hAnsi="Arial" w:cs="Arial"/>
                <w:sz w:val="22"/>
                <w:szCs w:val="22"/>
              </w:rPr>
              <w:pPrChange w:id="750"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51" w:author="Rogier Broekman" w:date="2019-07-10T17:15:00Z">
              <w:r>
                <w:rPr>
                  <w:rFonts w:ascii="Arial" w:hAnsi="Arial" w:cs="Arial"/>
                  <w:sz w:val="22"/>
                  <w:szCs w:val="22"/>
                </w:rPr>
                <w:t>unk</w:t>
              </w:r>
            </w:ins>
            <w:ins w:id="752" w:author="Rogier Broekman" w:date="2019-07-10T17:19:00Z">
              <w:r>
                <w:rPr>
                  <w:rFonts w:ascii="Arial" w:hAnsi="Arial" w:cs="Arial"/>
                  <w:sz w:val="22"/>
                  <w:szCs w:val="22"/>
                </w:rPr>
                <w:t>n</w:t>
              </w:r>
            </w:ins>
            <w:ins w:id="753" w:author="Rogier Broekman" w:date="2019-07-10T17:15:00Z">
              <w:r>
                <w:rPr>
                  <w:rFonts w:ascii="Arial" w:hAnsi="Arial" w:cs="Arial"/>
                  <w:sz w:val="22"/>
                  <w:szCs w:val="22"/>
                </w:rPr>
                <w:t>own</w:t>
              </w:r>
            </w:ins>
          </w:p>
        </w:tc>
      </w:tr>
      <w:tr w:rsidR="00451E83" w14:paraId="594FBB6B" w14:textId="77777777" w:rsidTr="005D0016">
        <w:trPr>
          <w:ins w:id="754" w:author="Rogier Broekman" w:date="2019-07-10T17:12:00Z"/>
        </w:trPr>
        <w:tc>
          <w:tcPr>
            <w:tcW w:w="0" w:type="auto"/>
            <w:tcPrChange w:id="755" w:author="Rogier Broekman" w:date="2019-07-11T10:04:00Z">
              <w:tcPr>
                <w:tcW w:w="0" w:type="auto"/>
              </w:tcPr>
            </w:tcPrChange>
          </w:tcPr>
          <w:p w14:paraId="3CD3D662"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56" w:author="Rogier Broekman" w:date="2019-07-10T17:12:00Z"/>
                <w:rFonts w:ascii="Arial" w:hAnsi="Arial" w:cs="Arial"/>
                <w:sz w:val="22"/>
                <w:szCs w:val="22"/>
              </w:rPr>
              <w:pPrChange w:id="75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58" w:author="Rogier Broekman" w:date="2019-07-10T17:15:00Z">
              <w:r>
                <w:rPr>
                  <w:rFonts w:ascii="Arial" w:hAnsi="Arial" w:cs="Arial"/>
                  <w:sz w:val="22"/>
                  <w:szCs w:val="22"/>
                </w:rPr>
                <w:t>10</w:t>
              </w:r>
            </w:ins>
          </w:p>
        </w:tc>
        <w:tc>
          <w:tcPr>
            <w:tcW w:w="1170" w:type="dxa"/>
            <w:tcPrChange w:id="759" w:author="Rogier Broekman" w:date="2019-07-11T10:04:00Z">
              <w:tcPr>
                <w:tcW w:w="0" w:type="auto"/>
              </w:tcPr>
            </w:tcPrChange>
          </w:tcPr>
          <w:p w14:paraId="25D43C5A"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60" w:author="Rogier Broekman" w:date="2019-07-10T17:12:00Z"/>
                <w:rFonts w:ascii="Arial" w:hAnsi="Arial" w:cs="Arial"/>
                <w:sz w:val="22"/>
                <w:szCs w:val="22"/>
              </w:rPr>
              <w:pPrChange w:id="76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62" w:author="Rogier Broekman" w:date="2019-07-10T17:15:00Z">
              <w:r>
                <w:rPr>
                  <w:rFonts w:ascii="Arial" w:hAnsi="Arial" w:cs="Arial"/>
                  <w:sz w:val="22"/>
                  <w:szCs w:val="22"/>
                </w:rPr>
                <w:t>0.6m</w:t>
              </w:r>
            </w:ins>
          </w:p>
        </w:tc>
        <w:tc>
          <w:tcPr>
            <w:tcW w:w="1171" w:type="dxa"/>
            <w:tcPrChange w:id="763" w:author="Rogier Broekman" w:date="2019-07-11T10:04:00Z">
              <w:tcPr>
                <w:tcW w:w="0" w:type="auto"/>
              </w:tcPr>
            </w:tcPrChange>
          </w:tcPr>
          <w:p w14:paraId="5A1C1EDD"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64" w:author="Rogier Broekman" w:date="2019-07-10T17:12:00Z"/>
                <w:rFonts w:ascii="Arial" w:hAnsi="Arial" w:cs="Arial"/>
                <w:sz w:val="22"/>
                <w:szCs w:val="22"/>
              </w:rPr>
              <w:pPrChange w:id="765"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66" w:author="Rogier Broekman" w:date="2019-07-10T17:16:00Z">
              <w:r>
                <w:rPr>
                  <w:rFonts w:ascii="Arial" w:hAnsi="Arial" w:cs="Arial"/>
                  <w:sz w:val="22"/>
                  <w:szCs w:val="22"/>
                </w:rPr>
                <w:t>1.2m</w:t>
              </w:r>
            </w:ins>
          </w:p>
        </w:tc>
        <w:tc>
          <w:tcPr>
            <w:tcW w:w="1171" w:type="dxa"/>
            <w:tcPrChange w:id="767" w:author="Rogier Broekman" w:date="2019-07-11T10:04:00Z">
              <w:tcPr>
                <w:tcW w:w="0" w:type="auto"/>
              </w:tcPr>
            </w:tcPrChange>
          </w:tcPr>
          <w:p w14:paraId="03D8D9C8"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68" w:author="Rogier Broekman" w:date="2019-07-10T17:12:00Z"/>
                <w:rFonts w:ascii="Arial" w:hAnsi="Arial" w:cs="Arial"/>
                <w:sz w:val="22"/>
                <w:szCs w:val="22"/>
              </w:rPr>
              <w:pPrChange w:id="769"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70" w:author="Rogier Broekman" w:date="2019-07-10T17:16:00Z">
              <w:r>
                <w:rPr>
                  <w:rFonts w:ascii="Arial" w:hAnsi="Arial" w:cs="Arial"/>
                  <w:sz w:val="22"/>
                  <w:szCs w:val="22"/>
                </w:rPr>
                <w:t>1.2m</w:t>
              </w:r>
            </w:ins>
          </w:p>
        </w:tc>
        <w:tc>
          <w:tcPr>
            <w:tcW w:w="1171" w:type="dxa"/>
            <w:tcPrChange w:id="771" w:author="Rogier Broekman" w:date="2019-07-11T10:04:00Z">
              <w:tcPr>
                <w:tcW w:w="0" w:type="auto"/>
              </w:tcPr>
            </w:tcPrChange>
          </w:tcPr>
          <w:p w14:paraId="31278ACD"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72" w:author="Rogier Broekman" w:date="2019-07-10T17:12:00Z"/>
                <w:rFonts w:ascii="Arial" w:hAnsi="Arial" w:cs="Arial"/>
                <w:sz w:val="22"/>
                <w:szCs w:val="22"/>
              </w:rPr>
              <w:pPrChange w:id="773"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74" w:author="Rogier Broekman" w:date="2019-07-10T17:16:00Z">
              <w:r>
                <w:rPr>
                  <w:rFonts w:ascii="Arial" w:hAnsi="Arial" w:cs="Arial"/>
                  <w:sz w:val="22"/>
                  <w:szCs w:val="22"/>
                </w:rPr>
                <w:t>2.5m</w:t>
              </w:r>
            </w:ins>
          </w:p>
        </w:tc>
        <w:tc>
          <w:tcPr>
            <w:tcW w:w="1171" w:type="dxa"/>
            <w:tcPrChange w:id="775" w:author="Rogier Broekman" w:date="2019-07-11T10:04:00Z">
              <w:tcPr>
                <w:tcW w:w="0" w:type="auto"/>
              </w:tcPr>
            </w:tcPrChange>
          </w:tcPr>
          <w:p w14:paraId="5504965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76" w:author="Rogier Broekman" w:date="2019-07-10T17:12:00Z"/>
                <w:rFonts w:ascii="Arial" w:hAnsi="Arial" w:cs="Arial"/>
                <w:sz w:val="22"/>
                <w:szCs w:val="22"/>
              </w:rPr>
              <w:pPrChange w:id="77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78" w:author="Rogier Broekman" w:date="2019-07-10T17:16:00Z">
              <w:r>
                <w:rPr>
                  <w:rFonts w:ascii="Arial" w:hAnsi="Arial" w:cs="Arial"/>
                  <w:sz w:val="22"/>
                  <w:szCs w:val="22"/>
                </w:rPr>
                <w:t>&gt;2.5m</w:t>
              </w:r>
            </w:ins>
          </w:p>
        </w:tc>
        <w:tc>
          <w:tcPr>
            <w:tcW w:w="1171" w:type="dxa"/>
            <w:tcPrChange w:id="779" w:author="Rogier Broekman" w:date="2019-07-11T10:04:00Z">
              <w:tcPr>
                <w:tcW w:w="0" w:type="auto"/>
              </w:tcPr>
            </w:tcPrChange>
          </w:tcPr>
          <w:p w14:paraId="2C08667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80" w:author="Rogier Broekman" w:date="2019-07-10T17:12:00Z"/>
                <w:rFonts w:ascii="Arial" w:hAnsi="Arial" w:cs="Arial"/>
                <w:sz w:val="22"/>
                <w:szCs w:val="22"/>
              </w:rPr>
              <w:pPrChange w:id="78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82" w:author="Rogier Broekman" w:date="2019-07-10T17:17:00Z">
              <w:r>
                <w:rPr>
                  <w:rFonts w:ascii="Arial" w:hAnsi="Arial" w:cs="Arial"/>
                  <w:sz w:val="22"/>
                  <w:szCs w:val="22"/>
                </w:rPr>
                <w:t>unk</w:t>
              </w:r>
            </w:ins>
            <w:ins w:id="783" w:author="Rogier Broekman" w:date="2019-07-10T17:19:00Z">
              <w:r>
                <w:rPr>
                  <w:rFonts w:ascii="Arial" w:hAnsi="Arial" w:cs="Arial"/>
                  <w:sz w:val="22"/>
                  <w:szCs w:val="22"/>
                </w:rPr>
                <w:t>n</w:t>
              </w:r>
            </w:ins>
            <w:ins w:id="784" w:author="Rogier Broekman" w:date="2019-07-10T17:17:00Z">
              <w:r>
                <w:rPr>
                  <w:rFonts w:ascii="Arial" w:hAnsi="Arial" w:cs="Arial"/>
                  <w:sz w:val="22"/>
                  <w:szCs w:val="22"/>
                </w:rPr>
                <w:t>own</w:t>
              </w:r>
            </w:ins>
          </w:p>
        </w:tc>
      </w:tr>
      <w:tr w:rsidR="00451E83" w14:paraId="3200FD10" w14:textId="77777777" w:rsidTr="005D0016">
        <w:trPr>
          <w:ins w:id="785" w:author="Rogier Broekman" w:date="2019-07-10T17:12:00Z"/>
        </w:trPr>
        <w:tc>
          <w:tcPr>
            <w:tcW w:w="0" w:type="auto"/>
            <w:tcPrChange w:id="786" w:author="Rogier Broekman" w:date="2019-07-11T10:04:00Z">
              <w:tcPr>
                <w:tcW w:w="0" w:type="auto"/>
              </w:tcPr>
            </w:tcPrChange>
          </w:tcPr>
          <w:p w14:paraId="62D5F00E"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87" w:author="Rogier Broekman" w:date="2019-07-10T17:12:00Z"/>
                <w:rFonts w:ascii="Arial" w:hAnsi="Arial" w:cs="Arial"/>
                <w:sz w:val="22"/>
                <w:szCs w:val="22"/>
              </w:rPr>
              <w:pPrChange w:id="788"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89" w:author="Rogier Broekman" w:date="2019-07-10T17:17:00Z">
              <w:r>
                <w:rPr>
                  <w:rFonts w:ascii="Arial" w:hAnsi="Arial" w:cs="Arial"/>
                  <w:sz w:val="22"/>
                  <w:szCs w:val="22"/>
                </w:rPr>
                <w:t>20</w:t>
              </w:r>
            </w:ins>
          </w:p>
        </w:tc>
        <w:tc>
          <w:tcPr>
            <w:tcW w:w="1170" w:type="dxa"/>
            <w:tcPrChange w:id="790" w:author="Rogier Broekman" w:date="2019-07-11T10:04:00Z">
              <w:tcPr>
                <w:tcW w:w="0" w:type="auto"/>
              </w:tcPr>
            </w:tcPrChange>
          </w:tcPr>
          <w:p w14:paraId="44673069"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91" w:author="Rogier Broekman" w:date="2019-07-10T17:12:00Z"/>
                <w:rFonts w:ascii="Arial" w:hAnsi="Arial" w:cs="Arial"/>
                <w:sz w:val="22"/>
                <w:szCs w:val="22"/>
              </w:rPr>
              <w:pPrChange w:id="792"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93" w:author="Rogier Broekman" w:date="2019-07-10T17:17:00Z">
              <w:r>
                <w:rPr>
                  <w:rFonts w:ascii="Arial" w:hAnsi="Arial" w:cs="Arial"/>
                  <w:sz w:val="22"/>
                  <w:szCs w:val="22"/>
                </w:rPr>
                <w:t>0.7m</w:t>
              </w:r>
            </w:ins>
          </w:p>
        </w:tc>
        <w:tc>
          <w:tcPr>
            <w:tcW w:w="1171" w:type="dxa"/>
            <w:tcPrChange w:id="794" w:author="Rogier Broekman" w:date="2019-07-11T10:04:00Z">
              <w:tcPr>
                <w:tcW w:w="0" w:type="auto"/>
              </w:tcPr>
            </w:tcPrChange>
          </w:tcPr>
          <w:p w14:paraId="45B9187E"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95" w:author="Rogier Broekman" w:date="2019-07-10T17:12:00Z"/>
                <w:rFonts w:ascii="Arial" w:hAnsi="Arial" w:cs="Arial"/>
                <w:sz w:val="22"/>
                <w:szCs w:val="22"/>
              </w:rPr>
              <w:pPrChange w:id="796"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797" w:author="Rogier Broekman" w:date="2019-07-10T17:17:00Z">
              <w:r>
                <w:rPr>
                  <w:rFonts w:ascii="Arial" w:hAnsi="Arial" w:cs="Arial"/>
                  <w:sz w:val="22"/>
                  <w:szCs w:val="22"/>
                </w:rPr>
                <w:t>1.4m</w:t>
              </w:r>
            </w:ins>
          </w:p>
        </w:tc>
        <w:tc>
          <w:tcPr>
            <w:tcW w:w="1171" w:type="dxa"/>
            <w:tcPrChange w:id="798" w:author="Rogier Broekman" w:date="2019-07-11T10:04:00Z">
              <w:tcPr>
                <w:tcW w:w="0" w:type="auto"/>
              </w:tcPr>
            </w:tcPrChange>
          </w:tcPr>
          <w:p w14:paraId="68ED6646"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799" w:author="Rogier Broekman" w:date="2019-07-10T17:12:00Z"/>
                <w:rFonts w:ascii="Arial" w:hAnsi="Arial" w:cs="Arial"/>
                <w:sz w:val="22"/>
                <w:szCs w:val="22"/>
              </w:rPr>
              <w:pPrChange w:id="800"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01" w:author="Rogier Broekman" w:date="2019-07-10T17:17:00Z">
              <w:r>
                <w:rPr>
                  <w:rFonts w:ascii="Arial" w:hAnsi="Arial" w:cs="Arial"/>
                  <w:sz w:val="22"/>
                  <w:szCs w:val="22"/>
                </w:rPr>
                <w:t>1.4m</w:t>
              </w:r>
            </w:ins>
          </w:p>
        </w:tc>
        <w:tc>
          <w:tcPr>
            <w:tcW w:w="1171" w:type="dxa"/>
            <w:tcPrChange w:id="802" w:author="Rogier Broekman" w:date="2019-07-11T10:04:00Z">
              <w:tcPr>
                <w:tcW w:w="0" w:type="auto"/>
              </w:tcPr>
            </w:tcPrChange>
          </w:tcPr>
          <w:p w14:paraId="767976B9"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03" w:author="Rogier Broekman" w:date="2019-07-10T17:12:00Z"/>
                <w:rFonts w:ascii="Arial" w:hAnsi="Arial" w:cs="Arial"/>
                <w:sz w:val="22"/>
                <w:szCs w:val="22"/>
              </w:rPr>
              <w:pPrChange w:id="804"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05" w:author="Rogier Broekman" w:date="2019-07-10T17:17:00Z">
              <w:r>
                <w:rPr>
                  <w:rFonts w:ascii="Arial" w:hAnsi="Arial" w:cs="Arial"/>
                  <w:sz w:val="22"/>
                  <w:szCs w:val="22"/>
                </w:rPr>
                <w:t>3.0m</w:t>
              </w:r>
            </w:ins>
          </w:p>
        </w:tc>
        <w:tc>
          <w:tcPr>
            <w:tcW w:w="1171" w:type="dxa"/>
            <w:tcPrChange w:id="806" w:author="Rogier Broekman" w:date="2019-07-11T10:04:00Z">
              <w:tcPr>
                <w:tcW w:w="0" w:type="auto"/>
              </w:tcPr>
            </w:tcPrChange>
          </w:tcPr>
          <w:p w14:paraId="2CCC9B9B"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07" w:author="Rogier Broekman" w:date="2019-07-10T17:12:00Z"/>
                <w:rFonts w:ascii="Arial" w:hAnsi="Arial" w:cs="Arial"/>
                <w:sz w:val="22"/>
                <w:szCs w:val="22"/>
              </w:rPr>
              <w:pPrChange w:id="808"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09" w:author="Rogier Broekman" w:date="2019-07-10T17:17:00Z">
              <w:r>
                <w:rPr>
                  <w:rFonts w:ascii="Arial" w:hAnsi="Arial" w:cs="Arial"/>
                  <w:sz w:val="22"/>
                  <w:szCs w:val="22"/>
                </w:rPr>
                <w:t>&gt;3.0m</w:t>
              </w:r>
            </w:ins>
          </w:p>
        </w:tc>
        <w:tc>
          <w:tcPr>
            <w:tcW w:w="1171" w:type="dxa"/>
            <w:tcPrChange w:id="810" w:author="Rogier Broekman" w:date="2019-07-11T10:04:00Z">
              <w:tcPr>
                <w:tcW w:w="0" w:type="auto"/>
              </w:tcPr>
            </w:tcPrChange>
          </w:tcPr>
          <w:p w14:paraId="407A61A6"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11" w:author="Rogier Broekman" w:date="2019-07-10T17:12:00Z"/>
                <w:rFonts w:ascii="Arial" w:hAnsi="Arial" w:cs="Arial"/>
                <w:sz w:val="22"/>
                <w:szCs w:val="22"/>
              </w:rPr>
              <w:pPrChange w:id="812"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13" w:author="Rogier Broekman" w:date="2019-07-10T17:17:00Z">
              <w:r>
                <w:rPr>
                  <w:rFonts w:ascii="Arial" w:hAnsi="Arial" w:cs="Arial"/>
                  <w:sz w:val="22"/>
                  <w:szCs w:val="22"/>
                </w:rPr>
                <w:t>unknown</w:t>
              </w:r>
            </w:ins>
          </w:p>
        </w:tc>
      </w:tr>
      <w:tr w:rsidR="00451E83" w14:paraId="23562C18" w14:textId="77777777" w:rsidTr="005D0016">
        <w:trPr>
          <w:ins w:id="814" w:author="Rogier Broekman" w:date="2019-07-10T17:12:00Z"/>
        </w:trPr>
        <w:tc>
          <w:tcPr>
            <w:tcW w:w="0" w:type="auto"/>
            <w:tcPrChange w:id="815" w:author="Rogier Broekman" w:date="2019-07-11T10:04:00Z">
              <w:tcPr>
                <w:tcW w:w="0" w:type="auto"/>
              </w:tcPr>
            </w:tcPrChange>
          </w:tcPr>
          <w:p w14:paraId="6AF92DE5"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16" w:author="Rogier Broekman" w:date="2019-07-10T17:12:00Z"/>
                <w:rFonts w:ascii="Arial" w:hAnsi="Arial" w:cs="Arial"/>
                <w:sz w:val="22"/>
                <w:szCs w:val="22"/>
              </w:rPr>
              <w:pPrChange w:id="81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18" w:author="Rogier Broekman" w:date="2019-07-10T17:19:00Z">
              <w:r>
                <w:rPr>
                  <w:rFonts w:ascii="Arial" w:hAnsi="Arial" w:cs="Arial"/>
                  <w:sz w:val="22"/>
                  <w:szCs w:val="22"/>
                </w:rPr>
                <w:t>30</w:t>
              </w:r>
            </w:ins>
          </w:p>
        </w:tc>
        <w:tc>
          <w:tcPr>
            <w:tcW w:w="1170" w:type="dxa"/>
            <w:tcPrChange w:id="819" w:author="Rogier Broekman" w:date="2019-07-11T10:04:00Z">
              <w:tcPr>
                <w:tcW w:w="0" w:type="auto"/>
              </w:tcPr>
            </w:tcPrChange>
          </w:tcPr>
          <w:p w14:paraId="74629749"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20" w:author="Rogier Broekman" w:date="2019-07-10T17:12:00Z"/>
                <w:rFonts w:ascii="Arial" w:hAnsi="Arial" w:cs="Arial"/>
                <w:sz w:val="22"/>
                <w:szCs w:val="22"/>
              </w:rPr>
              <w:pPrChange w:id="82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22" w:author="Rogier Broekman" w:date="2019-07-10T17:19:00Z">
              <w:r>
                <w:rPr>
                  <w:rFonts w:ascii="Arial" w:hAnsi="Arial" w:cs="Arial"/>
                  <w:sz w:val="22"/>
                  <w:szCs w:val="22"/>
                </w:rPr>
                <w:t>0.8m</w:t>
              </w:r>
            </w:ins>
          </w:p>
        </w:tc>
        <w:tc>
          <w:tcPr>
            <w:tcW w:w="1171" w:type="dxa"/>
            <w:tcPrChange w:id="823" w:author="Rogier Broekman" w:date="2019-07-11T10:04:00Z">
              <w:tcPr>
                <w:tcW w:w="0" w:type="auto"/>
              </w:tcPr>
            </w:tcPrChange>
          </w:tcPr>
          <w:p w14:paraId="0552B758"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24" w:author="Rogier Broekman" w:date="2019-07-10T17:12:00Z"/>
                <w:rFonts w:ascii="Arial" w:hAnsi="Arial" w:cs="Arial"/>
                <w:sz w:val="22"/>
                <w:szCs w:val="22"/>
              </w:rPr>
              <w:pPrChange w:id="825"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26" w:author="Rogier Broekman" w:date="2019-07-10T17:19:00Z">
              <w:r>
                <w:rPr>
                  <w:rFonts w:ascii="Arial" w:hAnsi="Arial" w:cs="Arial"/>
                  <w:sz w:val="22"/>
                  <w:szCs w:val="22"/>
                </w:rPr>
                <w:t>1.6m</w:t>
              </w:r>
            </w:ins>
          </w:p>
        </w:tc>
        <w:tc>
          <w:tcPr>
            <w:tcW w:w="1171" w:type="dxa"/>
            <w:tcPrChange w:id="827" w:author="Rogier Broekman" w:date="2019-07-11T10:04:00Z">
              <w:tcPr>
                <w:tcW w:w="0" w:type="auto"/>
              </w:tcPr>
            </w:tcPrChange>
          </w:tcPr>
          <w:p w14:paraId="51506D21"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28" w:author="Rogier Broekman" w:date="2019-07-10T17:12:00Z"/>
                <w:rFonts w:ascii="Arial" w:hAnsi="Arial" w:cs="Arial"/>
                <w:sz w:val="22"/>
                <w:szCs w:val="22"/>
              </w:rPr>
              <w:pPrChange w:id="829"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30" w:author="Rogier Broekman" w:date="2019-07-10T17:19:00Z">
              <w:r>
                <w:rPr>
                  <w:rFonts w:ascii="Arial" w:hAnsi="Arial" w:cs="Arial"/>
                  <w:sz w:val="22"/>
                  <w:szCs w:val="22"/>
                </w:rPr>
                <w:t>1.6m</w:t>
              </w:r>
            </w:ins>
          </w:p>
        </w:tc>
        <w:tc>
          <w:tcPr>
            <w:tcW w:w="1171" w:type="dxa"/>
            <w:tcPrChange w:id="831" w:author="Rogier Broekman" w:date="2019-07-11T10:04:00Z">
              <w:tcPr>
                <w:tcW w:w="0" w:type="auto"/>
              </w:tcPr>
            </w:tcPrChange>
          </w:tcPr>
          <w:p w14:paraId="157773BE"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32" w:author="Rogier Broekman" w:date="2019-07-10T17:12:00Z"/>
                <w:rFonts w:ascii="Arial" w:hAnsi="Arial" w:cs="Arial"/>
                <w:sz w:val="22"/>
                <w:szCs w:val="22"/>
              </w:rPr>
              <w:pPrChange w:id="833"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34" w:author="Rogier Broekman" w:date="2019-07-10T17:19:00Z">
              <w:r>
                <w:rPr>
                  <w:rFonts w:ascii="Arial" w:hAnsi="Arial" w:cs="Arial"/>
                  <w:sz w:val="22"/>
                  <w:szCs w:val="22"/>
                </w:rPr>
                <w:t>3.5m</w:t>
              </w:r>
            </w:ins>
          </w:p>
        </w:tc>
        <w:tc>
          <w:tcPr>
            <w:tcW w:w="1171" w:type="dxa"/>
            <w:tcPrChange w:id="835" w:author="Rogier Broekman" w:date="2019-07-11T10:04:00Z">
              <w:tcPr>
                <w:tcW w:w="0" w:type="auto"/>
              </w:tcPr>
            </w:tcPrChange>
          </w:tcPr>
          <w:p w14:paraId="229FF0F4"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36" w:author="Rogier Broekman" w:date="2019-07-10T17:12:00Z"/>
                <w:rFonts w:ascii="Arial" w:hAnsi="Arial" w:cs="Arial"/>
                <w:sz w:val="22"/>
                <w:szCs w:val="22"/>
              </w:rPr>
              <w:pPrChange w:id="83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38" w:author="Rogier Broekman" w:date="2019-07-10T17:19:00Z">
              <w:r>
                <w:rPr>
                  <w:rFonts w:ascii="Arial" w:hAnsi="Arial" w:cs="Arial"/>
                  <w:sz w:val="22"/>
                  <w:szCs w:val="22"/>
                </w:rPr>
                <w:t>&gt;3.5m</w:t>
              </w:r>
            </w:ins>
          </w:p>
        </w:tc>
        <w:tc>
          <w:tcPr>
            <w:tcW w:w="1171" w:type="dxa"/>
            <w:tcPrChange w:id="839" w:author="Rogier Broekman" w:date="2019-07-11T10:04:00Z">
              <w:tcPr>
                <w:tcW w:w="0" w:type="auto"/>
              </w:tcPr>
            </w:tcPrChange>
          </w:tcPr>
          <w:p w14:paraId="6CEB8B91"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40" w:author="Rogier Broekman" w:date="2019-07-10T17:12:00Z"/>
                <w:rFonts w:ascii="Arial" w:hAnsi="Arial" w:cs="Arial"/>
                <w:sz w:val="22"/>
                <w:szCs w:val="22"/>
              </w:rPr>
              <w:pPrChange w:id="84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42" w:author="Rogier Broekman" w:date="2019-07-10T17:19:00Z">
              <w:r>
                <w:rPr>
                  <w:rFonts w:ascii="Arial" w:hAnsi="Arial" w:cs="Arial"/>
                  <w:sz w:val="22"/>
                  <w:szCs w:val="22"/>
                </w:rPr>
                <w:t>unknown</w:t>
              </w:r>
            </w:ins>
          </w:p>
        </w:tc>
      </w:tr>
      <w:tr w:rsidR="00451E83" w14:paraId="0E9E850E" w14:textId="77777777" w:rsidTr="005D0016">
        <w:trPr>
          <w:ins w:id="843" w:author="Rogier Broekman" w:date="2019-07-10T17:12:00Z"/>
        </w:trPr>
        <w:tc>
          <w:tcPr>
            <w:tcW w:w="0" w:type="auto"/>
            <w:tcPrChange w:id="844" w:author="Rogier Broekman" w:date="2019-07-11T10:04:00Z">
              <w:tcPr>
                <w:tcW w:w="0" w:type="auto"/>
              </w:tcPr>
            </w:tcPrChange>
          </w:tcPr>
          <w:p w14:paraId="3BE65648"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45" w:author="Rogier Broekman" w:date="2019-07-10T17:12:00Z"/>
                <w:rFonts w:ascii="Arial" w:hAnsi="Arial" w:cs="Arial"/>
                <w:sz w:val="22"/>
                <w:szCs w:val="22"/>
              </w:rPr>
              <w:pPrChange w:id="846"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47" w:author="Rogier Broekman" w:date="2019-07-10T17:20:00Z">
              <w:r>
                <w:rPr>
                  <w:rFonts w:ascii="Arial" w:hAnsi="Arial" w:cs="Arial"/>
                  <w:sz w:val="22"/>
                  <w:szCs w:val="22"/>
                </w:rPr>
                <w:t>40</w:t>
              </w:r>
            </w:ins>
          </w:p>
        </w:tc>
        <w:tc>
          <w:tcPr>
            <w:tcW w:w="1170" w:type="dxa"/>
            <w:tcPrChange w:id="848" w:author="Rogier Broekman" w:date="2019-07-11T10:04:00Z">
              <w:tcPr>
                <w:tcW w:w="0" w:type="auto"/>
              </w:tcPr>
            </w:tcPrChange>
          </w:tcPr>
          <w:p w14:paraId="0E88DF8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49" w:author="Rogier Broekman" w:date="2019-07-10T17:12:00Z"/>
                <w:rFonts w:ascii="Arial" w:hAnsi="Arial" w:cs="Arial"/>
                <w:sz w:val="22"/>
                <w:szCs w:val="22"/>
              </w:rPr>
              <w:pPrChange w:id="850"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51" w:author="Rogier Broekman" w:date="2019-07-10T17:20:00Z">
              <w:r>
                <w:rPr>
                  <w:rFonts w:ascii="Arial" w:hAnsi="Arial" w:cs="Arial"/>
                  <w:sz w:val="22"/>
                  <w:szCs w:val="22"/>
                </w:rPr>
                <w:t>0.9m</w:t>
              </w:r>
            </w:ins>
          </w:p>
        </w:tc>
        <w:tc>
          <w:tcPr>
            <w:tcW w:w="1171" w:type="dxa"/>
            <w:tcPrChange w:id="852" w:author="Rogier Broekman" w:date="2019-07-11T10:04:00Z">
              <w:tcPr>
                <w:tcW w:w="0" w:type="auto"/>
              </w:tcPr>
            </w:tcPrChange>
          </w:tcPr>
          <w:p w14:paraId="33F3E994"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53" w:author="Rogier Broekman" w:date="2019-07-10T17:12:00Z"/>
                <w:rFonts w:ascii="Arial" w:hAnsi="Arial" w:cs="Arial"/>
                <w:sz w:val="22"/>
                <w:szCs w:val="22"/>
              </w:rPr>
              <w:pPrChange w:id="854"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55" w:author="Rogier Broekman" w:date="2019-07-10T17:20:00Z">
              <w:r>
                <w:rPr>
                  <w:rFonts w:ascii="Arial" w:hAnsi="Arial" w:cs="Arial"/>
                  <w:sz w:val="22"/>
                  <w:szCs w:val="22"/>
                </w:rPr>
                <w:t>1.8m</w:t>
              </w:r>
            </w:ins>
          </w:p>
        </w:tc>
        <w:tc>
          <w:tcPr>
            <w:tcW w:w="1171" w:type="dxa"/>
            <w:tcPrChange w:id="856" w:author="Rogier Broekman" w:date="2019-07-11T10:04:00Z">
              <w:tcPr>
                <w:tcW w:w="0" w:type="auto"/>
              </w:tcPr>
            </w:tcPrChange>
          </w:tcPr>
          <w:p w14:paraId="2F549AB3"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57" w:author="Rogier Broekman" w:date="2019-07-10T17:12:00Z"/>
                <w:rFonts w:ascii="Arial" w:hAnsi="Arial" w:cs="Arial"/>
                <w:sz w:val="22"/>
                <w:szCs w:val="22"/>
              </w:rPr>
              <w:pPrChange w:id="858"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59" w:author="Rogier Broekman" w:date="2019-07-10T17:20:00Z">
              <w:r>
                <w:rPr>
                  <w:rFonts w:ascii="Arial" w:hAnsi="Arial" w:cs="Arial"/>
                  <w:sz w:val="22"/>
                  <w:szCs w:val="22"/>
                </w:rPr>
                <w:t>1.8m</w:t>
              </w:r>
            </w:ins>
          </w:p>
        </w:tc>
        <w:tc>
          <w:tcPr>
            <w:tcW w:w="1171" w:type="dxa"/>
            <w:tcPrChange w:id="860" w:author="Rogier Broekman" w:date="2019-07-11T10:04:00Z">
              <w:tcPr>
                <w:tcW w:w="0" w:type="auto"/>
              </w:tcPr>
            </w:tcPrChange>
          </w:tcPr>
          <w:p w14:paraId="5BBF86E3"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61" w:author="Rogier Broekman" w:date="2019-07-10T17:12:00Z"/>
                <w:rFonts w:ascii="Arial" w:hAnsi="Arial" w:cs="Arial"/>
                <w:sz w:val="22"/>
                <w:szCs w:val="22"/>
              </w:rPr>
              <w:pPrChange w:id="862"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63" w:author="Rogier Broekman" w:date="2019-07-10T17:20:00Z">
              <w:r>
                <w:rPr>
                  <w:rFonts w:ascii="Arial" w:hAnsi="Arial" w:cs="Arial"/>
                  <w:sz w:val="22"/>
                  <w:szCs w:val="22"/>
                </w:rPr>
                <w:t>4.0m</w:t>
              </w:r>
            </w:ins>
          </w:p>
        </w:tc>
        <w:tc>
          <w:tcPr>
            <w:tcW w:w="1171" w:type="dxa"/>
            <w:tcPrChange w:id="864" w:author="Rogier Broekman" w:date="2019-07-11T10:04:00Z">
              <w:tcPr>
                <w:tcW w:w="0" w:type="auto"/>
              </w:tcPr>
            </w:tcPrChange>
          </w:tcPr>
          <w:p w14:paraId="5DA6A5B4"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65" w:author="Rogier Broekman" w:date="2019-07-10T17:12:00Z"/>
                <w:rFonts w:ascii="Arial" w:hAnsi="Arial" w:cs="Arial"/>
                <w:sz w:val="22"/>
                <w:szCs w:val="22"/>
              </w:rPr>
              <w:pPrChange w:id="866"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67" w:author="Rogier Broekman" w:date="2019-07-10T17:20:00Z">
              <w:r>
                <w:rPr>
                  <w:rFonts w:ascii="Arial" w:hAnsi="Arial" w:cs="Arial"/>
                  <w:sz w:val="22"/>
                  <w:szCs w:val="22"/>
                </w:rPr>
                <w:t>&gt;4.0m</w:t>
              </w:r>
            </w:ins>
          </w:p>
        </w:tc>
        <w:tc>
          <w:tcPr>
            <w:tcW w:w="1171" w:type="dxa"/>
            <w:tcPrChange w:id="868" w:author="Rogier Broekman" w:date="2019-07-11T10:04:00Z">
              <w:tcPr>
                <w:tcW w:w="0" w:type="auto"/>
              </w:tcPr>
            </w:tcPrChange>
          </w:tcPr>
          <w:p w14:paraId="5D2FD22A"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69" w:author="Rogier Broekman" w:date="2019-07-10T17:12:00Z"/>
                <w:rFonts w:ascii="Arial" w:hAnsi="Arial" w:cs="Arial"/>
                <w:sz w:val="22"/>
                <w:szCs w:val="22"/>
              </w:rPr>
              <w:pPrChange w:id="870"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71" w:author="Rogier Broekman" w:date="2019-07-10T17:20:00Z">
              <w:r>
                <w:rPr>
                  <w:rFonts w:ascii="Arial" w:hAnsi="Arial" w:cs="Arial"/>
                  <w:sz w:val="22"/>
                  <w:szCs w:val="22"/>
                </w:rPr>
                <w:t>unk</w:t>
              </w:r>
            </w:ins>
            <w:ins w:id="872" w:author="Rogier Broekman" w:date="2019-07-10T17:22:00Z">
              <w:r>
                <w:rPr>
                  <w:rFonts w:ascii="Arial" w:hAnsi="Arial" w:cs="Arial"/>
                  <w:sz w:val="22"/>
                  <w:szCs w:val="22"/>
                </w:rPr>
                <w:t>n</w:t>
              </w:r>
            </w:ins>
            <w:ins w:id="873" w:author="Rogier Broekman" w:date="2019-07-10T17:20:00Z">
              <w:r>
                <w:rPr>
                  <w:rFonts w:ascii="Arial" w:hAnsi="Arial" w:cs="Arial"/>
                  <w:sz w:val="22"/>
                  <w:szCs w:val="22"/>
                </w:rPr>
                <w:t>own</w:t>
              </w:r>
            </w:ins>
          </w:p>
        </w:tc>
      </w:tr>
      <w:tr w:rsidR="00451E83" w14:paraId="673C43B9" w14:textId="77777777" w:rsidTr="005D0016">
        <w:trPr>
          <w:ins w:id="874" w:author="Rogier Broekman" w:date="2019-07-10T17:12:00Z"/>
        </w:trPr>
        <w:tc>
          <w:tcPr>
            <w:tcW w:w="0" w:type="auto"/>
            <w:tcPrChange w:id="875" w:author="Rogier Broekman" w:date="2019-07-11T10:04:00Z">
              <w:tcPr>
                <w:tcW w:w="0" w:type="auto"/>
              </w:tcPr>
            </w:tcPrChange>
          </w:tcPr>
          <w:p w14:paraId="72631DDC"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76" w:author="Rogier Broekman" w:date="2019-07-10T17:12:00Z"/>
                <w:rFonts w:ascii="Arial" w:hAnsi="Arial" w:cs="Arial"/>
                <w:sz w:val="22"/>
                <w:szCs w:val="22"/>
              </w:rPr>
              <w:pPrChange w:id="87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78" w:author="Rogier Broekman" w:date="2019-07-10T17:21:00Z">
              <w:r>
                <w:rPr>
                  <w:rFonts w:ascii="Arial" w:hAnsi="Arial" w:cs="Arial"/>
                  <w:sz w:val="22"/>
                  <w:szCs w:val="22"/>
                </w:rPr>
                <w:t>50</w:t>
              </w:r>
            </w:ins>
          </w:p>
        </w:tc>
        <w:tc>
          <w:tcPr>
            <w:tcW w:w="1170" w:type="dxa"/>
            <w:tcPrChange w:id="879" w:author="Rogier Broekman" w:date="2019-07-11T10:04:00Z">
              <w:tcPr>
                <w:tcW w:w="0" w:type="auto"/>
              </w:tcPr>
            </w:tcPrChange>
          </w:tcPr>
          <w:p w14:paraId="5F7D6E7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80" w:author="Rogier Broekman" w:date="2019-07-10T17:12:00Z"/>
                <w:rFonts w:ascii="Arial" w:hAnsi="Arial" w:cs="Arial"/>
                <w:sz w:val="22"/>
                <w:szCs w:val="22"/>
              </w:rPr>
              <w:pPrChange w:id="88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82" w:author="Rogier Broekman" w:date="2019-07-10T17:21:00Z">
              <w:r>
                <w:rPr>
                  <w:rFonts w:ascii="Arial" w:hAnsi="Arial" w:cs="Arial"/>
                  <w:sz w:val="22"/>
                  <w:szCs w:val="22"/>
                </w:rPr>
                <w:t>1.0m</w:t>
              </w:r>
            </w:ins>
          </w:p>
        </w:tc>
        <w:tc>
          <w:tcPr>
            <w:tcW w:w="1171" w:type="dxa"/>
            <w:tcPrChange w:id="883" w:author="Rogier Broekman" w:date="2019-07-11T10:04:00Z">
              <w:tcPr>
                <w:tcW w:w="0" w:type="auto"/>
              </w:tcPr>
            </w:tcPrChange>
          </w:tcPr>
          <w:p w14:paraId="6A03BAA6"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84" w:author="Rogier Broekman" w:date="2019-07-10T17:12:00Z"/>
                <w:rFonts w:ascii="Arial" w:hAnsi="Arial" w:cs="Arial"/>
                <w:sz w:val="22"/>
                <w:szCs w:val="22"/>
              </w:rPr>
              <w:pPrChange w:id="885"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86" w:author="Rogier Broekman" w:date="2019-07-10T17:21:00Z">
              <w:r>
                <w:rPr>
                  <w:rFonts w:ascii="Arial" w:hAnsi="Arial" w:cs="Arial"/>
                  <w:sz w:val="22"/>
                  <w:szCs w:val="22"/>
                </w:rPr>
                <w:t>2.0m</w:t>
              </w:r>
            </w:ins>
          </w:p>
        </w:tc>
        <w:tc>
          <w:tcPr>
            <w:tcW w:w="1171" w:type="dxa"/>
            <w:tcPrChange w:id="887" w:author="Rogier Broekman" w:date="2019-07-11T10:04:00Z">
              <w:tcPr>
                <w:tcW w:w="0" w:type="auto"/>
              </w:tcPr>
            </w:tcPrChange>
          </w:tcPr>
          <w:p w14:paraId="2C1C4FF7"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88" w:author="Rogier Broekman" w:date="2019-07-10T17:12:00Z"/>
                <w:rFonts w:ascii="Arial" w:hAnsi="Arial" w:cs="Arial"/>
                <w:sz w:val="22"/>
                <w:szCs w:val="22"/>
              </w:rPr>
              <w:pPrChange w:id="889"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90" w:author="Rogier Broekman" w:date="2019-07-10T17:21:00Z">
              <w:r>
                <w:rPr>
                  <w:rFonts w:ascii="Arial" w:hAnsi="Arial" w:cs="Arial"/>
                  <w:sz w:val="22"/>
                  <w:szCs w:val="22"/>
                </w:rPr>
                <w:t>2.0m</w:t>
              </w:r>
            </w:ins>
          </w:p>
        </w:tc>
        <w:tc>
          <w:tcPr>
            <w:tcW w:w="1171" w:type="dxa"/>
            <w:tcPrChange w:id="891" w:author="Rogier Broekman" w:date="2019-07-11T10:04:00Z">
              <w:tcPr>
                <w:tcW w:w="0" w:type="auto"/>
              </w:tcPr>
            </w:tcPrChange>
          </w:tcPr>
          <w:p w14:paraId="55349284"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92" w:author="Rogier Broekman" w:date="2019-07-10T17:12:00Z"/>
                <w:rFonts w:ascii="Arial" w:hAnsi="Arial" w:cs="Arial"/>
                <w:sz w:val="22"/>
                <w:szCs w:val="22"/>
              </w:rPr>
              <w:pPrChange w:id="893"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94" w:author="Rogier Broekman" w:date="2019-07-10T17:21:00Z">
              <w:r>
                <w:rPr>
                  <w:rFonts w:ascii="Arial" w:hAnsi="Arial" w:cs="Arial"/>
                  <w:sz w:val="22"/>
                  <w:szCs w:val="22"/>
                </w:rPr>
                <w:t>4.5m</w:t>
              </w:r>
            </w:ins>
          </w:p>
        </w:tc>
        <w:tc>
          <w:tcPr>
            <w:tcW w:w="1171" w:type="dxa"/>
            <w:tcPrChange w:id="895" w:author="Rogier Broekman" w:date="2019-07-11T10:04:00Z">
              <w:tcPr>
                <w:tcW w:w="0" w:type="auto"/>
              </w:tcPr>
            </w:tcPrChange>
          </w:tcPr>
          <w:p w14:paraId="5CE5BF59"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896" w:author="Rogier Broekman" w:date="2019-07-10T17:12:00Z"/>
                <w:rFonts w:ascii="Arial" w:hAnsi="Arial" w:cs="Arial"/>
                <w:sz w:val="22"/>
                <w:szCs w:val="22"/>
              </w:rPr>
              <w:pPrChange w:id="89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898" w:author="Rogier Broekman" w:date="2019-07-10T17:21:00Z">
              <w:r>
                <w:rPr>
                  <w:rFonts w:ascii="Arial" w:hAnsi="Arial" w:cs="Arial"/>
                  <w:sz w:val="22"/>
                  <w:szCs w:val="22"/>
                </w:rPr>
                <w:t>&gt;4.5m</w:t>
              </w:r>
            </w:ins>
          </w:p>
        </w:tc>
        <w:tc>
          <w:tcPr>
            <w:tcW w:w="1171" w:type="dxa"/>
            <w:tcPrChange w:id="899" w:author="Rogier Broekman" w:date="2019-07-11T10:04:00Z">
              <w:tcPr>
                <w:tcW w:w="0" w:type="auto"/>
              </w:tcPr>
            </w:tcPrChange>
          </w:tcPr>
          <w:p w14:paraId="74EA9AA9"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00" w:author="Rogier Broekman" w:date="2019-07-10T17:12:00Z"/>
                <w:rFonts w:ascii="Arial" w:hAnsi="Arial" w:cs="Arial"/>
                <w:sz w:val="22"/>
                <w:szCs w:val="22"/>
              </w:rPr>
              <w:pPrChange w:id="90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02" w:author="Rogier Broekman" w:date="2019-07-10T17:21:00Z">
              <w:r>
                <w:rPr>
                  <w:rFonts w:ascii="Arial" w:hAnsi="Arial" w:cs="Arial"/>
                  <w:sz w:val="22"/>
                  <w:szCs w:val="22"/>
                </w:rPr>
                <w:t>unknown</w:t>
              </w:r>
            </w:ins>
          </w:p>
        </w:tc>
      </w:tr>
      <w:tr w:rsidR="00451E83" w14:paraId="23E98A8D" w14:textId="77777777" w:rsidTr="005D0016">
        <w:trPr>
          <w:ins w:id="903" w:author="Rogier Broekman" w:date="2019-07-10T17:12:00Z"/>
        </w:trPr>
        <w:tc>
          <w:tcPr>
            <w:tcW w:w="0" w:type="auto"/>
            <w:tcPrChange w:id="904" w:author="Rogier Broekman" w:date="2019-07-11T10:04:00Z">
              <w:tcPr>
                <w:tcW w:w="0" w:type="auto"/>
              </w:tcPr>
            </w:tcPrChange>
          </w:tcPr>
          <w:p w14:paraId="0DFEF3A4"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05" w:author="Rogier Broekman" w:date="2019-07-10T17:12:00Z"/>
                <w:rFonts w:ascii="Arial" w:hAnsi="Arial" w:cs="Arial"/>
                <w:sz w:val="22"/>
                <w:szCs w:val="22"/>
              </w:rPr>
              <w:pPrChange w:id="906"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07" w:author="Rogier Broekman" w:date="2019-07-10T17:22:00Z">
              <w:r>
                <w:rPr>
                  <w:rFonts w:ascii="Arial" w:hAnsi="Arial" w:cs="Arial"/>
                  <w:sz w:val="22"/>
                  <w:szCs w:val="22"/>
                </w:rPr>
                <w:t>75</w:t>
              </w:r>
            </w:ins>
          </w:p>
        </w:tc>
        <w:tc>
          <w:tcPr>
            <w:tcW w:w="1170" w:type="dxa"/>
            <w:tcPrChange w:id="908" w:author="Rogier Broekman" w:date="2019-07-11T10:04:00Z">
              <w:tcPr>
                <w:tcW w:w="0" w:type="auto"/>
              </w:tcPr>
            </w:tcPrChange>
          </w:tcPr>
          <w:p w14:paraId="08D58F7B" w14:textId="77777777" w:rsidR="00451E83" w:rsidRDefault="00451E8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09" w:author="Rogier Broekman" w:date="2019-07-10T17:12:00Z"/>
                <w:rFonts w:ascii="Arial" w:hAnsi="Arial" w:cs="Arial"/>
                <w:sz w:val="22"/>
                <w:szCs w:val="22"/>
              </w:rPr>
              <w:pPrChange w:id="910"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11" w:author="Rogier Broekman" w:date="2019-07-10T17:22:00Z">
              <w:r>
                <w:rPr>
                  <w:rFonts w:ascii="Arial" w:hAnsi="Arial" w:cs="Arial"/>
                  <w:sz w:val="22"/>
                  <w:szCs w:val="22"/>
                </w:rPr>
                <w:t>1.3m</w:t>
              </w:r>
            </w:ins>
          </w:p>
        </w:tc>
        <w:tc>
          <w:tcPr>
            <w:tcW w:w="1171" w:type="dxa"/>
            <w:tcPrChange w:id="912" w:author="Rogier Broekman" w:date="2019-07-11T10:04:00Z">
              <w:tcPr>
                <w:tcW w:w="0" w:type="auto"/>
              </w:tcPr>
            </w:tcPrChange>
          </w:tcPr>
          <w:p w14:paraId="03EE1E4E"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13" w:author="Rogier Broekman" w:date="2019-07-10T17:12:00Z"/>
                <w:rFonts w:ascii="Arial" w:hAnsi="Arial" w:cs="Arial"/>
                <w:sz w:val="22"/>
                <w:szCs w:val="22"/>
              </w:rPr>
              <w:pPrChange w:id="914"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15" w:author="Rogier Broekman" w:date="2019-07-10T17:24:00Z">
              <w:r>
                <w:rPr>
                  <w:rFonts w:ascii="Arial" w:hAnsi="Arial" w:cs="Arial"/>
                  <w:sz w:val="22"/>
                  <w:szCs w:val="22"/>
                </w:rPr>
                <w:t>2.5m</w:t>
              </w:r>
            </w:ins>
          </w:p>
        </w:tc>
        <w:tc>
          <w:tcPr>
            <w:tcW w:w="1171" w:type="dxa"/>
            <w:tcPrChange w:id="916" w:author="Rogier Broekman" w:date="2019-07-11T10:04:00Z">
              <w:tcPr>
                <w:tcW w:w="0" w:type="auto"/>
              </w:tcPr>
            </w:tcPrChange>
          </w:tcPr>
          <w:p w14:paraId="610D47C9"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17" w:author="Rogier Broekman" w:date="2019-07-10T17:12:00Z"/>
                <w:rFonts w:ascii="Arial" w:hAnsi="Arial" w:cs="Arial"/>
                <w:sz w:val="22"/>
                <w:szCs w:val="22"/>
              </w:rPr>
              <w:pPrChange w:id="918"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19" w:author="Rogier Broekman" w:date="2019-07-10T17:24:00Z">
              <w:r>
                <w:rPr>
                  <w:rFonts w:ascii="Arial" w:hAnsi="Arial" w:cs="Arial"/>
                  <w:sz w:val="22"/>
                  <w:szCs w:val="22"/>
                </w:rPr>
                <w:t>2.5m</w:t>
              </w:r>
            </w:ins>
          </w:p>
        </w:tc>
        <w:tc>
          <w:tcPr>
            <w:tcW w:w="1171" w:type="dxa"/>
            <w:tcPrChange w:id="920" w:author="Rogier Broekman" w:date="2019-07-11T10:04:00Z">
              <w:tcPr>
                <w:tcW w:w="0" w:type="auto"/>
              </w:tcPr>
            </w:tcPrChange>
          </w:tcPr>
          <w:p w14:paraId="5587E5BA"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21" w:author="Rogier Broekman" w:date="2019-07-10T17:12:00Z"/>
                <w:rFonts w:ascii="Arial" w:hAnsi="Arial" w:cs="Arial"/>
                <w:sz w:val="22"/>
                <w:szCs w:val="22"/>
              </w:rPr>
              <w:pPrChange w:id="922"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23" w:author="Rogier Broekman" w:date="2019-07-10T17:25:00Z">
              <w:r>
                <w:rPr>
                  <w:rFonts w:ascii="Arial" w:hAnsi="Arial" w:cs="Arial"/>
                  <w:sz w:val="22"/>
                  <w:szCs w:val="22"/>
                </w:rPr>
                <w:t>5.8m</w:t>
              </w:r>
            </w:ins>
          </w:p>
        </w:tc>
        <w:tc>
          <w:tcPr>
            <w:tcW w:w="1171" w:type="dxa"/>
            <w:tcPrChange w:id="924" w:author="Rogier Broekman" w:date="2019-07-11T10:04:00Z">
              <w:tcPr>
                <w:tcW w:w="0" w:type="auto"/>
              </w:tcPr>
            </w:tcPrChange>
          </w:tcPr>
          <w:p w14:paraId="5984E623"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25" w:author="Rogier Broekman" w:date="2019-07-10T17:12:00Z"/>
                <w:rFonts w:ascii="Arial" w:hAnsi="Arial" w:cs="Arial"/>
                <w:sz w:val="22"/>
                <w:szCs w:val="22"/>
              </w:rPr>
              <w:pPrChange w:id="926"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27" w:author="Rogier Broekman" w:date="2019-07-10T17:25:00Z">
              <w:r>
                <w:rPr>
                  <w:rFonts w:ascii="Arial" w:hAnsi="Arial" w:cs="Arial"/>
                  <w:sz w:val="22"/>
                  <w:szCs w:val="22"/>
                </w:rPr>
                <w:t>&gt;5.8m</w:t>
              </w:r>
            </w:ins>
          </w:p>
        </w:tc>
        <w:tc>
          <w:tcPr>
            <w:tcW w:w="1171" w:type="dxa"/>
            <w:tcPrChange w:id="928" w:author="Rogier Broekman" w:date="2019-07-11T10:04:00Z">
              <w:tcPr>
                <w:tcW w:w="0" w:type="auto"/>
              </w:tcPr>
            </w:tcPrChange>
          </w:tcPr>
          <w:p w14:paraId="5A7DB730"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29" w:author="Rogier Broekman" w:date="2019-07-10T17:12:00Z"/>
                <w:rFonts w:ascii="Arial" w:hAnsi="Arial" w:cs="Arial"/>
                <w:sz w:val="22"/>
                <w:szCs w:val="22"/>
              </w:rPr>
              <w:pPrChange w:id="930"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31" w:author="Rogier Broekman" w:date="2019-07-10T17:25:00Z">
              <w:r>
                <w:rPr>
                  <w:rFonts w:ascii="Arial" w:hAnsi="Arial" w:cs="Arial"/>
                  <w:sz w:val="22"/>
                  <w:szCs w:val="22"/>
                </w:rPr>
                <w:t>unknown</w:t>
              </w:r>
            </w:ins>
          </w:p>
        </w:tc>
      </w:tr>
      <w:tr w:rsidR="00451E83" w14:paraId="2FD8B372" w14:textId="77777777" w:rsidTr="005D0016">
        <w:trPr>
          <w:ins w:id="932" w:author="Rogier Broekman" w:date="2019-07-10T17:12:00Z"/>
        </w:trPr>
        <w:tc>
          <w:tcPr>
            <w:tcW w:w="0" w:type="auto"/>
            <w:tcPrChange w:id="933" w:author="Rogier Broekman" w:date="2019-07-11T10:04:00Z">
              <w:tcPr>
                <w:tcW w:w="0" w:type="auto"/>
              </w:tcPr>
            </w:tcPrChange>
          </w:tcPr>
          <w:p w14:paraId="5174FC18"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34" w:author="Rogier Broekman" w:date="2019-07-10T17:12:00Z"/>
                <w:rFonts w:ascii="Arial" w:hAnsi="Arial" w:cs="Arial"/>
                <w:sz w:val="22"/>
                <w:szCs w:val="22"/>
              </w:rPr>
              <w:pPrChange w:id="935"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36" w:author="Rogier Broekman" w:date="2019-07-10T17:25:00Z">
              <w:r>
                <w:rPr>
                  <w:rFonts w:ascii="Arial" w:hAnsi="Arial" w:cs="Arial"/>
                  <w:sz w:val="22"/>
                  <w:szCs w:val="22"/>
                </w:rPr>
                <w:t>100</w:t>
              </w:r>
            </w:ins>
          </w:p>
        </w:tc>
        <w:tc>
          <w:tcPr>
            <w:tcW w:w="1170" w:type="dxa"/>
            <w:tcPrChange w:id="937" w:author="Rogier Broekman" w:date="2019-07-11T10:04:00Z">
              <w:tcPr>
                <w:tcW w:w="0" w:type="auto"/>
              </w:tcPr>
            </w:tcPrChange>
          </w:tcPr>
          <w:p w14:paraId="0FF7F964"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38" w:author="Rogier Broekman" w:date="2019-07-10T17:12:00Z"/>
                <w:rFonts w:ascii="Arial" w:hAnsi="Arial" w:cs="Arial"/>
                <w:sz w:val="22"/>
                <w:szCs w:val="22"/>
              </w:rPr>
              <w:pPrChange w:id="939"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40" w:author="Rogier Broekman" w:date="2019-07-10T17:25:00Z">
              <w:r>
                <w:rPr>
                  <w:rFonts w:ascii="Arial" w:hAnsi="Arial" w:cs="Arial"/>
                  <w:sz w:val="22"/>
                  <w:szCs w:val="22"/>
                </w:rPr>
                <w:t>1.5m</w:t>
              </w:r>
            </w:ins>
          </w:p>
        </w:tc>
        <w:tc>
          <w:tcPr>
            <w:tcW w:w="1171" w:type="dxa"/>
            <w:tcPrChange w:id="941" w:author="Rogier Broekman" w:date="2019-07-11T10:04:00Z">
              <w:tcPr>
                <w:tcW w:w="0" w:type="auto"/>
              </w:tcPr>
            </w:tcPrChange>
          </w:tcPr>
          <w:p w14:paraId="37272E8C"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42" w:author="Rogier Broekman" w:date="2019-07-10T17:12:00Z"/>
                <w:rFonts w:ascii="Arial" w:hAnsi="Arial" w:cs="Arial"/>
                <w:sz w:val="22"/>
                <w:szCs w:val="22"/>
              </w:rPr>
              <w:pPrChange w:id="943"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44" w:author="Rogier Broekman" w:date="2019-07-10T17:25:00Z">
              <w:r>
                <w:rPr>
                  <w:rFonts w:ascii="Arial" w:hAnsi="Arial" w:cs="Arial"/>
                  <w:sz w:val="22"/>
                  <w:szCs w:val="22"/>
                </w:rPr>
                <w:t>3.0m</w:t>
              </w:r>
            </w:ins>
          </w:p>
        </w:tc>
        <w:tc>
          <w:tcPr>
            <w:tcW w:w="1171" w:type="dxa"/>
            <w:tcPrChange w:id="945" w:author="Rogier Broekman" w:date="2019-07-11T10:04:00Z">
              <w:tcPr>
                <w:tcW w:w="0" w:type="auto"/>
              </w:tcPr>
            </w:tcPrChange>
          </w:tcPr>
          <w:p w14:paraId="753173B1"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46" w:author="Rogier Broekman" w:date="2019-07-10T17:12:00Z"/>
                <w:rFonts w:ascii="Arial" w:hAnsi="Arial" w:cs="Arial"/>
                <w:sz w:val="22"/>
                <w:szCs w:val="22"/>
              </w:rPr>
              <w:pPrChange w:id="947"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48" w:author="Rogier Broekman" w:date="2019-07-10T17:25:00Z">
              <w:r>
                <w:rPr>
                  <w:rFonts w:ascii="Arial" w:hAnsi="Arial" w:cs="Arial"/>
                  <w:sz w:val="22"/>
                  <w:szCs w:val="22"/>
                </w:rPr>
                <w:t>3.0m</w:t>
              </w:r>
            </w:ins>
          </w:p>
        </w:tc>
        <w:tc>
          <w:tcPr>
            <w:tcW w:w="1171" w:type="dxa"/>
            <w:tcPrChange w:id="949" w:author="Rogier Broekman" w:date="2019-07-11T10:04:00Z">
              <w:tcPr>
                <w:tcW w:w="0" w:type="auto"/>
              </w:tcPr>
            </w:tcPrChange>
          </w:tcPr>
          <w:p w14:paraId="05304E68"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50" w:author="Rogier Broekman" w:date="2019-07-10T17:12:00Z"/>
                <w:rFonts w:ascii="Arial" w:hAnsi="Arial" w:cs="Arial"/>
                <w:sz w:val="22"/>
                <w:szCs w:val="22"/>
              </w:rPr>
              <w:pPrChange w:id="951"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52" w:author="Rogier Broekman" w:date="2019-07-10T17:25:00Z">
              <w:r>
                <w:rPr>
                  <w:rFonts w:ascii="Arial" w:hAnsi="Arial" w:cs="Arial"/>
                  <w:sz w:val="22"/>
                  <w:szCs w:val="22"/>
                </w:rPr>
                <w:t>7.0m</w:t>
              </w:r>
            </w:ins>
          </w:p>
        </w:tc>
        <w:tc>
          <w:tcPr>
            <w:tcW w:w="1171" w:type="dxa"/>
            <w:tcPrChange w:id="953" w:author="Rogier Broekman" w:date="2019-07-11T10:04:00Z">
              <w:tcPr>
                <w:tcW w:w="0" w:type="auto"/>
              </w:tcPr>
            </w:tcPrChange>
          </w:tcPr>
          <w:p w14:paraId="293C9E0F"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54" w:author="Rogier Broekman" w:date="2019-07-10T17:12:00Z"/>
                <w:rFonts w:ascii="Arial" w:hAnsi="Arial" w:cs="Arial"/>
                <w:sz w:val="22"/>
                <w:szCs w:val="22"/>
              </w:rPr>
              <w:pPrChange w:id="955"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56" w:author="Rogier Broekman" w:date="2019-07-10T17:25:00Z">
              <w:r>
                <w:rPr>
                  <w:rFonts w:ascii="Arial" w:hAnsi="Arial" w:cs="Arial"/>
                  <w:sz w:val="22"/>
                  <w:szCs w:val="22"/>
                </w:rPr>
                <w:t>&gt;7.0m</w:t>
              </w:r>
            </w:ins>
          </w:p>
        </w:tc>
        <w:tc>
          <w:tcPr>
            <w:tcW w:w="1171" w:type="dxa"/>
            <w:tcPrChange w:id="957" w:author="Rogier Broekman" w:date="2019-07-11T10:04:00Z">
              <w:tcPr>
                <w:tcW w:w="0" w:type="auto"/>
              </w:tcPr>
            </w:tcPrChange>
          </w:tcPr>
          <w:p w14:paraId="15887AB8" w14:textId="77777777" w:rsidR="00451E83" w:rsidRDefault="007F187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ins w:id="958" w:author="Rogier Broekman" w:date="2019-07-10T17:12:00Z"/>
                <w:rFonts w:ascii="Arial" w:hAnsi="Arial" w:cs="Arial"/>
                <w:sz w:val="22"/>
                <w:szCs w:val="22"/>
              </w:rPr>
              <w:pPrChange w:id="959" w:author="Rogier Broekman" w:date="2019-07-10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60" w:author="Rogier Broekman" w:date="2019-07-10T17:25:00Z">
              <w:r>
                <w:rPr>
                  <w:rFonts w:ascii="Arial" w:hAnsi="Arial" w:cs="Arial"/>
                  <w:sz w:val="22"/>
                  <w:szCs w:val="22"/>
                </w:rPr>
                <w:t>unknown</w:t>
              </w:r>
            </w:ins>
          </w:p>
        </w:tc>
      </w:tr>
    </w:tbl>
    <w:p w14:paraId="2768E4A6" w14:textId="77777777" w:rsidR="00F70C3A" w:rsidRPr="00636765"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61" w:author="Rogier Broekman" w:date="2019-07-10T10:38:00Z"/>
          <w:rFonts w:ascii="Arial" w:hAnsi="Arial" w:cs="Arial"/>
          <w:sz w:val="22"/>
          <w:szCs w:val="22"/>
          <w:rPrChange w:id="962" w:author="Rogier Broekman" w:date="2019-07-10T10:50:00Z">
            <w:rPr>
              <w:ins w:id="963" w:author="Rogier Broekman" w:date="2019-07-10T10:38:00Z"/>
            </w:rPr>
          </w:rPrChange>
        </w:rPr>
      </w:pPr>
    </w:p>
    <w:p w14:paraId="7E186BAC" w14:textId="77777777" w:rsidR="009168C9" w:rsidRDefault="009168C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64" w:author="Rogier Broekman" w:date="2019-07-10T10:38:00Z"/>
          <w:rFonts w:ascii="Arial" w:hAnsi="Arial" w:cs="Arial"/>
          <w:sz w:val="22"/>
          <w:szCs w:val="22"/>
        </w:rPr>
      </w:pPr>
    </w:p>
    <w:p w14:paraId="09E7AE9B" w14:textId="77777777" w:rsidR="00E03F5A" w:rsidRDefault="00E03F5A"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65" w:author="Rogier Broekman" w:date="2019-07-11T09:23:00Z"/>
          <w:rFonts w:ascii="Arial" w:hAnsi="Arial" w:cs="Arial"/>
          <w:sz w:val="22"/>
          <w:szCs w:val="22"/>
        </w:rPr>
      </w:pPr>
    </w:p>
    <w:p w14:paraId="1822335F" w14:textId="67D030FE" w:rsidR="00E03F5A" w:rsidRPr="008723A1" w:rsidRDefault="0002737B" w:rsidP="008723A1">
      <w:pPr>
        <w:pStyle w:val="Lijstalinea"/>
        <w:numPr>
          <w:ilvl w:val="1"/>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66" w:author="Rogier Broekman" w:date="2019-07-11T10:52:00Z"/>
          <w:rFonts w:ascii="Arial" w:hAnsi="Arial" w:cs="Arial"/>
          <w:sz w:val="22"/>
          <w:szCs w:val="22"/>
          <w:rPrChange w:id="967" w:author="Rogier Broekman" w:date="2019-07-16T16:16:00Z">
            <w:rPr>
              <w:ins w:id="968" w:author="Rogier Broekman" w:date="2019-07-11T10:52:00Z"/>
            </w:rPr>
          </w:rPrChange>
        </w:rPr>
        <w:pPrChange w:id="969" w:author="Rogier Broekman" w:date="2019-07-16T16:16: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70" w:author="Rogier Broekman" w:date="2019-07-11T10:52:00Z">
        <w:r w:rsidRPr="008723A1">
          <w:rPr>
            <w:rFonts w:ascii="Arial" w:hAnsi="Arial" w:cs="Arial"/>
            <w:sz w:val="22"/>
            <w:szCs w:val="22"/>
            <w:rPrChange w:id="971" w:author="Rogier Broekman" w:date="2019-07-16T16:16:00Z">
              <w:rPr/>
            </w:rPrChange>
          </w:rPr>
          <w:t>Quality descriptio</w:t>
        </w:r>
        <w:r w:rsidR="00240FF9" w:rsidRPr="008723A1">
          <w:rPr>
            <w:rFonts w:ascii="Arial" w:hAnsi="Arial" w:cs="Arial"/>
            <w:sz w:val="22"/>
            <w:szCs w:val="22"/>
            <w:rPrChange w:id="972" w:author="Rogier Broekman" w:date="2019-07-16T16:16:00Z">
              <w:rPr/>
            </w:rPrChange>
          </w:rPr>
          <w:t>ns of individual objects danger</w:t>
        </w:r>
        <w:r w:rsidRPr="008723A1">
          <w:rPr>
            <w:rFonts w:ascii="Arial" w:hAnsi="Arial" w:cs="Arial"/>
            <w:sz w:val="22"/>
            <w:szCs w:val="22"/>
            <w:rPrChange w:id="973" w:author="Rogier Broekman" w:date="2019-07-16T16:16:00Z">
              <w:rPr/>
            </w:rPrChange>
          </w:rPr>
          <w:t>ous to safe navigation</w:t>
        </w:r>
      </w:ins>
    </w:p>
    <w:p w14:paraId="73198CCA" w14:textId="77777777" w:rsidR="0002737B" w:rsidRDefault="0002737B" w:rsidP="000273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74" w:author="Rogier Broekman" w:date="2019-07-11T10:52:00Z"/>
          <w:rFonts w:ascii="Arial" w:hAnsi="Arial" w:cs="Arial"/>
          <w:sz w:val="22"/>
          <w:szCs w:val="22"/>
        </w:rPr>
      </w:pPr>
    </w:p>
    <w:p w14:paraId="363B13F3" w14:textId="7E971B51" w:rsidR="0002737B" w:rsidRDefault="0002737B" w:rsidP="000273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75" w:author="Rogier Broekman" w:date="2019-07-11T10:58:00Z"/>
          <w:rFonts w:ascii="Arial" w:hAnsi="Arial" w:cs="Arial"/>
          <w:sz w:val="22"/>
          <w:szCs w:val="22"/>
        </w:rPr>
      </w:pPr>
      <w:ins w:id="976" w:author="Rogier Broekman" w:date="2019-07-11T10:53:00Z">
        <w:r>
          <w:rPr>
            <w:rFonts w:ascii="Arial" w:hAnsi="Arial" w:cs="Arial"/>
            <w:sz w:val="22"/>
            <w:szCs w:val="22"/>
          </w:rPr>
          <w:t xml:space="preserve">In </w:t>
        </w:r>
      </w:ins>
      <w:ins w:id="977" w:author="Rogier Broekman" w:date="2019-07-11T10:58:00Z">
        <w:r w:rsidRPr="00982EDD">
          <w:rPr>
            <w:rFonts w:ascii="Arial" w:hAnsi="Arial" w:cs="Arial"/>
            <w:sz w:val="22"/>
            <w:szCs w:val="22"/>
          </w:rPr>
          <w:t>“IHO Transfer Standard for Digital Hydrographic Data – S-57”</w:t>
        </w:r>
        <w:r>
          <w:rPr>
            <w:rFonts w:ascii="Arial" w:hAnsi="Arial" w:cs="Arial"/>
            <w:sz w:val="22"/>
            <w:szCs w:val="22"/>
          </w:rPr>
          <w:t>. the following (</w:t>
        </w:r>
      </w:ins>
      <w:ins w:id="978" w:author="Rogier Broekman" w:date="2019-07-16T13:26:00Z">
        <w:r w:rsidR="00240FF9">
          <w:rPr>
            <w:rFonts w:ascii="Arial" w:hAnsi="Arial" w:cs="Arial"/>
            <w:sz w:val="22"/>
            <w:szCs w:val="22"/>
          </w:rPr>
          <w:t>subsurface</w:t>
        </w:r>
      </w:ins>
      <w:ins w:id="979" w:author="Rogier Broekman" w:date="2019-07-11T10:58:00Z">
        <w:r>
          <w:rPr>
            <w:rFonts w:ascii="Arial" w:hAnsi="Arial" w:cs="Arial"/>
            <w:sz w:val="22"/>
            <w:szCs w:val="22"/>
          </w:rPr>
          <w:t xml:space="preserve">) </w:t>
        </w:r>
      </w:ins>
      <w:ins w:id="980" w:author="Rogier Broekman" w:date="2019-07-16T13:25:00Z">
        <w:r w:rsidR="00240FF9">
          <w:rPr>
            <w:rFonts w:ascii="Arial" w:hAnsi="Arial" w:cs="Arial"/>
            <w:sz w:val="22"/>
            <w:szCs w:val="22"/>
          </w:rPr>
          <w:t>items</w:t>
        </w:r>
      </w:ins>
      <w:ins w:id="981" w:author="Rogier Broekman" w:date="2019-07-11T10:58:00Z">
        <w:r>
          <w:rPr>
            <w:rFonts w:ascii="Arial" w:hAnsi="Arial" w:cs="Arial"/>
            <w:sz w:val="22"/>
            <w:szCs w:val="22"/>
          </w:rPr>
          <w:t xml:space="preserve"> are considered to be hazardous to safe navigation:</w:t>
        </w:r>
      </w:ins>
    </w:p>
    <w:p w14:paraId="137920C8" w14:textId="77777777" w:rsidR="0002737B" w:rsidRDefault="004366C7">
      <w:pPr>
        <w:pStyle w:val="Lijstalinea"/>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82" w:author="Rogier Broekman" w:date="2019-07-11T10:58:00Z"/>
          <w:rFonts w:ascii="Arial" w:hAnsi="Arial" w:cs="Arial"/>
          <w:sz w:val="22"/>
          <w:szCs w:val="22"/>
        </w:rPr>
        <w:pPrChange w:id="983" w:author="Rogier Broekman" w:date="2019-07-11T10:58: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84" w:author="Rogier Broekman" w:date="2019-07-11T10:58:00Z">
        <w:r>
          <w:rPr>
            <w:rFonts w:ascii="Arial" w:hAnsi="Arial" w:cs="Arial"/>
            <w:sz w:val="22"/>
            <w:szCs w:val="22"/>
          </w:rPr>
          <w:t>O</w:t>
        </w:r>
        <w:r w:rsidR="0002737B">
          <w:rPr>
            <w:rFonts w:ascii="Arial" w:hAnsi="Arial" w:cs="Arial"/>
            <w:sz w:val="22"/>
            <w:szCs w:val="22"/>
          </w:rPr>
          <w:t>bstructions</w:t>
        </w:r>
      </w:ins>
    </w:p>
    <w:p w14:paraId="28EB416B" w14:textId="77777777" w:rsidR="0002737B" w:rsidRDefault="004366C7">
      <w:pPr>
        <w:pStyle w:val="Lijstalinea"/>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85" w:author="Rogier Broekman" w:date="2019-07-11T10:58:00Z"/>
          <w:rFonts w:ascii="Arial" w:hAnsi="Arial" w:cs="Arial"/>
          <w:sz w:val="22"/>
          <w:szCs w:val="22"/>
        </w:rPr>
        <w:pPrChange w:id="986" w:author="Rogier Broekman" w:date="2019-07-11T10:58: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87" w:author="Rogier Broekman" w:date="2019-07-11T10:58:00Z">
        <w:r>
          <w:rPr>
            <w:rFonts w:ascii="Arial" w:hAnsi="Arial" w:cs="Arial"/>
            <w:sz w:val="22"/>
            <w:szCs w:val="22"/>
          </w:rPr>
          <w:t>R</w:t>
        </w:r>
        <w:r w:rsidR="0002737B">
          <w:rPr>
            <w:rFonts w:ascii="Arial" w:hAnsi="Arial" w:cs="Arial"/>
            <w:sz w:val="22"/>
            <w:szCs w:val="22"/>
          </w:rPr>
          <w:t>ocks</w:t>
        </w:r>
      </w:ins>
    </w:p>
    <w:p w14:paraId="64397884" w14:textId="77777777" w:rsidR="0002737B" w:rsidRDefault="004366C7">
      <w:pPr>
        <w:pStyle w:val="Lijstalinea"/>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88" w:author="Rogier Broekman" w:date="2019-07-11T10:58:00Z"/>
          <w:rFonts w:ascii="Arial" w:hAnsi="Arial" w:cs="Arial"/>
          <w:sz w:val="22"/>
          <w:szCs w:val="22"/>
        </w:rPr>
        <w:pPrChange w:id="989" w:author="Rogier Broekman" w:date="2019-07-11T10:58: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90" w:author="Rogier Broekman" w:date="2019-07-11T10:58:00Z">
        <w:r>
          <w:rPr>
            <w:rFonts w:ascii="Arial" w:hAnsi="Arial" w:cs="Arial"/>
            <w:sz w:val="22"/>
            <w:szCs w:val="22"/>
          </w:rPr>
          <w:t>S</w:t>
        </w:r>
        <w:r w:rsidR="0002737B">
          <w:rPr>
            <w:rFonts w:ascii="Arial" w:hAnsi="Arial" w:cs="Arial"/>
            <w:sz w:val="22"/>
            <w:szCs w:val="22"/>
          </w:rPr>
          <w:t>oundings</w:t>
        </w:r>
      </w:ins>
    </w:p>
    <w:p w14:paraId="0BD14735" w14:textId="77777777" w:rsidR="0002737B" w:rsidRDefault="004366C7">
      <w:pPr>
        <w:pStyle w:val="Lijstalinea"/>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91" w:author="Rogier Broekman" w:date="2019-07-11T10:59:00Z"/>
          <w:rFonts w:ascii="Arial" w:hAnsi="Arial" w:cs="Arial"/>
          <w:sz w:val="22"/>
          <w:szCs w:val="22"/>
        </w:rPr>
        <w:pPrChange w:id="992" w:author="Rogier Broekman" w:date="2019-07-11T10:58: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993" w:author="Rogier Broekman" w:date="2019-07-11T10:59:00Z">
        <w:r>
          <w:rPr>
            <w:rFonts w:ascii="Arial" w:hAnsi="Arial" w:cs="Arial"/>
            <w:sz w:val="22"/>
            <w:szCs w:val="22"/>
          </w:rPr>
          <w:t>W</w:t>
        </w:r>
        <w:r w:rsidR="00E23B7B">
          <w:rPr>
            <w:rFonts w:ascii="Arial" w:hAnsi="Arial" w:cs="Arial"/>
            <w:sz w:val="22"/>
            <w:szCs w:val="22"/>
          </w:rPr>
          <w:t>recks</w:t>
        </w:r>
      </w:ins>
    </w:p>
    <w:p w14:paraId="76A57B44" w14:textId="77777777" w:rsidR="00E23B7B" w:rsidRDefault="00E23B7B"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94" w:author="Rogier Broekman" w:date="2019-07-11T11:33:00Z"/>
          <w:rFonts w:ascii="Arial" w:hAnsi="Arial" w:cs="Arial"/>
          <w:sz w:val="22"/>
          <w:szCs w:val="22"/>
        </w:rPr>
      </w:pPr>
    </w:p>
    <w:p w14:paraId="4576D6B0" w14:textId="734A028D" w:rsidR="00EF442A" w:rsidRDefault="00FF2DFF"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995" w:author="Rogier Broekman" w:date="2019-07-11T12:05:00Z"/>
          <w:rFonts w:ascii="Arial" w:hAnsi="Arial" w:cs="Arial"/>
          <w:sz w:val="22"/>
          <w:szCs w:val="22"/>
        </w:rPr>
      </w:pPr>
      <w:ins w:id="996" w:author="Rogier Broekman" w:date="2019-07-11T11:33:00Z">
        <w:r>
          <w:rPr>
            <w:rFonts w:ascii="Arial" w:hAnsi="Arial" w:cs="Arial"/>
            <w:sz w:val="22"/>
            <w:szCs w:val="22"/>
          </w:rPr>
          <w:t xml:space="preserve">These </w:t>
        </w:r>
      </w:ins>
      <w:ins w:id="997" w:author="Rogier Broekman" w:date="2019-07-16T13:26:00Z">
        <w:r w:rsidR="00240FF9">
          <w:rPr>
            <w:rFonts w:ascii="Arial" w:hAnsi="Arial" w:cs="Arial"/>
            <w:sz w:val="22"/>
            <w:szCs w:val="22"/>
          </w:rPr>
          <w:t>items</w:t>
        </w:r>
      </w:ins>
      <w:ins w:id="998" w:author="Rogier Broekman" w:date="2019-07-11T11:33:00Z">
        <w:r>
          <w:rPr>
            <w:rFonts w:ascii="Arial" w:hAnsi="Arial" w:cs="Arial"/>
            <w:sz w:val="22"/>
            <w:szCs w:val="22"/>
          </w:rPr>
          <w:t xml:space="preserve"> may contain additional quality information only applicable to this </w:t>
        </w:r>
      </w:ins>
      <w:ins w:id="999" w:author="Rogier Broekman" w:date="2019-07-16T13:26:00Z">
        <w:r w:rsidR="00240FF9">
          <w:rPr>
            <w:rFonts w:ascii="Arial" w:hAnsi="Arial" w:cs="Arial"/>
            <w:sz w:val="22"/>
            <w:szCs w:val="22"/>
          </w:rPr>
          <w:t>item</w:t>
        </w:r>
      </w:ins>
      <w:ins w:id="1000" w:author="Rogier Broekman" w:date="2019-07-11T11:33:00Z">
        <w:r>
          <w:rPr>
            <w:rFonts w:ascii="Arial" w:hAnsi="Arial" w:cs="Arial"/>
            <w:sz w:val="22"/>
            <w:szCs w:val="22"/>
          </w:rPr>
          <w:t>.</w:t>
        </w:r>
      </w:ins>
      <w:ins w:id="1001" w:author="Rogier Broekman" w:date="2019-07-11T11:34:00Z">
        <w:r>
          <w:rPr>
            <w:rFonts w:ascii="Arial" w:hAnsi="Arial" w:cs="Arial"/>
            <w:sz w:val="22"/>
            <w:szCs w:val="22"/>
          </w:rPr>
          <w:t xml:space="preserve"> The structure of the ENC allows Hydrographic Offices to add this information, however it is not mandatory for the Hydrographic Offices to do so.</w:t>
        </w:r>
      </w:ins>
      <w:ins w:id="1002" w:author="Rogier Broekman" w:date="2019-07-11T11:35:00Z">
        <w:r>
          <w:rPr>
            <w:rFonts w:ascii="Arial" w:hAnsi="Arial" w:cs="Arial"/>
            <w:sz w:val="22"/>
            <w:szCs w:val="22"/>
          </w:rPr>
          <w:t xml:space="preserve"> </w:t>
        </w:r>
      </w:ins>
    </w:p>
    <w:p w14:paraId="7B1708DB" w14:textId="77777777" w:rsidR="00EF442A" w:rsidRDefault="00EF442A"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03" w:author="Rogier Broekman" w:date="2019-07-11T12:05:00Z"/>
          <w:rFonts w:ascii="Arial" w:hAnsi="Arial" w:cs="Arial"/>
          <w:sz w:val="22"/>
          <w:szCs w:val="22"/>
        </w:rPr>
      </w:pPr>
    </w:p>
    <w:p w14:paraId="3DBBC17B" w14:textId="77777777" w:rsidR="00EF442A" w:rsidRDefault="00EF442A"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04" w:author="Rogier Broekman" w:date="2019-07-11T12:05:00Z"/>
          <w:rFonts w:ascii="Arial" w:hAnsi="Arial" w:cs="Arial"/>
          <w:sz w:val="22"/>
          <w:szCs w:val="22"/>
        </w:rPr>
      </w:pPr>
      <w:ins w:id="1005" w:author="Rogier Broekman" w:date="2019-07-11T12:05:00Z">
        <w:r w:rsidRPr="003F1FAB">
          <w:rPr>
            <w:rFonts w:ascii="Arial" w:hAnsi="Arial" w:cs="Arial"/>
            <w:sz w:val="22"/>
            <w:szCs w:val="22"/>
            <w:u w:val="single"/>
            <w:rPrChange w:id="1006" w:author="Rogier Broekman" w:date="2019-07-11T13:41:00Z">
              <w:rPr>
                <w:rFonts w:ascii="Arial" w:hAnsi="Arial" w:cs="Arial"/>
                <w:sz w:val="22"/>
                <w:szCs w:val="22"/>
              </w:rPr>
            </w:rPrChange>
          </w:rPr>
          <w:t>Obstructions</w:t>
        </w:r>
        <w:r>
          <w:rPr>
            <w:rFonts w:ascii="Arial" w:hAnsi="Arial" w:cs="Arial"/>
            <w:sz w:val="22"/>
            <w:szCs w:val="22"/>
          </w:rPr>
          <w:t>:</w:t>
        </w:r>
      </w:ins>
    </w:p>
    <w:p w14:paraId="66FA5257" w14:textId="44F019D7" w:rsidR="00EF442A" w:rsidRDefault="00EF442A"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07" w:author="Rogier Broekman" w:date="2019-07-11T12:05:00Z"/>
          <w:rFonts w:ascii="Arial" w:hAnsi="Arial" w:cs="Arial"/>
          <w:sz w:val="22"/>
          <w:szCs w:val="22"/>
        </w:rPr>
      </w:pPr>
      <w:ins w:id="1008" w:author="Rogier Broekman" w:date="2019-07-11T12:05:00Z">
        <w:r>
          <w:rPr>
            <w:rFonts w:ascii="Arial" w:hAnsi="Arial" w:cs="Arial"/>
            <w:sz w:val="22"/>
            <w:szCs w:val="22"/>
          </w:rPr>
          <w:t>The following items are considered to be an obstruction</w:t>
        </w:r>
      </w:ins>
      <w:ins w:id="1009" w:author="Rogier Broekman" w:date="2019-07-11T13:40:00Z">
        <w:r w:rsidR="003F1FAB">
          <w:rPr>
            <w:rStyle w:val="Voetnootmarkering"/>
            <w:rFonts w:ascii="Arial" w:hAnsi="Arial"/>
            <w:sz w:val="22"/>
            <w:szCs w:val="22"/>
          </w:rPr>
          <w:footnoteReference w:id="11"/>
        </w:r>
      </w:ins>
      <w:ins w:id="1011" w:author="Rogier Broekman" w:date="2019-07-11T12:05:00Z">
        <w:r>
          <w:rPr>
            <w:rFonts w:ascii="Arial" w:hAnsi="Arial" w:cs="Arial"/>
            <w:sz w:val="22"/>
            <w:szCs w:val="22"/>
          </w:rPr>
          <w:t>:</w:t>
        </w:r>
      </w:ins>
    </w:p>
    <w:p w14:paraId="2C35B876"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12" w:author="Rogier Broekman" w:date="2019-07-11T12:06:00Z"/>
          <w:rFonts w:ascii="Arial" w:hAnsi="Arial" w:cs="Arial"/>
          <w:sz w:val="22"/>
          <w:szCs w:val="22"/>
        </w:rPr>
        <w:pPrChange w:id="1013"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14" w:author="Rogier Broekman" w:date="2019-07-11T12:06:00Z">
        <w:r>
          <w:rPr>
            <w:rFonts w:ascii="Arial" w:hAnsi="Arial" w:cs="Arial"/>
            <w:sz w:val="22"/>
            <w:szCs w:val="22"/>
          </w:rPr>
          <w:t>snags</w:t>
        </w:r>
      </w:ins>
    </w:p>
    <w:p w14:paraId="23F24D14"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15" w:author="Rogier Broekman" w:date="2019-07-11T12:06:00Z"/>
          <w:rFonts w:ascii="Arial" w:hAnsi="Arial" w:cs="Arial"/>
          <w:sz w:val="22"/>
          <w:szCs w:val="22"/>
        </w:rPr>
        <w:pPrChange w:id="1016"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17" w:author="Rogier Broekman" w:date="2019-07-11T12:06:00Z">
        <w:r>
          <w:rPr>
            <w:rFonts w:ascii="Arial" w:hAnsi="Arial" w:cs="Arial"/>
            <w:sz w:val="22"/>
            <w:szCs w:val="22"/>
          </w:rPr>
          <w:t>stumps</w:t>
        </w:r>
      </w:ins>
    </w:p>
    <w:p w14:paraId="2183B350"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18" w:author="Rogier Broekman" w:date="2019-07-11T12:06:00Z"/>
          <w:rFonts w:ascii="Arial" w:hAnsi="Arial" w:cs="Arial"/>
          <w:sz w:val="22"/>
          <w:szCs w:val="22"/>
        </w:rPr>
        <w:pPrChange w:id="1019"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20" w:author="Rogier Broekman" w:date="2019-07-11T12:06:00Z">
        <w:r>
          <w:rPr>
            <w:rFonts w:ascii="Arial" w:hAnsi="Arial" w:cs="Arial"/>
            <w:sz w:val="22"/>
            <w:szCs w:val="22"/>
          </w:rPr>
          <w:t>wellheads</w:t>
        </w:r>
      </w:ins>
    </w:p>
    <w:p w14:paraId="5482BCA2"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21" w:author="Rogier Broekman" w:date="2019-07-11T12:06:00Z"/>
          <w:rFonts w:ascii="Arial" w:hAnsi="Arial" w:cs="Arial"/>
          <w:sz w:val="22"/>
          <w:szCs w:val="22"/>
        </w:rPr>
        <w:pPrChange w:id="1022"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23" w:author="Rogier Broekman" w:date="2019-07-11T12:06:00Z">
        <w:r>
          <w:rPr>
            <w:rFonts w:ascii="Arial" w:hAnsi="Arial" w:cs="Arial"/>
            <w:sz w:val="22"/>
            <w:szCs w:val="22"/>
          </w:rPr>
          <w:t>diffusers</w:t>
        </w:r>
      </w:ins>
    </w:p>
    <w:p w14:paraId="368B7203"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24" w:author="Rogier Broekman" w:date="2019-07-11T12:06:00Z"/>
          <w:rFonts w:ascii="Arial" w:hAnsi="Arial" w:cs="Arial"/>
          <w:sz w:val="22"/>
          <w:szCs w:val="22"/>
        </w:rPr>
        <w:pPrChange w:id="1025"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26" w:author="Rogier Broekman" w:date="2019-07-11T12:06:00Z">
        <w:r>
          <w:rPr>
            <w:rFonts w:ascii="Arial" w:hAnsi="Arial" w:cs="Arial"/>
            <w:sz w:val="22"/>
            <w:szCs w:val="22"/>
          </w:rPr>
          <w:t>cribs</w:t>
        </w:r>
      </w:ins>
    </w:p>
    <w:p w14:paraId="1EA1AACB"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27" w:author="Rogier Broekman" w:date="2019-07-11T12:06:00Z"/>
          <w:rFonts w:ascii="Arial" w:hAnsi="Arial" w:cs="Arial"/>
          <w:sz w:val="22"/>
          <w:szCs w:val="22"/>
        </w:rPr>
        <w:pPrChange w:id="1028"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29" w:author="Rogier Broekman" w:date="2019-07-11T12:06:00Z">
        <w:r>
          <w:rPr>
            <w:rFonts w:ascii="Arial" w:hAnsi="Arial" w:cs="Arial"/>
            <w:sz w:val="22"/>
            <w:szCs w:val="22"/>
          </w:rPr>
          <w:t>fish havens</w:t>
        </w:r>
      </w:ins>
    </w:p>
    <w:p w14:paraId="3B21EF16"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30" w:author="Rogier Broekman" w:date="2019-07-11T12:06:00Z"/>
          <w:rFonts w:ascii="Arial" w:hAnsi="Arial" w:cs="Arial"/>
          <w:sz w:val="22"/>
          <w:szCs w:val="22"/>
        </w:rPr>
        <w:pPrChange w:id="1031"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32" w:author="Rogier Broekman" w:date="2019-07-11T12:06:00Z">
        <w:r>
          <w:rPr>
            <w:rFonts w:ascii="Arial" w:hAnsi="Arial" w:cs="Arial"/>
            <w:sz w:val="22"/>
            <w:szCs w:val="22"/>
          </w:rPr>
          <w:t>foul areas</w:t>
        </w:r>
      </w:ins>
    </w:p>
    <w:p w14:paraId="1FDDE175"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33" w:author="Rogier Broekman" w:date="2019-07-11T12:06:00Z"/>
          <w:rFonts w:ascii="Arial" w:hAnsi="Arial" w:cs="Arial"/>
          <w:sz w:val="22"/>
          <w:szCs w:val="22"/>
        </w:rPr>
        <w:pPrChange w:id="1034"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35" w:author="Rogier Broekman" w:date="2019-07-11T12:06:00Z">
        <w:r>
          <w:rPr>
            <w:rFonts w:ascii="Arial" w:hAnsi="Arial" w:cs="Arial"/>
            <w:sz w:val="22"/>
            <w:szCs w:val="22"/>
          </w:rPr>
          <w:lastRenderedPageBreak/>
          <w:t>foul grounds</w:t>
        </w:r>
      </w:ins>
    </w:p>
    <w:p w14:paraId="1E1EFD67"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36" w:author="Rogier Broekman" w:date="2019-07-11T12:06:00Z"/>
          <w:rFonts w:ascii="Arial" w:hAnsi="Arial" w:cs="Arial"/>
          <w:sz w:val="22"/>
          <w:szCs w:val="22"/>
        </w:rPr>
        <w:pPrChange w:id="1037"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38" w:author="Rogier Broekman" w:date="2019-07-11T12:06:00Z">
        <w:r>
          <w:rPr>
            <w:rFonts w:ascii="Arial" w:hAnsi="Arial" w:cs="Arial"/>
            <w:sz w:val="22"/>
            <w:szCs w:val="22"/>
          </w:rPr>
          <w:t>booms</w:t>
        </w:r>
      </w:ins>
    </w:p>
    <w:p w14:paraId="25EC1F3A"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39" w:author="Rogier Broekman" w:date="2019-07-11T12:06:00Z"/>
          <w:rFonts w:ascii="Arial" w:hAnsi="Arial" w:cs="Arial"/>
          <w:sz w:val="22"/>
          <w:szCs w:val="22"/>
        </w:rPr>
        <w:pPrChange w:id="1040"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41" w:author="Rogier Broekman" w:date="2019-07-11T12:06:00Z">
        <w:r>
          <w:rPr>
            <w:rFonts w:ascii="Arial" w:hAnsi="Arial" w:cs="Arial"/>
            <w:sz w:val="22"/>
            <w:szCs w:val="22"/>
          </w:rPr>
          <w:t>ice booms</w:t>
        </w:r>
      </w:ins>
    </w:p>
    <w:p w14:paraId="6E76C07F"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42" w:author="Rogier Broekman" w:date="2019-07-11T12:06:00Z"/>
          <w:rFonts w:ascii="Arial" w:hAnsi="Arial" w:cs="Arial"/>
          <w:sz w:val="22"/>
          <w:szCs w:val="22"/>
        </w:rPr>
        <w:pPrChange w:id="1043"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44" w:author="Rogier Broekman" w:date="2019-07-11T12:06:00Z">
        <w:r>
          <w:rPr>
            <w:rFonts w:ascii="Arial" w:hAnsi="Arial" w:cs="Arial"/>
            <w:sz w:val="22"/>
            <w:szCs w:val="22"/>
          </w:rPr>
          <w:t>sites of cleared platforms</w:t>
        </w:r>
      </w:ins>
    </w:p>
    <w:p w14:paraId="5CC3AC77" w14:textId="77777777" w:rsidR="00EF442A" w:rsidRDefault="00EF442A">
      <w:pPr>
        <w:pStyle w:val="Lijstalinea"/>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45" w:author="Rogier Broekman" w:date="2019-07-11T12:07:00Z"/>
          <w:rFonts w:ascii="Arial" w:hAnsi="Arial" w:cs="Arial"/>
          <w:sz w:val="22"/>
          <w:szCs w:val="22"/>
        </w:rPr>
        <w:pPrChange w:id="1046" w:author="Rogier Broekman" w:date="2019-07-11T12:0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47" w:author="Rogier Broekman" w:date="2019-07-11T12:07:00Z">
        <w:r>
          <w:rPr>
            <w:rFonts w:ascii="Arial" w:hAnsi="Arial" w:cs="Arial"/>
            <w:sz w:val="22"/>
            <w:szCs w:val="22"/>
          </w:rPr>
          <w:t>ground tackle</w:t>
        </w:r>
      </w:ins>
    </w:p>
    <w:p w14:paraId="59BC3376" w14:textId="77777777" w:rsidR="00EF442A" w:rsidRDefault="00EF442A" w:rsidP="00EF442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48" w:author="Rogier Broekman" w:date="2019-07-11T12:07:00Z"/>
          <w:rFonts w:ascii="Arial" w:hAnsi="Arial" w:cs="Arial"/>
          <w:sz w:val="22"/>
          <w:szCs w:val="22"/>
        </w:rPr>
      </w:pPr>
    </w:p>
    <w:p w14:paraId="240F14BA" w14:textId="605BE29F" w:rsidR="00EF442A" w:rsidRPr="00EF442A" w:rsidRDefault="007C076B" w:rsidP="00EF442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49" w:author="Rogier Broekman" w:date="2019-07-11T12:05:00Z"/>
          <w:rFonts w:ascii="Arial" w:hAnsi="Arial" w:cs="Arial"/>
          <w:sz w:val="22"/>
          <w:szCs w:val="22"/>
          <w:rPrChange w:id="1050" w:author="Rogier Broekman" w:date="2019-07-11T12:07:00Z">
            <w:rPr>
              <w:ins w:id="1051" w:author="Rogier Broekman" w:date="2019-07-11T12:05:00Z"/>
            </w:rPr>
          </w:rPrChange>
        </w:rPr>
      </w:pPr>
      <w:ins w:id="1052" w:author="Rogier Broekman" w:date="2019-07-11T15:32:00Z">
        <w:r>
          <w:rPr>
            <w:rFonts w:ascii="Arial" w:hAnsi="Arial" w:cs="Arial"/>
            <w:sz w:val="22"/>
            <w:szCs w:val="22"/>
          </w:rPr>
          <w:t>Individual o</w:t>
        </w:r>
      </w:ins>
      <w:ins w:id="1053" w:author="Rogier Broekman" w:date="2019-07-11T12:07:00Z">
        <w:r w:rsidR="00040E97">
          <w:rPr>
            <w:rFonts w:ascii="Arial" w:hAnsi="Arial" w:cs="Arial"/>
            <w:sz w:val="22"/>
            <w:szCs w:val="22"/>
          </w:rPr>
          <w:t>bstructions</w:t>
        </w:r>
      </w:ins>
      <w:ins w:id="1054" w:author="Rogier Broekman" w:date="2019-07-11T14:12:00Z">
        <w:r w:rsidR="00DE68C0">
          <w:rPr>
            <w:rFonts w:ascii="Arial" w:hAnsi="Arial" w:cs="Arial"/>
            <w:sz w:val="22"/>
            <w:szCs w:val="22"/>
          </w:rPr>
          <w:t>, rocks</w:t>
        </w:r>
      </w:ins>
      <w:ins w:id="1055" w:author="Rogier Broekman" w:date="2019-07-11T15:32:00Z">
        <w:r>
          <w:rPr>
            <w:rFonts w:ascii="Arial" w:hAnsi="Arial" w:cs="Arial"/>
            <w:sz w:val="22"/>
            <w:szCs w:val="22"/>
          </w:rPr>
          <w:t>, soundings, wrecks</w:t>
        </w:r>
      </w:ins>
      <w:ins w:id="1056" w:author="Rogier Broekman" w:date="2019-07-11T12:07:00Z">
        <w:r w:rsidR="00EF442A">
          <w:rPr>
            <w:rFonts w:ascii="Arial" w:hAnsi="Arial" w:cs="Arial"/>
            <w:sz w:val="22"/>
            <w:szCs w:val="22"/>
          </w:rPr>
          <w:t xml:space="preserve"> may have the following quality information:</w:t>
        </w:r>
      </w:ins>
    </w:p>
    <w:p w14:paraId="719AFBC2" w14:textId="77777777" w:rsidR="00FF2DFF" w:rsidRDefault="00FF2DFF"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57" w:author="Rogier Broekman" w:date="2019-07-11T11:36:00Z"/>
          <w:rFonts w:ascii="Arial" w:hAnsi="Arial" w:cs="Arial"/>
          <w:sz w:val="22"/>
          <w:szCs w:val="22"/>
        </w:rPr>
      </w:pPr>
    </w:p>
    <w:tbl>
      <w:tblPr>
        <w:tblStyle w:val="Tabelraster"/>
        <w:tblW w:w="0" w:type="auto"/>
        <w:tblLook w:val="04A0" w:firstRow="1" w:lastRow="0" w:firstColumn="1" w:lastColumn="0" w:noHBand="0" w:noVBand="1"/>
        <w:tblPrChange w:id="1058" w:author="Rogier Broekman" w:date="2019-07-11T16:28:00Z">
          <w:tblPr>
            <w:tblStyle w:val="Tabelraster"/>
            <w:tblW w:w="0" w:type="auto"/>
            <w:tblLook w:val="04A0" w:firstRow="1" w:lastRow="0" w:firstColumn="1" w:lastColumn="0" w:noHBand="0" w:noVBand="1"/>
          </w:tblPr>
        </w:tblPrChange>
      </w:tblPr>
      <w:tblGrid>
        <w:gridCol w:w="1555"/>
        <w:gridCol w:w="2693"/>
        <w:gridCol w:w="4812"/>
        <w:tblGridChange w:id="1059">
          <w:tblGrid>
            <w:gridCol w:w="1555"/>
            <w:gridCol w:w="425"/>
            <w:gridCol w:w="1040"/>
            <w:gridCol w:w="1228"/>
            <w:gridCol w:w="567"/>
            <w:gridCol w:w="1225"/>
            <w:gridCol w:w="3020"/>
          </w:tblGrid>
        </w:tblGridChange>
      </w:tblGrid>
      <w:tr w:rsidR="004366C7" w14:paraId="639FEE4D" w14:textId="77777777" w:rsidTr="000240C1">
        <w:trPr>
          <w:ins w:id="1060" w:author="Rogier Broekman" w:date="2019-07-11T11:46:00Z"/>
        </w:trPr>
        <w:tc>
          <w:tcPr>
            <w:tcW w:w="1555" w:type="dxa"/>
            <w:tcPrChange w:id="1061" w:author="Rogier Broekman" w:date="2019-07-11T16:28:00Z">
              <w:tcPr>
                <w:tcW w:w="3020" w:type="dxa"/>
                <w:gridSpan w:val="3"/>
              </w:tcPr>
            </w:tcPrChange>
          </w:tcPr>
          <w:p w14:paraId="61B939A9" w14:textId="77777777" w:rsidR="004366C7" w:rsidRPr="00040E97" w:rsidRDefault="004366C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62" w:author="Rogier Broekman" w:date="2019-07-11T11:46:00Z"/>
                <w:rFonts w:ascii="Arial" w:hAnsi="Arial" w:cs="Arial"/>
                <w:b/>
                <w:sz w:val="22"/>
                <w:szCs w:val="22"/>
                <w:rPrChange w:id="1063" w:author="Rogier Broekman" w:date="2019-07-11T14:04:00Z">
                  <w:rPr>
                    <w:ins w:id="1064" w:author="Rogier Broekman" w:date="2019-07-11T11:46:00Z"/>
                    <w:rFonts w:ascii="Arial" w:hAnsi="Arial" w:cs="Arial"/>
                    <w:sz w:val="22"/>
                    <w:szCs w:val="22"/>
                  </w:rPr>
                </w:rPrChange>
              </w:rPr>
            </w:pPr>
            <w:ins w:id="1065" w:author="Rogier Broekman" w:date="2019-07-11T11:46:00Z">
              <w:r w:rsidRPr="00040E97">
                <w:rPr>
                  <w:rFonts w:ascii="Arial" w:hAnsi="Arial" w:cs="Arial"/>
                  <w:b/>
                  <w:sz w:val="22"/>
                  <w:szCs w:val="22"/>
                  <w:rPrChange w:id="1066" w:author="Rogier Broekman" w:date="2019-07-11T14:04:00Z">
                    <w:rPr>
                      <w:rFonts w:ascii="Arial" w:hAnsi="Arial" w:cs="Arial"/>
                      <w:sz w:val="22"/>
                      <w:szCs w:val="22"/>
                    </w:rPr>
                  </w:rPrChange>
                </w:rPr>
                <w:t>Object</w:t>
              </w:r>
            </w:ins>
          </w:p>
        </w:tc>
        <w:tc>
          <w:tcPr>
            <w:tcW w:w="2693" w:type="dxa"/>
            <w:tcPrChange w:id="1067" w:author="Rogier Broekman" w:date="2019-07-11T16:28:00Z">
              <w:tcPr>
                <w:tcW w:w="3020" w:type="dxa"/>
                <w:gridSpan w:val="3"/>
              </w:tcPr>
            </w:tcPrChange>
          </w:tcPr>
          <w:p w14:paraId="19E5EFB9" w14:textId="77777777" w:rsidR="004366C7" w:rsidRPr="00040E97" w:rsidRDefault="004366C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68" w:author="Rogier Broekman" w:date="2019-07-11T11:46:00Z"/>
                <w:rFonts w:ascii="Arial" w:hAnsi="Arial" w:cs="Arial"/>
                <w:b/>
                <w:sz w:val="22"/>
                <w:szCs w:val="22"/>
                <w:rPrChange w:id="1069" w:author="Rogier Broekman" w:date="2019-07-11T14:05:00Z">
                  <w:rPr>
                    <w:ins w:id="1070" w:author="Rogier Broekman" w:date="2019-07-11T11:46:00Z"/>
                    <w:rFonts w:ascii="Arial" w:hAnsi="Arial" w:cs="Arial"/>
                    <w:sz w:val="22"/>
                    <w:szCs w:val="22"/>
                  </w:rPr>
                </w:rPrChange>
              </w:rPr>
            </w:pPr>
            <w:ins w:id="1071" w:author="Rogier Broekman" w:date="2019-07-11T11:47:00Z">
              <w:r w:rsidRPr="00040E97">
                <w:rPr>
                  <w:rFonts w:ascii="Arial" w:hAnsi="Arial" w:cs="Arial"/>
                  <w:b/>
                  <w:sz w:val="22"/>
                  <w:szCs w:val="22"/>
                  <w:rPrChange w:id="1072" w:author="Rogier Broekman" w:date="2019-07-11T14:05:00Z">
                    <w:rPr>
                      <w:rFonts w:ascii="Arial" w:hAnsi="Arial" w:cs="Arial"/>
                      <w:sz w:val="22"/>
                      <w:szCs w:val="22"/>
                    </w:rPr>
                  </w:rPrChange>
                </w:rPr>
                <w:t>Additional information</w:t>
              </w:r>
            </w:ins>
          </w:p>
        </w:tc>
        <w:tc>
          <w:tcPr>
            <w:tcW w:w="4812" w:type="dxa"/>
            <w:tcPrChange w:id="1073" w:author="Rogier Broekman" w:date="2019-07-11T16:28:00Z">
              <w:tcPr>
                <w:tcW w:w="3020" w:type="dxa"/>
              </w:tcPr>
            </w:tcPrChange>
          </w:tcPr>
          <w:p w14:paraId="252A5231" w14:textId="77777777" w:rsidR="004366C7" w:rsidRPr="00040E97" w:rsidRDefault="004366C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74" w:author="Rogier Broekman" w:date="2019-07-11T11:46:00Z"/>
                <w:rFonts w:ascii="Arial" w:hAnsi="Arial" w:cs="Arial"/>
                <w:b/>
                <w:sz w:val="22"/>
                <w:szCs w:val="22"/>
                <w:rPrChange w:id="1075" w:author="Rogier Broekman" w:date="2019-07-11T14:05:00Z">
                  <w:rPr>
                    <w:ins w:id="1076" w:author="Rogier Broekman" w:date="2019-07-11T11:46:00Z"/>
                    <w:rFonts w:ascii="Arial" w:hAnsi="Arial" w:cs="Arial"/>
                    <w:sz w:val="22"/>
                    <w:szCs w:val="22"/>
                  </w:rPr>
                </w:rPrChange>
              </w:rPr>
            </w:pPr>
            <w:ins w:id="1077" w:author="Rogier Broekman" w:date="2019-07-11T11:47:00Z">
              <w:r w:rsidRPr="00040E97">
                <w:rPr>
                  <w:rFonts w:ascii="Arial" w:hAnsi="Arial" w:cs="Arial"/>
                  <w:b/>
                  <w:sz w:val="22"/>
                  <w:szCs w:val="22"/>
                  <w:rPrChange w:id="1078" w:author="Rogier Broekman" w:date="2019-07-11T14:05:00Z">
                    <w:rPr>
                      <w:rFonts w:ascii="Arial" w:hAnsi="Arial" w:cs="Arial"/>
                      <w:sz w:val="22"/>
                      <w:szCs w:val="22"/>
                    </w:rPr>
                  </w:rPrChange>
                </w:rPr>
                <w:t>Options</w:t>
              </w:r>
            </w:ins>
          </w:p>
        </w:tc>
      </w:tr>
      <w:tr w:rsidR="002E4FDE" w14:paraId="5ED9FC0E" w14:textId="77777777" w:rsidTr="000D21A8">
        <w:trPr>
          <w:ins w:id="1079" w:author="Rogier Broekman" w:date="2019-07-11T11:46:00Z"/>
        </w:trPr>
        <w:tc>
          <w:tcPr>
            <w:tcW w:w="1555" w:type="dxa"/>
            <w:vMerge w:val="restart"/>
          </w:tcPr>
          <w:p w14:paraId="1CD0D9E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80" w:author="Rogier Broekman" w:date="2019-07-11T14:13:00Z"/>
                <w:rFonts w:ascii="Arial" w:hAnsi="Arial" w:cs="Arial"/>
                <w:sz w:val="22"/>
                <w:szCs w:val="22"/>
              </w:rPr>
            </w:pPr>
            <w:ins w:id="1081" w:author="Rogier Broekman" w:date="2019-07-11T11:46:00Z">
              <w:r>
                <w:rPr>
                  <w:rFonts w:ascii="Arial" w:hAnsi="Arial" w:cs="Arial"/>
                  <w:sz w:val="22"/>
                  <w:szCs w:val="22"/>
                </w:rPr>
                <w:t>Obstruction</w:t>
              </w:r>
            </w:ins>
          </w:p>
          <w:p w14:paraId="1E05F0CB" w14:textId="14B33E7E"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82" w:author="Rogier Broekman" w:date="2019-07-11T14:13:00Z"/>
                <w:rFonts w:ascii="Arial" w:hAnsi="Arial" w:cs="Arial"/>
                <w:sz w:val="22"/>
                <w:szCs w:val="22"/>
              </w:rPr>
            </w:pPr>
            <w:ins w:id="1083" w:author="Rogier Broekman" w:date="2019-07-11T14:13:00Z">
              <w:r>
                <w:rPr>
                  <w:rFonts w:ascii="Arial" w:hAnsi="Arial" w:cs="Arial"/>
                  <w:sz w:val="22"/>
                  <w:szCs w:val="22"/>
                </w:rPr>
                <w:t>Rock</w:t>
              </w:r>
            </w:ins>
          </w:p>
          <w:p w14:paraId="2290509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84" w:author="Rogier Broekman" w:date="2019-07-11T15:33:00Z"/>
                <w:rFonts w:ascii="Arial" w:hAnsi="Arial" w:cs="Arial"/>
                <w:sz w:val="22"/>
                <w:szCs w:val="22"/>
              </w:rPr>
            </w:pPr>
            <w:ins w:id="1085" w:author="Rogier Broekman" w:date="2019-07-11T14:14:00Z">
              <w:r>
                <w:rPr>
                  <w:rFonts w:ascii="Arial" w:hAnsi="Arial" w:cs="Arial"/>
                  <w:sz w:val="22"/>
                  <w:szCs w:val="22"/>
                </w:rPr>
                <w:t>Sounding</w:t>
              </w:r>
            </w:ins>
          </w:p>
          <w:p w14:paraId="0985EB46" w14:textId="177136B0"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86" w:author="Rogier Broekman" w:date="2019-07-11T11:46:00Z"/>
                <w:rFonts w:ascii="Arial" w:hAnsi="Arial" w:cs="Arial"/>
                <w:sz w:val="22"/>
                <w:szCs w:val="22"/>
              </w:rPr>
            </w:pPr>
            <w:ins w:id="1087" w:author="Rogier Broekman" w:date="2019-07-11T15:33:00Z">
              <w:r>
                <w:rPr>
                  <w:rFonts w:ascii="Arial" w:hAnsi="Arial" w:cs="Arial"/>
                  <w:sz w:val="22"/>
                  <w:szCs w:val="22"/>
                </w:rPr>
                <w:t>Wreck</w:t>
              </w:r>
            </w:ins>
          </w:p>
        </w:tc>
        <w:tc>
          <w:tcPr>
            <w:tcW w:w="2693" w:type="dxa"/>
            <w:vMerge w:val="restart"/>
          </w:tcPr>
          <w:p w14:paraId="57B45184"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88" w:author="Rogier Broekman" w:date="2019-07-11T11:46:00Z"/>
                <w:rFonts w:ascii="Arial" w:hAnsi="Arial" w:cs="Arial"/>
                <w:sz w:val="22"/>
                <w:szCs w:val="22"/>
              </w:rPr>
            </w:pPr>
            <w:ins w:id="1089" w:author="Rogier Broekman" w:date="2019-07-11T11:47:00Z">
              <w:r>
                <w:rPr>
                  <w:rFonts w:ascii="Arial" w:hAnsi="Arial" w:cs="Arial"/>
                  <w:sz w:val="22"/>
                  <w:szCs w:val="22"/>
                </w:rPr>
                <w:t>Exposition of sounding</w:t>
              </w:r>
            </w:ins>
          </w:p>
          <w:p w14:paraId="719F9419" w14:textId="4CEAAB0C" w:rsidR="002E4FDE" w:rsidRDefault="002E4FDE" w:rsidP="00EF442A">
            <w:pPr>
              <w:jc w:val="both"/>
              <w:rPr>
                <w:ins w:id="1090" w:author="Rogier Broekman" w:date="2019-07-11T11:46:00Z"/>
                <w:rFonts w:ascii="Arial" w:hAnsi="Arial" w:cs="Arial"/>
                <w:sz w:val="22"/>
                <w:szCs w:val="22"/>
              </w:rPr>
            </w:pPr>
          </w:p>
        </w:tc>
        <w:tc>
          <w:tcPr>
            <w:tcW w:w="4812" w:type="dxa"/>
          </w:tcPr>
          <w:p w14:paraId="120181B7" w14:textId="77777777" w:rsidR="002E4FDE" w:rsidRPr="004366C7" w:rsidRDefault="002E4FDE">
            <w:pPr>
              <w:pStyle w:val="Lijstalinea"/>
              <w:numPr>
                <w:ilvl w:val="0"/>
                <w:numId w:val="4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91" w:author="Rogier Broekman" w:date="2019-07-11T11:46:00Z"/>
                <w:rFonts w:ascii="Arial" w:hAnsi="Arial" w:cs="Arial"/>
                <w:sz w:val="22"/>
                <w:szCs w:val="22"/>
                <w:rPrChange w:id="1092" w:author="Rogier Broekman" w:date="2019-07-11T11:48:00Z">
                  <w:rPr>
                    <w:ins w:id="1093" w:author="Rogier Broekman" w:date="2019-07-11T11:46:00Z"/>
                  </w:rPr>
                </w:rPrChange>
              </w:rPr>
              <w:pPrChange w:id="1094" w:author="Rogier Broekman" w:date="2019-07-11T11:48: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095" w:author="Rogier Broekman" w:date="2019-07-11T11:48:00Z">
              <w:r>
                <w:rPr>
                  <w:rFonts w:ascii="Arial" w:hAnsi="Arial" w:cs="Arial"/>
                  <w:sz w:val="22"/>
                  <w:szCs w:val="22"/>
                </w:rPr>
                <w:t>within the range of depth of surrounding depth area</w:t>
              </w:r>
            </w:ins>
          </w:p>
        </w:tc>
      </w:tr>
      <w:tr w:rsidR="002E4FDE" w14:paraId="06AB2D2A" w14:textId="77777777" w:rsidTr="000D21A8">
        <w:trPr>
          <w:ins w:id="1096" w:author="Rogier Broekman" w:date="2019-07-11T11:46:00Z"/>
        </w:trPr>
        <w:tc>
          <w:tcPr>
            <w:tcW w:w="1555" w:type="dxa"/>
            <w:vMerge/>
          </w:tcPr>
          <w:p w14:paraId="6BA7963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97" w:author="Rogier Broekman" w:date="2019-07-11T11:46:00Z"/>
                <w:rFonts w:ascii="Arial" w:hAnsi="Arial" w:cs="Arial"/>
                <w:sz w:val="22"/>
                <w:szCs w:val="22"/>
              </w:rPr>
            </w:pPr>
          </w:p>
        </w:tc>
        <w:tc>
          <w:tcPr>
            <w:tcW w:w="2693" w:type="dxa"/>
            <w:vMerge/>
          </w:tcPr>
          <w:p w14:paraId="173B138D" w14:textId="6FA99489" w:rsidR="002E4FDE" w:rsidRDefault="002E4FDE" w:rsidP="00EF442A">
            <w:pPr>
              <w:jc w:val="both"/>
              <w:rPr>
                <w:ins w:id="1098" w:author="Rogier Broekman" w:date="2019-07-11T11:46:00Z"/>
                <w:rFonts w:ascii="Arial" w:hAnsi="Arial" w:cs="Arial"/>
                <w:sz w:val="22"/>
                <w:szCs w:val="22"/>
              </w:rPr>
            </w:pPr>
          </w:p>
        </w:tc>
        <w:tc>
          <w:tcPr>
            <w:tcW w:w="4812" w:type="dxa"/>
          </w:tcPr>
          <w:p w14:paraId="5069D207" w14:textId="77777777" w:rsidR="002E4FDE" w:rsidRPr="004366C7" w:rsidRDefault="002E4FDE">
            <w:pPr>
              <w:pStyle w:val="Lijstalinea"/>
              <w:numPr>
                <w:ilvl w:val="0"/>
                <w:numId w:val="4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099" w:author="Rogier Broekman" w:date="2019-07-11T11:46:00Z"/>
                <w:rFonts w:ascii="Arial" w:hAnsi="Arial" w:cs="Arial"/>
                <w:sz w:val="22"/>
                <w:szCs w:val="22"/>
                <w:rPrChange w:id="1100" w:author="Rogier Broekman" w:date="2019-07-11T11:48:00Z">
                  <w:rPr>
                    <w:ins w:id="1101" w:author="Rogier Broekman" w:date="2019-07-11T11:46:00Z"/>
                  </w:rPr>
                </w:rPrChange>
              </w:rPr>
              <w:pPrChange w:id="1102" w:author="Rogier Broekman" w:date="2019-07-11T11:48: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103" w:author="Rogier Broekman" w:date="2019-07-11T11:48:00Z">
              <w:r>
                <w:rPr>
                  <w:rFonts w:ascii="Arial" w:hAnsi="Arial" w:cs="Arial"/>
                  <w:sz w:val="22"/>
                  <w:szCs w:val="22"/>
                </w:rPr>
                <w:t xml:space="preserve">shoaler than </w:t>
              </w:r>
            </w:ins>
            <w:ins w:id="1104" w:author="Rogier Broekman" w:date="2019-07-11T11:49:00Z">
              <w:r>
                <w:rPr>
                  <w:rFonts w:ascii="Arial" w:hAnsi="Arial" w:cs="Arial"/>
                  <w:sz w:val="22"/>
                  <w:szCs w:val="22"/>
                </w:rPr>
                <w:t>the range of depth of surrounding depth area</w:t>
              </w:r>
            </w:ins>
          </w:p>
        </w:tc>
      </w:tr>
      <w:tr w:rsidR="002E4FDE" w14:paraId="42CFCFA8" w14:textId="77777777" w:rsidTr="000D21A8">
        <w:trPr>
          <w:ins w:id="1105" w:author="Rogier Broekman" w:date="2019-07-11T11:46:00Z"/>
        </w:trPr>
        <w:tc>
          <w:tcPr>
            <w:tcW w:w="1555" w:type="dxa"/>
            <w:vMerge/>
          </w:tcPr>
          <w:p w14:paraId="6FF056D5"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06" w:author="Rogier Broekman" w:date="2019-07-11T11:46:00Z"/>
                <w:rFonts w:ascii="Arial" w:hAnsi="Arial" w:cs="Arial"/>
                <w:sz w:val="22"/>
                <w:szCs w:val="22"/>
              </w:rPr>
            </w:pPr>
          </w:p>
        </w:tc>
        <w:tc>
          <w:tcPr>
            <w:tcW w:w="2693" w:type="dxa"/>
            <w:vMerge/>
          </w:tcPr>
          <w:p w14:paraId="72401A85" w14:textId="18F392BA" w:rsidR="002E4FDE" w:rsidRDefault="002E4FDE" w:rsidP="00EF442A">
            <w:pPr>
              <w:jc w:val="both"/>
              <w:rPr>
                <w:ins w:id="1107" w:author="Rogier Broekman" w:date="2019-07-11T11:46:00Z"/>
                <w:rFonts w:ascii="Arial" w:hAnsi="Arial" w:cs="Arial"/>
                <w:sz w:val="22"/>
                <w:szCs w:val="22"/>
              </w:rPr>
            </w:pPr>
          </w:p>
        </w:tc>
        <w:tc>
          <w:tcPr>
            <w:tcW w:w="4812" w:type="dxa"/>
          </w:tcPr>
          <w:p w14:paraId="204644F3" w14:textId="77777777" w:rsidR="002E4FDE" w:rsidRPr="004366C7" w:rsidRDefault="002E4FDE">
            <w:pPr>
              <w:pStyle w:val="Lijstalinea"/>
              <w:numPr>
                <w:ilvl w:val="0"/>
                <w:numId w:val="4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08" w:author="Rogier Broekman" w:date="2019-07-11T11:46:00Z"/>
                <w:rFonts w:ascii="Arial" w:hAnsi="Arial" w:cs="Arial"/>
                <w:sz w:val="22"/>
                <w:szCs w:val="22"/>
                <w:rPrChange w:id="1109" w:author="Rogier Broekman" w:date="2019-07-11T11:49:00Z">
                  <w:rPr>
                    <w:ins w:id="1110" w:author="Rogier Broekman" w:date="2019-07-11T11:46:00Z"/>
                  </w:rPr>
                </w:rPrChange>
              </w:rPr>
              <w:pPrChange w:id="1111" w:author="Rogier Broekman" w:date="2019-07-11T11:4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112" w:author="Rogier Broekman" w:date="2019-07-11T11:49:00Z">
              <w:r>
                <w:rPr>
                  <w:rFonts w:ascii="Arial" w:hAnsi="Arial" w:cs="Arial"/>
                  <w:sz w:val="22"/>
                  <w:szCs w:val="22"/>
                </w:rPr>
                <w:t>deeper than the range of depth of surrounding depth area</w:t>
              </w:r>
            </w:ins>
          </w:p>
        </w:tc>
      </w:tr>
      <w:tr w:rsidR="002E4FDE" w14:paraId="6A67AD02" w14:textId="77777777" w:rsidTr="000240C1">
        <w:trPr>
          <w:ins w:id="1113" w:author="Rogier Broekman" w:date="2019-07-16T15:08:00Z"/>
        </w:trPr>
        <w:tc>
          <w:tcPr>
            <w:tcW w:w="1555" w:type="dxa"/>
            <w:vMerge/>
          </w:tcPr>
          <w:p w14:paraId="340056C3"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14" w:author="Rogier Broekman" w:date="2019-07-16T15:08:00Z"/>
                <w:rFonts w:ascii="Arial" w:hAnsi="Arial" w:cs="Arial"/>
                <w:sz w:val="22"/>
                <w:szCs w:val="22"/>
              </w:rPr>
            </w:pPr>
          </w:p>
        </w:tc>
        <w:tc>
          <w:tcPr>
            <w:tcW w:w="2693" w:type="dxa"/>
            <w:vMerge/>
          </w:tcPr>
          <w:p w14:paraId="0C0D3C74" w14:textId="77777777" w:rsidR="002E4FDE" w:rsidRDefault="002E4FDE" w:rsidP="00EF442A">
            <w:pPr>
              <w:jc w:val="both"/>
              <w:rPr>
                <w:ins w:id="1115" w:author="Rogier Broekman" w:date="2019-07-16T15:08:00Z"/>
                <w:rFonts w:ascii="Arial" w:hAnsi="Arial" w:cs="Arial"/>
                <w:sz w:val="22"/>
                <w:szCs w:val="22"/>
              </w:rPr>
            </w:pPr>
          </w:p>
        </w:tc>
        <w:tc>
          <w:tcPr>
            <w:tcW w:w="4812" w:type="dxa"/>
          </w:tcPr>
          <w:p w14:paraId="72D4D7CC" w14:textId="77777777" w:rsidR="002E4FDE" w:rsidRPr="002E4FDE" w:rsidRDefault="002E4FDE" w:rsidP="002E4FDE">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16" w:author="Rogier Broekman" w:date="2019-07-16T15:08:00Z"/>
                <w:rFonts w:ascii="Arial" w:hAnsi="Arial" w:cs="Arial"/>
                <w:sz w:val="22"/>
                <w:szCs w:val="22"/>
                <w:rPrChange w:id="1117" w:author="Rogier Broekman" w:date="2019-07-16T15:08:00Z">
                  <w:rPr>
                    <w:ins w:id="1118" w:author="Rogier Broekman" w:date="2019-07-16T15:08:00Z"/>
                  </w:rPr>
                </w:rPrChange>
              </w:rPr>
              <w:pPrChange w:id="1119" w:author="Rogier Broekman" w:date="2019-07-16T15:08:00Z">
                <w:pPr>
                  <w:pStyle w:val="Lijstalinea"/>
                  <w:numPr>
                    <w:numId w:val="4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hanging="360"/>
                  <w:jc w:val="both"/>
                </w:pPr>
              </w:pPrChange>
            </w:pPr>
          </w:p>
        </w:tc>
      </w:tr>
      <w:tr w:rsidR="002E4FDE" w14:paraId="406BA5EF" w14:textId="77777777" w:rsidTr="00FD4847">
        <w:trPr>
          <w:ins w:id="1120" w:author="Rogier Broekman" w:date="2019-07-11T11:46:00Z"/>
        </w:trPr>
        <w:tc>
          <w:tcPr>
            <w:tcW w:w="1555" w:type="dxa"/>
            <w:vMerge/>
          </w:tcPr>
          <w:p w14:paraId="395E2E68"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21" w:author="Rogier Broekman" w:date="2019-07-11T11:46:00Z"/>
                <w:rFonts w:ascii="Arial" w:hAnsi="Arial" w:cs="Arial"/>
                <w:sz w:val="22"/>
                <w:szCs w:val="22"/>
              </w:rPr>
            </w:pPr>
          </w:p>
        </w:tc>
        <w:tc>
          <w:tcPr>
            <w:tcW w:w="2693" w:type="dxa"/>
            <w:vMerge w:val="restart"/>
          </w:tcPr>
          <w:p w14:paraId="6D272578" w14:textId="28983E71" w:rsidR="002E4FDE" w:rsidRDefault="002E4FDE" w:rsidP="00EF442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22" w:author="Rogier Broekman" w:date="2019-07-11T11:46:00Z"/>
                <w:rFonts w:ascii="Arial" w:hAnsi="Arial" w:cs="Arial"/>
                <w:sz w:val="22"/>
                <w:szCs w:val="22"/>
              </w:rPr>
            </w:pPr>
            <w:ins w:id="1123" w:author="Rogier Broekman" w:date="2019-07-11T16:20:00Z">
              <w:r>
                <w:rPr>
                  <w:rFonts w:ascii="Arial" w:hAnsi="Arial" w:cs="Arial"/>
                  <w:sz w:val="22"/>
                  <w:szCs w:val="22"/>
                </w:rPr>
                <w:t>Quality of sounding</w:t>
              </w:r>
            </w:ins>
          </w:p>
        </w:tc>
        <w:tc>
          <w:tcPr>
            <w:tcW w:w="4812" w:type="dxa"/>
          </w:tcPr>
          <w:p w14:paraId="11D556B2" w14:textId="77777777" w:rsidR="002E4FDE" w:rsidRPr="004366C7" w:rsidRDefault="002E4FDE">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24" w:author="Rogier Broekman" w:date="2019-07-11T11:46:00Z"/>
                <w:rFonts w:ascii="Arial" w:hAnsi="Arial" w:cs="Arial"/>
                <w:sz w:val="22"/>
                <w:szCs w:val="22"/>
                <w:rPrChange w:id="1125" w:author="Rogier Broekman" w:date="2019-07-11T11:54:00Z">
                  <w:rPr>
                    <w:ins w:id="1126" w:author="Rogier Broekman" w:date="2019-07-11T11:46:00Z"/>
                  </w:rPr>
                </w:rPrChange>
              </w:rPr>
              <w:pPrChange w:id="1127" w:author="Rogier Broekman" w:date="2019-07-11T11:54: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128" w:author="Rogier Broekman" w:date="2019-07-11T12:08:00Z">
              <w:r>
                <w:rPr>
                  <w:rFonts w:ascii="Arial" w:hAnsi="Arial" w:cs="Arial"/>
                  <w:sz w:val="22"/>
                  <w:szCs w:val="22"/>
                </w:rPr>
                <w:t>depth known</w:t>
              </w:r>
            </w:ins>
          </w:p>
        </w:tc>
      </w:tr>
      <w:tr w:rsidR="002E4FDE" w14:paraId="6CAB4455" w14:textId="77777777" w:rsidTr="00FD4847">
        <w:trPr>
          <w:ins w:id="1129" w:author="Rogier Broekman" w:date="2019-07-11T11:46:00Z"/>
        </w:trPr>
        <w:tc>
          <w:tcPr>
            <w:tcW w:w="1555" w:type="dxa"/>
            <w:vMerge/>
          </w:tcPr>
          <w:p w14:paraId="7CC98F4C"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30" w:author="Rogier Broekman" w:date="2019-07-11T11:46:00Z"/>
                <w:rFonts w:ascii="Arial" w:hAnsi="Arial" w:cs="Arial"/>
                <w:sz w:val="22"/>
                <w:szCs w:val="22"/>
              </w:rPr>
            </w:pPr>
          </w:p>
        </w:tc>
        <w:tc>
          <w:tcPr>
            <w:tcW w:w="2693" w:type="dxa"/>
            <w:vMerge/>
          </w:tcPr>
          <w:p w14:paraId="5B8B4FC4"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31" w:author="Rogier Broekman" w:date="2019-07-11T11:46:00Z"/>
                <w:rFonts w:ascii="Arial" w:hAnsi="Arial" w:cs="Arial"/>
                <w:sz w:val="22"/>
                <w:szCs w:val="22"/>
              </w:rPr>
            </w:pPr>
          </w:p>
        </w:tc>
        <w:tc>
          <w:tcPr>
            <w:tcW w:w="4812" w:type="dxa"/>
          </w:tcPr>
          <w:p w14:paraId="0A800778" w14:textId="3D2CFAC5" w:rsidR="002E4FDE" w:rsidRPr="004366C7" w:rsidRDefault="002E4FDE">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32" w:author="Rogier Broekman" w:date="2019-07-11T11:46:00Z"/>
                <w:rFonts w:ascii="Arial" w:hAnsi="Arial" w:cs="Arial"/>
                <w:sz w:val="22"/>
                <w:szCs w:val="22"/>
                <w:rPrChange w:id="1133" w:author="Rogier Broekman" w:date="2019-07-11T11:54:00Z">
                  <w:rPr>
                    <w:ins w:id="1134" w:author="Rogier Broekman" w:date="2019-07-11T11:46:00Z"/>
                  </w:rPr>
                </w:rPrChange>
              </w:rPr>
              <w:pPrChange w:id="1135" w:author="Rogier Broekman" w:date="2019-07-11T11:54: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136" w:author="Rogier Broekman" w:date="2019-07-11T12:08:00Z">
              <w:r>
                <w:rPr>
                  <w:rFonts w:ascii="Arial" w:hAnsi="Arial" w:cs="Arial"/>
                  <w:sz w:val="22"/>
                  <w:szCs w:val="22"/>
                </w:rPr>
                <w:t>depth unk</w:t>
              </w:r>
            </w:ins>
            <w:ins w:id="1137" w:author="Rogier Broekman" w:date="2019-07-16T13:27:00Z">
              <w:r>
                <w:rPr>
                  <w:rFonts w:ascii="Arial" w:hAnsi="Arial" w:cs="Arial"/>
                  <w:sz w:val="22"/>
                  <w:szCs w:val="22"/>
                </w:rPr>
                <w:t>n</w:t>
              </w:r>
            </w:ins>
            <w:ins w:id="1138" w:author="Rogier Broekman" w:date="2019-07-11T12:08:00Z">
              <w:r>
                <w:rPr>
                  <w:rFonts w:ascii="Arial" w:hAnsi="Arial" w:cs="Arial"/>
                  <w:sz w:val="22"/>
                  <w:szCs w:val="22"/>
                </w:rPr>
                <w:t>own</w:t>
              </w:r>
            </w:ins>
          </w:p>
        </w:tc>
      </w:tr>
      <w:tr w:rsidR="002E4FDE" w14:paraId="3215AC4D" w14:textId="77777777" w:rsidTr="00FD4847">
        <w:trPr>
          <w:ins w:id="1139" w:author="Rogier Broekman" w:date="2019-07-11T11:46:00Z"/>
        </w:trPr>
        <w:tc>
          <w:tcPr>
            <w:tcW w:w="1555" w:type="dxa"/>
            <w:vMerge/>
          </w:tcPr>
          <w:p w14:paraId="0169647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40" w:author="Rogier Broekman" w:date="2019-07-11T11:46:00Z"/>
                <w:rFonts w:ascii="Arial" w:hAnsi="Arial" w:cs="Arial"/>
                <w:sz w:val="22"/>
                <w:szCs w:val="22"/>
              </w:rPr>
            </w:pPr>
          </w:p>
        </w:tc>
        <w:tc>
          <w:tcPr>
            <w:tcW w:w="2693" w:type="dxa"/>
            <w:vMerge/>
          </w:tcPr>
          <w:p w14:paraId="43411A1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41" w:author="Rogier Broekman" w:date="2019-07-11T11:46:00Z"/>
                <w:rFonts w:ascii="Arial" w:hAnsi="Arial" w:cs="Arial"/>
                <w:sz w:val="22"/>
                <w:szCs w:val="22"/>
              </w:rPr>
            </w:pPr>
          </w:p>
        </w:tc>
        <w:tc>
          <w:tcPr>
            <w:tcW w:w="4812" w:type="dxa"/>
          </w:tcPr>
          <w:p w14:paraId="3393399B" w14:textId="77777777" w:rsidR="002E4FDE" w:rsidRPr="004366C7" w:rsidRDefault="002E4FDE">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42" w:author="Rogier Broekman" w:date="2019-07-11T11:46:00Z"/>
                <w:rFonts w:ascii="Arial" w:hAnsi="Arial" w:cs="Arial"/>
                <w:sz w:val="22"/>
                <w:szCs w:val="22"/>
                <w:rPrChange w:id="1143" w:author="Rogier Broekman" w:date="2019-07-11T11:54:00Z">
                  <w:rPr>
                    <w:ins w:id="1144" w:author="Rogier Broekman" w:date="2019-07-11T11:46:00Z"/>
                  </w:rPr>
                </w:rPrChange>
              </w:rPr>
              <w:pPrChange w:id="1145" w:author="Rogier Broekman" w:date="2019-07-11T11:54: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146" w:author="Rogier Broekman" w:date="2019-07-11T12:08:00Z">
              <w:r>
                <w:rPr>
                  <w:rFonts w:ascii="Arial" w:hAnsi="Arial" w:cs="Arial"/>
                  <w:sz w:val="22"/>
                  <w:szCs w:val="22"/>
                </w:rPr>
                <w:t>doubtful sounding</w:t>
              </w:r>
            </w:ins>
          </w:p>
        </w:tc>
      </w:tr>
      <w:tr w:rsidR="002E4FDE" w14:paraId="17E7EBA9" w14:textId="77777777" w:rsidTr="00FD4847">
        <w:trPr>
          <w:ins w:id="1147" w:author="Rogier Broekman" w:date="2019-07-11T11:54:00Z"/>
        </w:trPr>
        <w:tc>
          <w:tcPr>
            <w:tcW w:w="1555" w:type="dxa"/>
            <w:vMerge/>
          </w:tcPr>
          <w:p w14:paraId="047FDA45"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48" w:author="Rogier Broekman" w:date="2019-07-11T11:54:00Z"/>
                <w:rFonts w:ascii="Arial" w:hAnsi="Arial" w:cs="Arial"/>
                <w:sz w:val="22"/>
                <w:szCs w:val="22"/>
              </w:rPr>
            </w:pPr>
          </w:p>
        </w:tc>
        <w:tc>
          <w:tcPr>
            <w:tcW w:w="2693" w:type="dxa"/>
            <w:vMerge/>
          </w:tcPr>
          <w:p w14:paraId="37E549CE"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49" w:author="Rogier Broekman" w:date="2019-07-11T11:54:00Z"/>
                <w:rFonts w:ascii="Arial" w:hAnsi="Arial" w:cs="Arial"/>
                <w:sz w:val="22"/>
                <w:szCs w:val="22"/>
              </w:rPr>
            </w:pPr>
          </w:p>
        </w:tc>
        <w:tc>
          <w:tcPr>
            <w:tcW w:w="4812" w:type="dxa"/>
          </w:tcPr>
          <w:p w14:paraId="724D3B46" w14:textId="77777777"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50" w:author="Rogier Broekman" w:date="2019-07-11T11:54:00Z"/>
                <w:rFonts w:ascii="Arial" w:hAnsi="Arial" w:cs="Arial"/>
                <w:sz w:val="22"/>
                <w:szCs w:val="22"/>
              </w:rPr>
            </w:pPr>
            <w:ins w:id="1151" w:author="Rogier Broekman" w:date="2019-07-11T12:08:00Z">
              <w:r>
                <w:rPr>
                  <w:rFonts w:ascii="Arial" w:hAnsi="Arial" w:cs="Arial"/>
                  <w:sz w:val="22"/>
                  <w:szCs w:val="22"/>
                </w:rPr>
                <w:t>unreliable sounding</w:t>
              </w:r>
            </w:ins>
          </w:p>
        </w:tc>
      </w:tr>
      <w:tr w:rsidR="002E4FDE" w14:paraId="3A8F5DA4" w14:textId="77777777" w:rsidTr="00FD4847">
        <w:trPr>
          <w:ins w:id="1152" w:author="Rogier Broekman" w:date="2019-07-11T11:54:00Z"/>
        </w:trPr>
        <w:tc>
          <w:tcPr>
            <w:tcW w:w="1555" w:type="dxa"/>
            <w:vMerge/>
          </w:tcPr>
          <w:p w14:paraId="3748765B"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53" w:author="Rogier Broekman" w:date="2019-07-11T11:54:00Z"/>
                <w:rFonts w:ascii="Arial" w:hAnsi="Arial" w:cs="Arial"/>
                <w:sz w:val="22"/>
                <w:szCs w:val="22"/>
              </w:rPr>
            </w:pPr>
          </w:p>
        </w:tc>
        <w:tc>
          <w:tcPr>
            <w:tcW w:w="2693" w:type="dxa"/>
            <w:vMerge/>
          </w:tcPr>
          <w:p w14:paraId="71F1513B"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54" w:author="Rogier Broekman" w:date="2019-07-11T11:54:00Z"/>
                <w:rFonts w:ascii="Arial" w:hAnsi="Arial" w:cs="Arial"/>
                <w:sz w:val="22"/>
                <w:szCs w:val="22"/>
              </w:rPr>
            </w:pPr>
          </w:p>
        </w:tc>
        <w:tc>
          <w:tcPr>
            <w:tcW w:w="4812" w:type="dxa"/>
          </w:tcPr>
          <w:p w14:paraId="51C62BE9" w14:textId="77777777"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55" w:author="Rogier Broekman" w:date="2019-07-11T11:54:00Z"/>
                <w:rFonts w:ascii="Arial" w:hAnsi="Arial" w:cs="Arial"/>
                <w:sz w:val="22"/>
                <w:szCs w:val="22"/>
              </w:rPr>
            </w:pPr>
            <w:ins w:id="1156" w:author="Rogier Broekman" w:date="2019-07-11T12:08:00Z">
              <w:r>
                <w:rPr>
                  <w:rFonts w:ascii="Arial" w:hAnsi="Arial" w:cs="Arial"/>
                  <w:sz w:val="22"/>
                  <w:szCs w:val="22"/>
                </w:rPr>
                <w:t>no bottom found at value shown</w:t>
              </w:r>
            </w:ins>
          </w:p>
        </w:tc>
      </w:tr>
      <w:tr w:rsidR="002E4FDE" w14:paraId="68E9CC26" w14:textId="77777777" w:rsidTr="00FD4847">
        <w:trPr>
          <w:ins w:id="1157" w:author="Rogier Broekman" w:date="2019-07-11T11:54:00Z"/>
        </w:trPr>
        <w:tc>
          <w:tcPr>
            <w:tcW w:w="1555" w:type="dxa"/>
            <w:vMerge/>
          </w:tcPr>
          <w:p w14:paraId="290827C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58" w:author="Rogier Broekman" w:date="2019-07-11T11:54:00Z"/>
                <w:rFonts w:ascii="Arial" w:hAnsi="Arial" w:cs="Arial"/>
                <w:sz w:val="22"/>
                <w:szCs w:val="22"/>
              </w:rPr>
            </w:pPr>
          </w:p>
        </w:tc>
        <w:tc>
          <w:tcPr>
            <w:tcW w:w="2693" w:type="dxa"/>
            <w:vMerge/>
          </w:tcPr>
          <w:p w14:paraId="38EBF1C3"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59" w:author="Rogier Broekman" w:date="2019-07-11T11:54:00Z"/>
                <w:rFonts w:ascii="Arial" w:hAnsi="Arial" w:cs="Arial"/>
                <w:sz w:val="22"/>
                <w:szCs w:val="22"/>
              </w:rPr>
            </w:pPr>
          </w:p>
        </w:tc>
        <w:tc>
          <w:tcPr>
            <w:tcW w:w="4812" w:type="dxa"/>
          </w:tcPr>
          <w:p w14:paraId="4EA69D35" w14:textId="21BF754B"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60" w:author="Rogier Broekman" w:date="2019-07-11T11:54:00Z"/>
                <w:rFonts w:ascii="Arial" w:hAnsi="Arial" w:cs="Arial"/>
                <w:sz w:val="22"/>
                <w:szCs w:val="22"/>
              </w:rPr>
            </w:pPr>
            <w:ins w:id="1161" w:author="Rogier Broekman" w:date="2019-07-11T12:08:00Z">
              <w:r>
                <w:rPr>
                  <w:rFonts w:ascii="Arial" w:hAnsi="Arial" w:cs="Arial"/>
                  <w:sz w:val="22"/>
                  <w:szCs w:val="22"/>
                </w:rPr>
                <w:t xml:space="preserve">least depth </w:t>
              </w:r>
            </w:ins>
            <w:ins w:id="1162" w:author="Rogier Broekman" w:date="2019-07-16T16:59:00Z">
              <w:r w:rsidR="00287376">
                <w:rPr>
                  <w:rFonts w:ascii="Arial" w:hAnsi="Arial" w:cs="Arial"/>
                  <w:sz w:val="22"/>
                  <w:szCs w:val="22"/>
                </w:rPr>
                <w:t>unknown</w:t>
              </w:r>
            </w:ins>
          </w:p>
        </w:tc>
      </w:tr>
      <w:tr w:rsidR="002E4FDE" w14:paraId="6BF9D10C" w14:textId="77777777" w:rsidTr="00FD4847">
        <w:trPr>
          <w:ins w:id="1163" w:author="Rogier Broekman" w:date="2019-07-11T11:54:00Z"/>
        </w:trPr>
        <w:tc>
          <w:tcPr>
            <w:tcW w:w="1555" w:type="dxa"/>
            <w:vMerge/>
          </w:tcPr>
          <w:p w14:paraId="6C49BC19"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64" w:author="Rogier Broekman" w:date="2019-07-11T11:54:00Z"/>
                <w:rFonts w:ascii="Arial" w:hAnsi="Arial" w:cs="Arial"/>
                <w:sz w:val="22"/>
                <w:szCs w:val="22"/>
              </w:rPr>
            </w:pPr>
          </w:p>
        </w:tc>
        <w:tc>
          <w:tcPr>
            <w:tcW w:w="2693" w:type="dxa"/>
            <w:vMerge/>
          </w:tcPr>
          <w:p w14:paraId="63C1F34E"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65" w:author="Rogier Broekman" w:date="2019-07-11T11:54:00Z"/>
                <w:rFonts w:ascii="Arial" w:hAnsi="Arial" w:cs="Arial"/>
                <w:sz w:val="22"/>
                <w:szCs w:val="22"/>
              </w:rPr>
            </w:pPr>
          </w:p>
        </w:tc>
        <w:tc>
          <w:tcPr>
            <w:tcW w:w="4812" w:type="dxa"/>
          </w:tcPr>
          <w:p w14:paraId="229FEAA7" w14:textId="77777777"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66" w:author="Rogier Broekman" w:date="2019-07-11T11:54:00Z"/>
                <w:rFonts w:ascii="Arial" w:hAnsi="Arial" w:cs="Arial"/>
                <w:sz w:val="22"/>
                <w:szCs w:val="22"/>
              </w:rPr>
            </w:pPr>
            <w:ins w:id="1167" w:author="Rogier Broekman" w:date="2019-07-11T12:09:00Z">
              <w:r>
                <w:rPr>
                  <w:rFonts w:ascii="Arial" w:hAnsi="Arial" w:cs="Arial"/>
                  <w:sz w:val="22"/>
                  <w:szCs w:val="22"/>
                </w:rPr>
                <w:t>least depth unknown, safe clearance at value shown</w:t>
              </w:r>
            </w:ins>
          </w:p>
        </w:tc>
      </w:tr>
      <w:tr w:rsidR="002E4FDE" w14:paraId="789AEDBE" w14:textId="77777777" w:rsidTr="00FD4847">
        <w:trPr>
          <w:ins w:id="1168" w:author="Rogier Broekman" w:date="2019-07-11T11:54:00Z"/>
        </w:trPr>
        <w:tc>
          <w:tcPr>
            <w:tcW w:w="1555" w:type="dxa"/>
            <w:vMerge/>
          </w:tcPr>
          <w:p w14:paraId="69D5A507"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69" w:author="Rogier Broekman" w:date="2019-07-11T11:54:00Z"/>
                <w:rFonts w:ascii="Arial" w:hAnsi="Arial" w:cs="Arial"/>
                <w:sz w:val="22"/>
                <w:szCs w:val="22"/>
              </w:rPr>
            </w:pPr>
          </w:p>
        </w:tc>
        <w:tc>
          <w:tcPr>
            <w:tcW w:w="2693" w:type="dxa"/>
            <w:vMerge/>
          </w:tcPr>
          <w:p w14:paraId="4428FE7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70" w:author="Rogier Broekman" w:date="2019-07-11T11:54:00Z"/>
                <w:rFonts w:ascii="Arial" w:hAnsi="Arial" w:cs="Arial"/>
                <w:sz w:val="22"/>
                <w:szCs w:val="22"/>
              </w:rPr>
            </w:pPr>
          </w:p>
        </w:tc>
        <w:tc>
          <w:tcPr>
            <w:tcW w:w="4812" w:type="dxa"/>
          </w:tcPr>
          <w:p w14:paraId="73B818C3" w14:textId="77777777"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71" w:author="Rogier Broekman" w:date="2019-07-11T11:54:00Z"/>
                <w:rFonts w:ascii="Arial" w:hAnsi="Arial" w:cs="Arial"/>
                <w:sz w:val="22"/>
                <w:szCs w:val="22"/>
              </w:rPr>
            </w:pPr>
            <w:ins w:id="1172" w:author="Rogier Broekman" w:date="2019-07-11T12:09:00Z">
              <w:r>
                <w:rPr>
                  <w:rFonts w:ascii="Arial" w:hAnsi="Arial" w:cs="Arial"/>
                  <w:sz w:val="22"/>
                  <w:szCs w:val="22"/>
                </w:rPr>
                <w:t>value reported, not surveyed</w:t>
              </w:r>
            </w:ins>
          </w:p>
        </w:tc>
      </w:tr>
      <w:tr w:rsidR="002E4FDE" w14:paraId="6A9C3B89" w14:textId="77777777" w:rsidTr="00FD4847">
        <w:trPr>
          <w:ins w:id="1173" w:author="Rogier Broekman" w:date="2019-07-11T11:54:00Z"/>
        </w:trPr>
        <w:tc>
          <w:tcPr>
            <w:tcW w:w="1555" w:type="dxa"/>
            <w:vMerge/>
          </w:tcPr>
          <w:p w14:paraId="6A9F8A6E"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74" w:author="Rogier Broekman" w:date="2019-07-11T11:54:00Z"/>
                <w:rFonts w:ascii="Arial" w:hAnsi="Arial" w:cs="Arial"/>
                <w:sz w:val="22"/>
                <w:szCs w:val="22"/>
              </w:rPr>
            </w:pPr>
          </w:p>
        </w:tc>
        <w:tc>
          <w:tcPr>
            <w:tcW w:w="2693" w:type="dxa"/>
            <w:vMerge/>
          </w:tcPr>
          <w:p w14:paraId="058E9A45"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75" w:author="Rogier Broekman" w:date="2019-07-11T11:54:00Z"/>
                <w:rFonts w:ascii="Arial" w:hAnsi="Arial" w:cs="Arial"/>
                <w:sz w:val="22"/>
                <w:szCs w:val="22"/>
              </w:rPr>
            </w:pPr>
          </w:p>
        </w:tc>
        <w:tc>
          <w:tcPr>
            <w:tcW w:w="4812" w:type="dxa"/>
          </w:tcPr>
          <w:p w14:paraId="4AC109A7" w14:textId="77777777"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76" w:author="Rogier Broekman" w:date="2019-07-11T11:54:00Z"/>
                <w:rFonts w:ascii="Arial" w:hAnsi="Arial" w:cs="Arial"/>
                <w:sz w:val="22"/>
                <w:szCs w:val="22"/>
              </w:rPr>
            </w:pPr>
            <w:ins w:id="1177" w:author="Rogier Broekman" w:date="2019-07-11T12:09:00Z">
              <w:r>
                <w:rPr>
                  <w:rFonts w:ascii="Arial" w:hAnsi="Arial" w:cs="Arial"/>
                  <w:sz w:val="22"/>
                  <w:szCs w:val="22"/>
                </w:rPr>
                <w:t>value reported, not confirmed</w:t>
              </w:r>
            </w:ins>
          </w:p>
        </w:tc>
      </w:tr>
      <w:tr w:rsidR="002E4FDE" w14:paraId="3ADD9277" w14:textId="77777777" w:rsidTr="00FD4847">
        <w:trPr>
          <w:ins w:id="1178" w:author="Rogier Broekman" w:date="2019-07-11T11:54:00Z"/>
        </w:trPr>
        <w:tc>
          <w:tcPr>
            <w:tcW w:w="1555" w:type="dxa"/>
            <w:vMerge/>
          </w:tcPr>
          <w:p w14:paraId="06A4D7E1"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79" w:author="Rogier Broekman" w:date="2019-07-11T11:54:00Z"/>
                <w:rFonts w:ascii="Arial" w:hAnsi="Arial" w:cs="Arial"/>
                <w:sz w:val="22"/>
                <w:szCs w:val="22"/>
              </w:rPr>
            </w:pPr>
          </w:p>
        </w:tc>
        <w:tc>
          <w:tcPr>
            <w:tcW w:w="2693" w:type="dxa"/>
            <w:vMerge/>
          </w:tcPr>
          <w:p w14:paraId="7CFA95CC"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80" w:author="Rogier Broekman" w:date="2019-07-11T11:54:00Z"/>
                <w:rFonts w:ascii="Arial" w:hAnsi="Arial" w:cs="Arial"/>
                <w:sz w:val="22"/>
                <w:szCs w:val="22"/>
              </w:rPr>
            </w:pPr>
          </w:p>
        </w:tc>
        <w:tc>
          <w:tcPr>
            <w:tcW w:w="4812" w:type="dxa"/>
          </w:tcPr>
          <w:p w14:paraId="3451A2C1" w14:textId="77777777"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81" w:author="Rogier Broekman" w:date="2019-07-11T11:54:00Z"/>
                <w:rFonts w:ascii="Arial" w:hAnsi="Arial" w:cs="Arial"/>
                <w:sz w:val="22"/>
                <w:szCs w:val="22"/>
              </w:rPr>
            </w:pPr>
            <w:ins w:id="1182" w:author="Rogier Broekman" w:date="2019-07-11T12:10:00Z">
              <w:r>
                <w:rPr>
                  <w:rFonts w:ascii="Arial" w:hAnsi="Arial" w:cs="Arial"/>
                  <w:sz w:val="22"/>
                  <w:szCs w:val="22"/>
                </w:rPr>
                <w:t>maintained depth</w:t>
              </w:r>
            </w:ins>
          </w:p>
        </w:tc>
      </w:tr>
      <w:tr w:rsidR="002E4FDE" w14:paraId="0A07A27C" w14:textId="77777777" w:rsidTr="00FD4847">
        <w:trPr>
          <w:ins w:id="1183" w:author="Rogier Broekman" w:date="2019-07-11T11:54:00Z"/>
        </w:trPr>
        <w:tc>
          <w:tcPr>
            <w:tcW w:w="1555" w:type="dxa"/>
            <w:vMerge/>
          </w:tcPr>
          <w:p w14:paraId="6148BC97"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84" w:author="Rogier Broekman" w:date="2019-07-11T11:54:00Z"/>
                <w:rFonts w:ascii="Arial" w:hAnsi="Arial" w:cs="Arial"/>
                <w:sz w:val="22"/>
                <w:szCs w:val="22"/>
              </w:rPr>
            </w:pPr>
          </w:p>
        </w:tc>
        <w:tc>
          <w:tcPr>
            <w:tcW w:w="2693" w:type="dxa"/>
            <w:vMerge/>
          </w:tcPr>
          <w:p w14:paraId="3E77D322"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85" w:author="Rogier Broekman" w:date="2019-07-11T11:54:00Z"/>
                <w:rFonts w:ascii="Arial" w:hAnsi="Arial" w:cs="Arial"/>
                <w:sz w:val="22"/>
                <w:szCs w:val="22"/>
              </w:rPr>
            </w:pPr>
          </w:p>
        </w:tc>
        <w:tc>
          <w:tcPr>
            <w:tcW w:w="4812" w:type="dxa"/>
          </w:tcPr>
          <w:p w14:paraId="15EB96DF" w14:textId="77777777" w:rsidR="002E4FDE" w:rsidRDefault="002E4FDE" w:rsidP="004366C7">
            <w:pPr>
              <w:pStyle w:val="Lijstalinea"/>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86" w:author="Rogier Broekman" w:date="2019-07-11T11:54:00Z"/>
                <w:rFonts w:ascii="Arial" w:hAnsi="Arial" w:cs="Arial"/>
                <w:sz w:val="22"/>
                <w:szCs w:val="22"/>
              </w:rPr>
            </w:pPr>
            <w:ins w:id="1187" w:author="Rogier Broekman" w:date="2019-07-11T12:10:00Z">
              <w:r>
                <w:rPr>
                  <w:rFonts w:ascii="Arial" w:hAnsi="Arial" w:cs="Arial"/>
                  <w:sz w:val="22"/>
                  <w:szCs w:val="22"/>
                </w:rPr>
                <w:t>not regularly maintained</w:t>
              </w:r>
            </w:ins>
          </w:p>
        </w:tc>
      </w:tr>
      <w:tr w:rsidR="002E4FDE" w14:paraId="5CAD313D" w14:textId="77777777" w:rsidTr="000240C1">
        <w:trPr>
          <w:ins w:id="1188" w:author="Rogier Broekman" w:date="2019-07-16T15:08:00Z"/>
        </w:trPr>
        <w:tc>
          <w:tcPr>
            <w:tcW w:w="1555" w:type="dxa"/>
            <w:vMerge/>
          </w:tcPr>
          <w:p w14:paraId="02D253C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89" w:author="Rogier Broekman" w:date="2019-07-16T15:08:00Z"/>
                <w:rFonts w:ascii="Arial" w:hAnsi="Arial" w:cs="Arial"/>
                <w:sz w:val="22"/>
                <w:szCs w:val="22"/>
              </w:rPr>
            </w:pPr>
          </w:p>
        </w:tc>
        <w:tc>
          <w:tcPr>
            <w:tcW w:w="2693" w:type="dxa"/>
            <w:vMerge/>
          </w:tcPr>
          <w:p w14:paraId="59E5DEA0"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90" w:author="Rogier Broekman" w:date="2019-07-16T15:08:00Z"/>
                <w:rFonts w:ascii="Arial" w:hAnsi="Arial" w:cs="Arial"/>
                <w:sz w:val="22"/>
                <w:szCs w:val="22"/>
              </w:rPr>
            </w:pPr>
          </w:p>
        </w:tc>
        <w:tc>
          <w:tcPr>
            <w:tcW w:w="4812" w:type="dxa"/>
          </w:tcPr>
          <w:p w14:paraId="629A8355" w14:textId="77777777" w:rsidR="002E4FDE" w:rsidRDefault="002E4FDE">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91" w:author="Rogier Broekman" w:date="2019-07-16T15:08:00Z"/>
                <w:rFonts w:ascii="Arial" w:hAnsi="Arial" w:cs="Arial"/>
                <w:sz w:val="22"/>
                <w:szCs w:val="22"/>
              </w:rPr>
            </w:pPr>
          </w:p>
        </w:tc>
      </w:tr>
      <w:tr w:rsidR="00A32DD1" w14:paraId="78E4A944" w14:textId="77777777" w:rsidTr="000145CA">
        <w:trPr>
          <w:ins w:id="1192" w:author="Rogier Broekman" w:date="2019-07-11T12:11:00Z"/>
        </w:trPr>
        <w:tc>
          <w:tcPr>
            <w:tcW w:w="1555" w:type="dxa"/>
            <w:vMerge/>
          </w:tcPr>
          <w:p w14:paraId="61F12EBC"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93" w:author="Rogier Broekman" w:date="2019-07-11T12:11:00Z"/>
                <w:rFonts w:ascii="Arial" w:hAnsi="Arial" w:cs="Arial"/>
                <w:sz w:val="22"/>
                <w:szCs w:val="22"/>
              </w:rPr>
            </w:pPr>
          </w:p>
        </w:tc>
        <w:tc>
          <w:tcPr>
            <w:tcW w:w="2693" w:type="dxa"/>
            <w:vMerge w:val="restart"/>
          </w:tcPr>
          <w:p w14:paraId="7C9ACB45"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94" w:author="Rogier Broekman" w:date="2019-07-11T12:11:00Z"/>
                <w:rFonts w:ascii="Arial" w:hAnsi="Arial" w:cs="Arial"/>
                <w:sz w:val="22"/>
                <w:szCs w:val="22"/>
              </w:rPr>
            </w:pPr>
            <w:ins w:id="1195" w:author="Rogier Broekman" w:date="2019-07-11T12:11:00Z">
              <w:r>
                <w:rPr>
                  <w:rFonts w:ascii="Arial" w:hAnsi="Arial" w:cs="Arial"/>
                  <w:sz w:val="22"/>
                  <w:szCs w:val="22"/>
                </w:rPr>
                <w:t>Sounding Accuracy</w:t>
              </w:r>
            </w:ins>
          </w:p>
        </w:tc>
        <w:tc>
          <w:tcPr>
            <w:tcW w:w="4812" w:type="dxa"/>
          </w:tcPr>
          <w:p w14:paraId="59750243" w14:textId="77777777" w:rsidR="00A32DD1" w:rsidRPr="00EF442A" w:rsidRDefault="00A32DD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196" w:author="Rogier Broekman" w:date="2019-07-11T12:11:00Z"/>
                <w:rFonts w:ascii="Arial" w:hAnsi="Arial" w:cs="Arial"/>
                <w:sz w:val="22"/>
                <w:szCs w:val="22"/>
                <w:rPrChange w:id="1197" w:author="Rogier Broekman" w:date="2019-07-11T12:11:00Z">
                  <w:rPr>
                    <w:ins w:id="1198" w:author="Rogier Broekman" w:date="2019-07-11T12:11:00Z"/>
                  </w:rPr>
                </w:rPrChange>
              </w:rPr>
              <w:pPrChange w:id="1199" w:author="Rogier Broekman" w:date="2019-07-11T12:11:00Z">
                <w:pPr>
                  <w:pStyle w:val="Lijstalinea"/>
                  <w:numPr>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hanging="360"/>
                  <w:jc w:val="both"/>
                </w:pPr>
              </w:pPrChange>
            </w:pPr>
            <w:ins w:id="1200" w:author="Rogier Broekman" w:date="2019-07-11T12:11:00Z">
              <w:r>
                <w:rPr>
                  <w:rFonts w:ascii="Arial" w:hAnsi="Arial" w:cs="Arial"/>
                  <w:sz w:val="22"/>
                  <w:szCs w:val="22"/>
                </w:rPr>
                <w:t>Value in meters</w:t>
              </w:r>
            </w:ins>
          </w:p>
        </w:tc>
      </w:tr>
      <w:tr w:rsidR="00A32DD1" w14:paraId="4E117A82" w14:textId="77777777" w:rsidTr="000240C1">
        <w:trPr>
          <w:ins w:id="1201" w:author="Rogier Broekman" w:date="2019-07-16T15:09:00Z"/>
        </w:trPr>
        <w:tc>
          <w:tcPr>
            <w:tcW w:w="1555" w:type="dxa"/>
            <w:vMerge/>
          </w:tcPr>
          <w:p w14:paraId="5B1BAC78"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02" w:author="Rogier Broekman" w:date="2019-07-16T15:09:00Z"/>
                <w:rFonts w:ascii="Arial" w:hAnsi="Arial" w:cs="Arial"/>
                <w:sz w:val="22"/>
                <w:szCs w:val="22"/>
              </w:rPr>
            </w:pPr>
          </w:p>
        </w:tc>
        <w:tc>
          <w:tcPr>
            <w:tcW w:w="2693" w:type="dxa"/>
            <w:vMerge/>
          </w:tcPr>
          <w:p w14:paraId="4FB44E5C"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03" w:author="Rogier Broekman" w:date="2019-07-16T15:09:00Z"/>
                <w:rFonts w:ascii="Arial" w:hAnsi="Arial" w:cs="Arial"/>
                <w:sz w:val="22"/>
                <w:szCs w:val="22"/>
              </w:rPr>
            </w:pPr>
          </w:p>
        </w:tc>
        <w:tc>
          <w:tcPr>
            <w:tcW w:w="4812" w:type="dxa"/>
          </w:tcPr>
          <w:p w14:paraId="532F064C" w14:textId="77777777" w:rsidR="00A32DD1" w:rsidRDefault="00A32DD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04" w:author="Rogier Broekman" w:date="2019-07-16T15:09:00Z"/>
                <w:rFonts w:ascii="Arial" w:hAnsi="Arial" w:cs="Arial"/>
                <w:sz w:val="22"/>
                <w:szCs w:val="22"/>
              </w:rPr>
            </w:pPr>
          </w:p>
        </w:tc>
      </w:tr>
      <w:tr w:rsidR="00040E97" w14:paraId="2CEA2A84" w14:textId="77777777" w:rsidTr="000240C1">
        <w:trPr>
          <w:ins w:id="1205" w:author="Rogier Broekman" w:date="2019-07-11T12:12:00Z"/>
        </w:trPr>
        <w:tc>
          <w:tcPr>
            <w:tcW w:w="1555" w:type="dxa"/>
            <w:vMerge/>
            <w:tcPrChange w:id="1206" w:author="Rogier Broekman" w:date="2019-07-11T16:28:00Z">
              <w:tcPr>
                <w:tcW w:w="1980" w:type="dxa"/>
                <w:gridSpan w:val="2"/>
                <w:vMerge/>
              </w:tcPr>
            </w:tcPrChange>
          </w:tcPr>
          <w:p w14:paraId="773E893D"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07" w:author="Rogier Broekman" w:date="2019-07-11T12:12:00Z"/>
                <w:rFonts w:ascii="Arial" w:hAnsi="Arial" w:cs="Arial"/>
                <w:sz w:val="22"/>
                <w:szCs w:val="22"/>
              </w:rPr>
            </w:pPr>
          </w:p>
        </w:tc>
        <w:tc>
          <w:tcPr>
            <w:tcW w:w="2693" w:type="dxa"/>
            <w:vMerge w:val="restart"/>
            <w:tcPrChange w:id="1208" w:author="Rogier Broekman" w:date="2019-07-11T16:28:00Z">
              <w:tcPr>
                <w:tcW w:w="2835" w:type="dxa"/>
                <w:gridSpan w:val="3"/>
                <w:vMerge w:val="restart"/>
              </w:tcPr>
            </w:tcPrChange>
          </w:tcPr>
          <w:p w14:paraId="3523ECF6"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09" w:author="Rogier Broekman" w:date="2019-07-11T12:12:00Z"/>
                <w:rFonts w:ascii="Arial" w:hAnsi="Arial" w:cs="Arial"/>
                <w:sz w:val="22"/>
                <w:szCs w:val="22"/>
              </w:rPr>
            </w:pPr>
            <w:ins w:id="1210" w:author="Rogier Broekman" w:date="2019-07-11T12:12:00Z">
              <w:r>
                <w:rPr>
                  <w:rFonts w:ascii="Arial" w:hAnsi="Arial" w:cs="Arial"/>
                  <w:sz w:val="22"/>
                  <w:szCs w:val="22"/>
                </w:rPr>
                <w:t>Technique of sounding measurement</w:t>
              </w:r>
            </w:ins>
          </w:p>
        </w:tc>
        <w:tc>
          <w:tcPr>
            <w:tcW w:w="4812" w:type="dxa"/>
            <w:tcPrChange w:id="1211" w:author="Rogier Broekman" w:date="2019-07-11T16:28:00Z">
              <w:tcPr>
                <w:tcW w:w="4245" w:type="dxa"/>
                <w:gridSpan w:val="2"/>
              </w:tcPr>
            </w:tcPrChange>
          </w:tcPr>
          <w:p w14:paraId="3E466053" w14:textId="77777777" w:rsidR="00040E97" w:rsidRPr="00105BCE" w:rsidRDefault="00040E97">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12" w:author="Rogier Broekman" w:date="2019-07-11T12:12:00Z"/>
                <w:rFonts w:ascii="Arial" w:hAnsi="Arial" w:cs="Arial"/>
                <w:sz w:val="22"/>
                <w:szCs w:val="22"/>
                <w:rPrChange w:id="1213" w:author="Rogier Broekman" w:date="2019-07-11T12:12:00Z">
                  <w:rPr>
                    <w:ins w:id="1214" w:author="Rogier Broekman" w:date="2019-07-11T12:12:00Z"/>
                  </w:rPr>
                </w:rPrChange>
              </w:rPr>
              <w:pPrChange w:id="1215" w:author="Rogier Broekman" w:date="2019-07-11T12:12: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216" w:author="Rogier Broekman" w:date="2019-07-11T12:12:00Z">
              <w:r>
                <w:rPr>
                  <w:rFonts w:ascii="Arial" w:hAnsi="Arial" w:cs="Arial"/>
                  <w:sz w:val="22"/>
                  <w:szCs w:val="22"/>
                </w:rPr>
                <w:t>found by echosounder</w:t>
              </w:r>
            </w:ins>
          </w:p>
        </w:tc>
      </w:tr>
      <w:tr w:rsidR="00040E97" w14:paraId="3F8BACA6" w14:textId="77777777" w:rsidTr="000240C1">
        <w:trPr>
          <w:ins w:id="1217" w:author="Rogier Broekman" w:date="2019-07-11T12:12:00Z"/>
        </w:trPr>
        <w:tc>
          <w:tcPr>
            <w:tcW w:w="1555" w:type="dxa"/>
            <w:vMerge/>
            <w:tcPrChange w:id="1218" w:author="Rogier Broekman" w:date="2019-07-11T16:28:00Z">
              <w:tcPr>
                <w:tcW w:w="1980" w:type="dxa"/>
                <w:gridSpan w:val="2"/>
                <w:vMerge/>
              </w:tcPr>
            </w:tcPrChange>
          </w:tcPr>
          <w:p w14:paraId="2E6DE60B"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19" w:author="Rogier Broekman" w:date="2019-07-11T12:12:00Z"/>
                <w:rFonts w:ascii="Arial" w:hAnsi="Arial" w:cs="Arial"/>
                <w:sz w:val="22"/>
                <w:szCs w:val="22"/>
              </w:rPr>
            </w:pPr>
          </w:p>
        </w:tc>
        <w:tc>
          <w:tcPr>
            <w:tcW w:w="2693" w:type="dxa"/>
            <w:vMerge/>
            <w:tcPrChange w:id="1220" w:author="Rogier Broekman" w:date="2019-07-11T16:28:00Z">
              <w:tcPr>
                <w:tcW w:w="2835" w:type="dxa"/>
                <w:gridSpan w:val="3"/>
                <w:vMerge/>
              </w:tcPr>
            </w:tcPrChange>
          </w:tcPr>
          <w:p w14:paraId="491EF08A"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21" w:author="Rogier Broekman" w:date="2019-07-11T12:12:00Z"/>
                <w:rFonts w:ascii="Arial" w:hAnsi="Arial" w:cs="Arial"/>
                <w:sz w:val="22"/>
                <w:szCs w:val="22"/>
              </w:rPr>
            </w:pPr>
          </w:p>
        </w:tc>
        <w:tc>
          <w:tcPr>
            <w:tcW w:w="4812" w:type="dxa"/>
            <w:tcPrChange w:id="1222" w:author="Rogier Broekman" w:date="2019-07-11T16:28:00Z">
              <w:tcPr>
                <w:tcW w:w="4245" w:type="dxa"/>
                <w:gridSpan w:val="2"/>
              </w:tcPr>
            </w:tcPrChange>
          </w:tcPr>
          <w:p w14:paraId="42FEAEFB"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23" w:author="Rogier Broekman" w:date="2019-07-11T12:12:00Z"/>
                <w:rFonts w:ascii="Arial" w:hAnsi="Arial" w:cs="Arial"/>
                <w:sz w:val="22"/>
                <w:szCs w:val="22"/>
              </w:rPr>
            </w:pPr>
            <w:ins w:id="1224" w:author="Rogier Broekman" w:date="2019-07-11T12:13:00Z">
              <w:r>
                <w:rPr>
                  <w:rFonts w:ascii="Arial" w:hAnsi="Arial" w:cs="Arial"/>
                  <w:sz w:val="22"/>
                  <w:szCs w:val="22"/>
                </w:rPr>
                <w:t>found by side-scan sonar</w:t>
              </w:r>
            </w:ins>
          </w:p>
        </w:tc>
      </w:tr>
      <w:tr w:rsidR="00040E97" w14:paraId="4695C5C0" w14:textId="77777777" w:rsidTr="000240C1">
        <w:trPr>
          <w:ins w:id="1225" w:author="Rogier Broekman" w:date="2019-07-11T12:13:00Z"/>
        </w:trPr>
        <w:tc>
          <w:tcPr>
            <w:tcW w:w="1555" w:type="dxa"/>
            <w:vMerge/>
            <w:tcPrChange w:id="1226" w:author="Rogier Broekman" w:date="2019-07-11T16:28:00Z">
              <w:tcPr>
                <w:tcW w:w="1980" w:type="dxa"/>
                <w:gridSpan w:val="2"/>
                <w:vMerge/>
              </w:tcPr>
            </w:tcPrChange>
          </w:tcPr>
          <w:p w14:paraId="6C6B317F"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27" w:author="Rogier Broekman" w:date="2019-07-11T12:13:00Z"/>
                <w:rFonts w:ascii="Arial" w:hAnsi="Arial" w:cs="Arial"/>
                <w:sz w:val="22"/>
                <w:szCs w:val="22"/>
              </w:rPr>
            </w:pPr>
          </w:p>
        </w:tc>
        <w:tc>
          <w:tcPr>
            <w:tcW w:w="2693" w:type="dxa"/>
            <w:vMerge/>
            <w:tcPrChange w:id="1228" w:author="Rogier Broekman" w:date="2019-07-11T16:28:00Z">
              <w:tcPr>
                <w:tcW w:w="2835" w:type="dxa"/>
                <w:gridSpan w:val="3"/>
                <w:vMerge/>
              </w:tcPr>
            </w:tcPrChange>
          </w:tcPr>
          <w:p w14:paraId="6756C321"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29" w:author="Rogier Broekman" w:date="2019-07-11T12:13:00Z"/>
                <w:rFonts w:ascii="Arial" w:hAnsi="Arial" w:cs="Arial"/>
                <w:sz w:val="22"/>
                <w:szCs w:val="22"/>
              </w:rPr>
            </w:pPr>
          </w:p>
        </w:tc>
        <w:tc>
          <w:tcPr>
            <w:tcW w:w="4812" w:type="dxa"/>
            <w:tcPrChange w:id="1230" w:author="Rogier Broekman" w:date="2019-07-11T16:28:00Z">
              <w:tcPr>
                <w:tcW w:w="4245" w:type="dxa"/>
                <w:gridSpan w:val="2"/>
              </w:tcPr>
            </w:tcPrChange>
          </w:tcPr>
          <w:p w14:paraId="0688BBB5" w14:textId="77777777" w:rsidR="00040E97" w:rsidRPr="008A4909" w:rsidRDefault="00040E97" w:rsidP="008A4909">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31" w:author="Rogier Broekman" w:date="2019-07-11T12:13:00Z"/>
                <w:rFonts w:ascii="Arial" w:hAnsi="Arial" w:cs="Arial"/>
                <w:sz w:val="22"/>
                <w:szCs w:val="22"/>
                <w:rPrChange w:id="1232" w:author="Rogier Broekman" w:date="2019-07-11T12:17:00Z">
                  <w:rPr>
                    <w:ins w:id="1233" w:author="Rogier Broekman" w:date="2019-07-11T12:13:00Z"/>
                  </w:rPr>
                </w:rPrChange>
              </w:rPr>
            </w:pPr>
            <w:ins w:id="1234" w:author="Rogier Broekman" w:date="2019-07-11T12:16:00Z">
              <w:r>
                <w:rPr>
                  <w:rFonts w:ascii="Arial" w:hAnsi="Arial" w:cs="Arial"/>
                  <w:sz w:val="22"/>
                  <w:szCs w:val="22"/>
                </w:rPr>
                <w:t>found by multi-beam</w:t>
              </w:r>
            </w:ins>
          </w:p>
        </w:tc>
      </w:tr>
      <w:tr w:rsidR="00040E97" w14:paraId="26252836" w14:textId="77777777" w:rsidTr="000240C1">
        <w:trPr>
          <w:ins w:id="1235" w:author="Rogier Broekman" w:date="2019-07-11T12:16:00Z"/>
        </w:trPr>
        <w:tc>
          <w:tcPr>
            <w:tcW w:w="1555" w:type="dxa"/>
            <w:vMerge/>
            <w:tcPrChange w:id="1236" w:author="Rogier Broekman" w:date="2019-07-11T16:28:00Z">
              <w:tcPr>
                <w:tcW w:w="1980" w:type="dxa"/>
                <w:gridSpan w:val="2"/>
                <w:vMerge/>
              </w:tcPr>
            </w:tcPrChange>
          </w:tcPr>
          <w:p w14:paraId="7AD03D06"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37" w:author="Rogier Broekman" w:date="2019-07-11T12:16:00Z"/>
                <w:rFonts w:ascii="Arial" w:hAnsi="Arial" w:cs="Arial"/>
                <w:sz w:val="22"/>
                <w:szCs w:val="22"/>
              </w:rPr>
            </w:pPr>
          </w:p>
        </w:tc>
        <w:tc>
          <w:tcPr>
            <w:tcW w:w="2693" w:type="dxa"/>
            <w:vMerge/>
            <w:tcPrChange w:id="1238" w:author="Rogier Broekman" w:date="2019-07-11T16:28:00Z">
              <w:tcPr>
                <w:tcW w:w="2835" w:type="dxa"/>
                <w:gridSpan w:val="3"/>
                <w:vMerge/>
              </w:tcPr>
            </w:tcPrChange>
          </w:tcPr>
          <w:p w14:paraId="21C20D10"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39" w:author="Rogier Broekman" w:date="2019-07-11T12:16:00Z"/>
                <w:rFonts w:ascii="Arial" w:hAnsi="Arial" w:cs="Arial"/>
                <w:sz w:val="22"/>
                <w:szCs w:val="22"/>
              </w:rPr>
            </w:pPr>
          </w:p>
        </w:tc>
        <w:tc>
          <w:tcPr>
            <w:tcW w:w="4812" w:type="dxa"/>
            <w:tcPrChange w:id="1240" w:author="Rogier Broekman" w:date="2019-07-11T16:28:00Z">
              <w:tcPr>
                <w:tcW w:w="4245" w:type="dxa"/>
                <w:gridSpan w:val="2"/>
              </w:tcPr>
            </w:tcPrChange>
          </w:tcPr>
          <w:p w14:paraId="2C7BD849" w14:textId="77777777" w:rsidR="00040E97" w:rsidRPr="008A4909" w:rsidRDefault="00040E97" w:rsidP="008A4909">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41" w:author="Rogier Broekman" w:date="2019-07-11T12:16:00Z"/>
                <w:rFonts w:ascii="Arial" w:hAnsi="Arial" w:cs="Arial"/>
                <w:sz w:val="22"/>
                <w:szCs w:val="22"/>
                <w:rPrChange w:id="1242" w:author="Rogier Broekman" w:date="2019-07-11T12:17:00Z">
                  <w:rPr>
                    <w:ins w:id="1243" w:author="Rogier Broekman" w:date="2019-07-11T12:16:00Z"/>
                  </w:rPr>
                </w:rPrChange>
              </w:rPr>
            </w:pPr>
            <w:ins w:id="1244" w:author="Rogier Broekman" w:date="2019-07-11T12:17:00Z">
              <w:r>
                <w:rPr>
                  <w:rFonts w:ascii="Arial" w:hAnsi="Arial" w:cs="Arial"/>
                  <w:sz w:val="22"/>
                  <w:szCs w:val="22"/>
                </w:rPr>
                <w:t>found by diver</w:t>
              </w:r>
            </w:ins>
          </w:p>
        </w:tc>
      </w:tr>
      <w:tr w:rsidR="00040E97" w14:paraId="52ACE407" w14:textId="77777777" w:rsidTr="000240C1">
        <w:trPr>
          <w:ins w:id="1245" w:author="Rogier Broekman" w:date="2019-07-11T12:16:00Z"/>
        </w:trPr>
        <w:tc>
          <w:tcPr>
            <w:tcW w:w="1555" w:type="dxa"/>
            <w:vMerge/>
            <w:tcPrChange w:id="1246" w:author="Rogier Broekman" w:date="2019-07-11T16:28:00Z">
              <w:tcPr>
                <w:tcW w:w="1980" w:type="dxa"/>
                <w:gridSpan w:val="2"/>
                <w:vMerge/>
              </w:tcPr>
            </w:tcPrChange>
          </w:tcPr>
          <w:p w14:paraId="7A84623A"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47" w:author="Rogier Broekman" w:date="2019-07-11T12:16:00Z"/>
                <w:rFonts w:ascii="Arial" w:hAnsi="Arial" w:cs="Arial"/>
                <w:sz w:val="22"/>
                <w:szCs w:val="22"/>
              </w:rPr>
            </w:pPr>
          </w:p>
        </w:tc>
        <w:tc>
          <w:tcPr>
            <w:tcW w:w="2693" w:type="dxa"/>
            <w:vMerge/>
            <w:tcPrChange w:id="1248" w:author="Rogier Broekman" w:date="2019-07-11T16:28:00Z">
              <w:tcPr>
                <w:tcW w:w="2835" w:type="dxa"/>
                <w:gridSpan w:val="3"/>
                <w:vMerge/>
              </w:tcPr>
            </w:tcPrChange>
          </w:tcPr>
          <w:p w14:paraId="43B93744"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49" w:author="Rogier Broekman" w:date="2019-07-11T12:16:00Z"/>
                <w:rFonts w:ascii="Arial" w:hAnsi="Arial" w:cs="Arial"/>
                <w:sz w:val="22"/>
                <w:szCs w:val="22"/>
              </w:rPr>
            </w:pPr>
          </w:p>
        </w:tc>
        <w:tc>
          <w:tcPr>
            <w:tcW w:w="4812" w:type="dxa"/>
            <w:tcPrChange w:id="1250" w:author="Rogier Broekman" w:date="2019-07-11T16:28:00Z">
              <w:tcPr>
                <w:tcW w:w="4245" w:type="dxa"/>
                <w:gridSpan w:val="2"/>
              </w:tcPr>
            </w:tcPrChange>
          </w:tcPr>
          <w:p w14:paraId="338A10A2"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51" w:author="Rogier Broekman" w:date="2019-07-11T12:16:00Z"/>
                <w:rFonts w:ascii="Arial" w:hAnsi="Arial" w:cs="Arial"/>
                <w:sz w:val="22"/>
                <w:szCs w:val="22"/>
              </w:rPr>
            </w:pPr>
            <w:ins w:id="1252" w:author="Rogier Broekman" w:date="2019-07-11T12:17:00Z">
              <w:r>
                <w:rPr>
                  <w:rFonts w:ascii="Arial" w:hAnsi="Arial" w:cs="Arial"/>
                  <w:sz w:val="22"/>
                  <w:szCs w:val="22"/>
                </w:rPr>
                <w:t>found by lead-line</w:t>
              </w:r>
            </w:ins>
          </w:p>
        </w:tc>
      </w:tr>
      <w:tr w:rsidR="00040E97" w14:paraId="5ACDD8D7" w14:textId="77777777" w:rsidTr="000240C1">
        <w:trPr>
          <w:ins w:id="1253" w:author="Rogier Broekman" w:date="2019-07-11T12:16:00Z"/>
        </w:trPr>
        <w:tc>
          <w:tcPr>
            <w:tcW w:w="1555" w:type="dxa"/>
            <w:vMerge/>
            <w:tcPrChange w:id="1254" w:author="Rogier Broekman" w:date="2019-07-11T16:28:00Z">
              <w:tcPr>
                <w:tcW w:w="1980" w:type="dxa"/>
                <w:gridSpan w:val="2"/>
                <w:vMerge/>
              </w:tcPr>
            </w:tcPrChange>
          </w:tcPr>
          <w:p w14:paraId="4DB4BDD4"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55" w:author="Rogier Broekman" w:date="2019-07-11T12:16:00Z"/>
                <w:rFonts w:ascii="Arial" w:hAnsi="Arial" w:cs="Arial"/>
                <w:sz w:val="22"/>
                <w:szCs w:val="22"/>
              </w:rPr>
            </w:pPr>
          </w:p>
        </w:tc>
        <w:tc>
          <w:tcPr>
            <w:tcW w:w="2693" w:type="dxa"/>
            <w:vMerge/>
            <w:tcPrChange w:id="1256" w:author="Rogier Broekman" w:date="2019-07-11T16:28:00Z">
              <w:tcPr>
                <w:tcW w:w="2835" w:type="dxa"/>
                <w:gridSpan w:val="3"/>
                <w:vMerge/>
              </w:tcPr>
            </w:tcPrChange>
          </w:tcPr>
          <w:p w14:paraId="29E34D53"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57" w:author="Rogier Broekman" w:date="2019-07-11T12:16:00Z"/>
                <w:rFonts w:ascii="Arial" w:hAnsi="Arial" w:cs="Arial"/>
                <w:sz w:val="22"/>
                <w:szCs w:val="22"/>
              </w:rPr>
            </w:pPr>
          </w:p>
        </w:tc>
        <w:tc>
          <w:tcPr>
            <w:tcW w:w="4812" w:type="dxa"/>
            <w:tcPrChange w:id="1258" w:author="Rogier Broekman" w:date="2019-07-11T16:28:00Z">
              <w:tcPr>
                <w:tcW w:w="4245" w:type="dxa"/>
                <w:gridSpan w:val="2"/>
              </w:tcPr>
            </w:tcPrChange>
          </w:tcPr>
          <w:p w14:paraId="101A44CB"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59" w:author="Rogier Broekman" w:date="2019-07-11T12:16:00Z"/>
                <w:rFonts w:ascii="Arial" w:hAnsi="Arial" w:cs="Arial"/>
                <w:sz w:val="22"/>
                <w:szCs w:val="22"/>
              </w:rPr>
            </w:pPr>
            <w:ins w:id="1260" w:author="Rogier Broekman" w:date="2019-07-11T12:17:00Z">
              <w:r>
                <w:rPr>
                  <w:rFonts w:ascii="Arial" w:hAnsi="Arial" w:cs="Arial"/>
                  <w:sz w:val="22"/>
                  <w:szCs w:val="22"/>
                </w:rPr>
                <w:t>swept by wire drag</w:t>
              </w:r>
            </w:ins>
          </w:p>
        </w:tc>
      </w:tr>
      <w:tr w:rsidR="00040E97" w14:paraId="5F18C7E8" w14:textId="77777777" w:rsidTr="000240C1">
        <w:trPr>
          <w:ins w:id="1261" w:author="Rogier Broekman" w:date="2019-07-11T12:17:00Z"/>
        </w:trPr>
        <w:tc>
          <w:tcPr>
            <w:tcW w:w="1555" w:type="dxa"/>
            <w:vMerge/>
            <w:tcPrChange w:id="1262" w:author="Rogier Broekman" w:date="2019-07-11T16:28:00Z">
              <w:tcPr>
                <w:tcW w:w="1980" w:type="dxa"/>
                <w:gridSpan w:val="2"/>
                <w:vMerge/>
              </w:tcPr>
            </w:tcPrChange>
          </w:tcPr>
          <w:p w14:paraId="260499AE"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63" w:author="Rogier Broekman" w:date="2019-07-11T12:17:00Z"/>
                <w:rFonts w:ascii="Arial" w:hAnsi="Arial" w:cs="Arial"/>
                <w:sz w:val="22"/>
                <w:szCs w:val="22"/>
              </w:rPr>
            </w:pPr>
          </w:p>
        </w:tc>
        <w:tc>
          <w:tcPr>
            <w:tcW w:w="2693" w:type="dxa"/>
            <w:vMerge/>
            <w:tcPrChange w:id="1264" w:author="Rogier Broekman" w:date="2019-07-11T16:28:00Z">
              <w:tcPr>
                <w:tcW w:w="2835" w:type="dxa"/>
                <w:gridSpan w:val="3"/>
                <w:vMerge/>
              </w:tcPr>
            </w:tcPrChange>
          </w:tcPr>
          <w:p w14:paraId="19887F6E"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65" w:author="Rogier Broekman" w:date="2019-07-11T12:17:00Z"/>
                <w:rFonts w:ascii="Arial" w:hAnsi="Arial" w:cs="Arial"/>
                <w:sz w:val="22"/>
                <w:szCs w:val="22"/>
              </w:rPr>
            </w:pPr>
          </w:p>
        </w:tc>
        <w:tc>
          <w:tcPr>
            <w:tcW w:w="4812" w:type="dxa"/>
            <w:tcPrChange w:id="1266" w:author="Rogier Broekman" w:date="2019-07-11T16:28:00Z">
              <w:tcPr>
                <w:tcW w:w="4245" w:type="dxa"/>
                <w:gridSpan w:val="2"/>
              </w:tcPr>
            </w:tcPrChange>
          </w:tcPr>
          <w:p w14:paraId="248D62EC"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67" w:author="Rogier Broekman" w:date="2019-07-11T12:17:00Z"/>
                <w:rFonts w:ascii="Arial" w:hAnsi="Arial" w:cs="Arial"/>
                <w:sz w:val="22"/>
                <w:szCs w:val="22"/>
              </w:rPr>
            </w:pPr>
            <w:ins w:id="1268" w:author="Rogier Broekman" w:date="2019-07-11T12:18:00Z">
              <w:r>
                <w:rPr>
                  <w:rFonts w:ascii="Arial" w:hAnsi="Arial" w:cs="Arial"/>
                  <w:sz w:val="22"/>
                  <w:szCs w:val="22"/>
                </w:rPr>
                <w:t>found by laser</w:t>
              </w:r>
            </w:ins>
          </w:p>
        </w:tc>
      </w:tr>
      <w:tr w:rsidR="00040E97" w14:paraId="2CBD062F" w14:textId="77777777" w:rsidTr="000240C1">
        <w:trPr>
          <w:ins w:id="1269" w:author="Rogier Broekman" w:date="2019-07-11T12:18:00Z"/>
        </w:trPr>
        <w:tc>
          <w:tcPr>
            <w:tcW w:w="1555" w:type="dxa"/>
            <w:vMerge/>
            <w:tcPrChange w:id="1270" w:author="Rogier Broekman" w:date="2019-07-11T16:28:00Z">
              <w:tcPr>
                <w:tcW w:w="1980" w:type="dxa"/>
                <w:gridSpan w:val="2"/>
                <w:vMerge/>
              </w:tcPr>
            </w:tcPrChange>
          </w:tcPr>
          <w:p w14:paraId="54B9F6C2"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71" w:author="Rogier Broekman" w:date="2019-07-11T12:18:00Z"/>
                <w:rFonts w:ascii="Arial" w:hAnsi="Arial" w:cs="Arial"/>
                <w:sz w:val="22"/>
                <w:szCs w:val="22"/>
              </w:rPr>
            </w:pPr>
          </w:p>
        </w:tc>
        <w:tc>
          <w:tcPr>
            <w:tcW w:w="2693" w:type="dxa"/>
            <w:vMerge/>
            <w:tcPrChange w:id="1272" w:author="Rogier Broekman" w:date="2019-07-11T16:28:00Z">
              <w:tcPr>
                <w:tcW w:w="2835" w:type="dxa"/>
                <w:gridSpan w:val="3"/>
                <w:vMerge/>
              </w:tcPr>
            </w:tcPrChange>
          </w:tcPr>
          <w:p w14:paraId="7D3C4465"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73" w:author="Rogier Broekman" w:date="2019-07-11T12:18:00Z"/>
                <w:rFonts w:ascii="Arial" w:hAnsi="Arial" w:cs="Arial"/>
                <w:sz w:val="22"/>
                <w:szCs w:val="22"/>
              </w:rPr>
            </w:pPr>
          </w:p>
        </w:tc>
        <w:tc>
          <w:tcPr>
            <w:tcW w:w="4812" w:type="dxa"/>
            <w:tcPrChange w:id="1274" w:author="Rogier Broekman" w:date="2019-07-11T16:28:00Z">
              <w:tcPr>
                <w:tcW w:w="4245" w:type="dxa"/>
                <w:gridSpan w:val="2"/>
              </w:tcPr>
            </w:tcPrChange>
          </w:tcPr>
          <w:p w14:paraId="0C18C151"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75" w:author="Rogier Broekman" w:date="2019-07-11T12:18:00Z"/>
                <w:rFonts w:ascii="Arial" w:hAnsi="Arial" w:cs="Arial"/>
                <w:sz w:val="22"/>
                <w:szCs w:val="22"/>
              </w:rPr>
            </w:pPr>
            <w:ins w:id="1276" w:author="Rogier Broekman" w:date="2019-07-11T12:18:00Z">
              <w:r>
                <w:rPr>
                  <w:rFonts w:ascii="Arial" w:hAnsi="Arial" w:cs="Arial"/>
                  <w:sz w:val="22"/>
                  <w:szCs w:val="22"/>
                </w:rPr>
                <w:t>swept by vertical acoustic system</w:t>
              </w:r>
            </w:ins>
          </w:p>
        </w:tc>
      </w:tr>
      <w:tr w:rsidR="00040E97" w14:paraId="1666A553" w14:textId="77777777" w:rsidTr="000240C1">
        <w:trPr>
          <w:ins w:id="1277" w:author="Rogier Broekman" w:date="2019-07-11T12:18:00Z"/>
        </w:trPr>
        <w:tc>
          <w:tcPr>
            <w:tcW w:w="1555" w:type="dxa"/>
            <w:vMerge/>
            <w:tcPrChange w:id="1278" w:author="Rogier Broekman" w:date="2019-07-11T16:28:00Z">
              <w:tcPr>
                <w:tcW w:w="1980" w:type="dxa"/>
                <w:gridSpan w:val="2"/>
                <w:vMerge/>
              </w:tcPr>
            </w:tcPrChange>
          </w:tcPr>
          <w:p w14:paraId="6AA31708"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79" w:author="Rogier Broekman" w:date="2019-07-11T12:18:00Z"/>
                <w:rFonts w:ascii="Arial" w:hAnsi="Arial" w:cs="Arial"/>
                <w:sz w:val="22"/>
                <w:szCs w:val="22"/>
              </w:rPr>
            </w:pPr>
          </w:p>
        </w:tc>
        <w:tc>
          <w:tcPr>
            <w:tcW w:w="2693" w:type="dxa"/>
            <w:vMerge/>
            <w:tcPrChange w:id="1280" w:author="Rogier Broekman" w:date="2019-07-11T16:28:00Z">
              <w:tcPr>
                <w:tcW w:w="2835" w:type="dxa"/>
                <w:gridSpan w:val="3"/>
                <w:vMerge/>
              </w:tcPr>
            </w:tcPrChange>
          </w:tcPr>
          <w:p w14:paraId="0DB78592"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81" w:author="Rogier Broekman" w:date="2019-07-11T12:18:00Z"/>
                <w:rFonts w:ascii="Arial" w:hAnsi="Arial" w:cs="Arial"/>
                <w:sz w:val="22"/>
                <w:szCs w:val="22"/>
              </w:rPr>
            </w:pPr>
          </w:p>
        </w:tc>
        <w:tc>
          <w:tcPr>
            <w:tcW w:w="4812" w:type="dxa"/>
            <w:tcPrChange w:id="1282" w:author="Rogier Broekman" w:date="2019-07-11T16:28:00Z">
              <w:tcPr>
                <w:tcW w:w="4245" w:type="dxa"/>
                <w:gridSpan w:val="2"/>
              </w:tcPr>
            </w:tcPrChange>
          </w:tcPr>
          <w:p w14:paraId="548BE896"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83" w:author="Rogier Broekman" w:date="2019-07-11T12:18:00Z"/>
                <w:rFonts w:ascii="Arial" w:hAnsi="Arial" w:cs="Arial"/>
                <w:sz w:val="22"/>
                <w:szCs w:val="22"/>
              </w:rPr>
            </w:pPr>
            <w:ins w:id="1284" w:author="Rogier Broekman" w:date="2019-07-11T12:19:00Z">
              <w:r>
                <w:rPr>
                  <w:rFonts w:ascii="Arial" w:hAnsi="Arial" w:cs="Arial"/>
                  <w:sz w:val="22"/>
                  <w:szCs w:val="22"/>
                </w:rPr>
                <w:t>found by electromagnetic sensor</w:t>
              </w:r>
            </w:ins>
          </w:p>
        </w:tc>
      </w:tr>
      <w:tr w:rsidR="00040E97" w14:paraId="7B87F73D" w14:textId="77777777" w:rsidTr="000240C1">
        <w:trPr>
          <w:ins w:id="1285" w:author="Rogier Broekman" w:date="2019-07-11T12:19:00Z"/>
        </w:trPr>
        <w:tc>
          <w:tcPr>
            <w:tcW w:w="1555" w:type="dxa"/>
            <w:vMerge/>
            <w:tcPrChange w:id="1286" w:author="Rogier Broekman" w:date="2019-07-11T16:28:00Z">
              <w:tcPr>
                <w:tcW w:w="1980" w:type="dxa"/>
                <w:gridSpan w:val="2"/>
                <w:vMerge/>
              </w:tcPr>
            </w:tcPrChange>
          </w:tcPr>
          <w:p w14:paraId="7AE12B07"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87" w:author="Rogier Broekman" w:date="2019-07-11T12:19:00Z"/>
                <w:rFonts w:ascii="Arial" w:hAnsi="Arial" w:cs="Arial"/>
                <w:sz w:val="22"/>
                <w:szCs w:val="22"/>
              </w:rPr>
            </w:pPr>
          </w:p>
        </w:tc>
        <w:tc>
          <w:tcPr>
            <w:tcW w:w="2693" w:type="dxa"/>
            <w:vMerge/>
            <w:tcPrChange w:id="1288" w:author="Rogier Broekman" w:date="2019-07-11T16:28:00Z">
              <w:tcPr>
                <w:tcW w:w="2835" w:type="dxa"/>
                <w:gridSpan w:val="3"/>
                <w:vMerge/>
              </w:tcPr>
            </w:tcPrChange>
          </w:tcPr>
          <w:p w14:paraId="2B3CAF7E"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89" w:author="Rogier Broekman" w:date="2019-07-11T12:19:00Z"/>
                <w:rFonts w:ascii="Arial" w:hAnsi="Arial" w:cs="Arial"/>
                <w:sz w:val="22"/>
                <w:szCs w:val="22"/>
              </w:rPr>
            </w:pPr>
          </w:p>
        </w:tc>
        <w:tc>
          <w:tcPr>
            <w:tcW w:w="4812" w:type="dxa"/>
            <w:tcPrChange w:id="1290" w:author="Rogier Broekman" w:date="2019-07-11T16:28:00Z">
              <w:tcPr>
                <w:tcW w:w="4245" w:type="dxa"/>
                <w:gridSpan w:val="2"/>
              </w:tcPr>
            </w:tcPrChange>
          </w:tcPr>
          <w:p w14:paraId="522549AB"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91" w:author="Rogier Broekman" w:date="2019-07-11T12:19:00Z"/>
                <w:rFonts w:ascii="Arial" w:hAnsi="Arial" w:cs="Arial"/>
                <w:sz w:val="22"/>
                <w:szCs w:val="22"/>
              </w:rPr>
            </w:pPr>
            <w:ins w:id="1292" w:author="Rogier Broekman" w:date="2019-07-11T12:19:00Z">
              <w:r>
                <w:rPr>
                  <w:rFonts w:ascii="Arial" w:hAnsi="Arial" w:cs="Arial"/>
                  <w:sz w:val="22"/>
                  <w:szCs w:val="22"/>
                </w:rPr>
                <w:t>photogrammetry</w:t>
              </w:r>
            </w:ins>
          </w:p>
        </w:tc>
      </w:tr>
      <w:tr w:rsidR="00040E97" w14:paraId="5F40326B" w14:textId="77777777" w:rsidTr="000240C1">
        <w:trPr>
          <w:ins w:id="1293" w:author="Rogier Broekman" w:date="2019-07-11T12:19:00Z"/>
        </w:trPr>
        <w:tc>
          <w:tcPr>
            <w:tcW w:w="1555" w:type="dxa"/>
            <w:vMerge/>
            <w:tcPrChange w:id="1294" w:author="Rogier Broekman" w:date="2019-07-11T16:28:00Z">
              <w:tcPr>
                <w:tcW w:w="1980" w:type="dxa"/>
                <w:gridSpan w:val="2"/>
                <w:vMerge/>
              </w:tcPr>
            </w:tcPrChange>
          </w:tcPr>
          <w:p w14:paraId="2A24E25C"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95" w:author="Rogier Broekman" w:date="2019-07-11T12:19:00Z"/>
                <w:rFonts w:ascii="Arial" w:hAnsi="Arial" w:cs="Arial"/>
                <w:sz w:val="22"/>
                <w:szCs w:val="22"/>
              </w:rPr>
            </w:pPr>
          </w:p>
        </w:tc>
        <w:tc>
          <w:tcPr>
            <w:tcW w:w="2693" w:type="dxa"/>
            <w:vMerge/>
            <w:tcPrChange w:id="1296" w:author="Rogier Broekman" w:date="2019-07-11T16:28:00Z">
              <w:tcPr>
                <w:tcW w:w="2835" w:type="dxa"/>
                <w:gridSpan w:val="3"/>
                <w:vMerge/>
              </w:tcPr>
            </w:tcPrChange>
          </w:tcPr>
          <w:p w14:paraId="640CBF5B"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97" w:author="Rogier Broekman" w:date="2019-07-11T12:19:00Z"/>
                <w:rFonts w:ascii="Arial" w:hAnsi="Arial" w:cs="Arial"/>
                <w:sz w:val="22"/>
                <w:szCs w:val="22"/>
              </w:rPr>
            </w:pPr>
          </w:p>
        </w:tc>
        <w:tc>
          <w:tcPr>
            <w:tcW w:w="4812" w:type="dxa"/>
            <w:tcPrChange w:id="1298" w:author="Rogier Broekman" w:date="2019-07-11T16:28:00Z">
              <w:tcPr>
                <w:tcW w:w="4245" w:type="dxa"/>
                <w:gridSpan w:val="2"/>
              </w:tcPr>
            </w:tcPrChange>
          </w:tcPr>
          <w:p w14:paraId="58160164"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299" w:author="Rogier Broekman" w:date="2019-07-11T12:19:00Z"/>
                <w:rFonts w:ascii="Arial" w:hAnsi="Arial" w:cs="Arial"/>
                <w:sz w:val="22"/>
                <w:szCs w:val="22"/>
              </w:rPr>
            </w:pPr>
            <w:ins w:id="1300" w:author="Rogier Broekman" w:date="2019-07-11T12:19:00Z">
              <w:r>
                <w:rPr>
                  <w:rFonts w:ascii="Arial" w:hAnsi="Arial" w:cs="Arial"/>
                  <w:sz w:val="22"/>
                  <w:szCs w:val="22"/>
                </w:rPr>
                <w:t>satellite imagery</w:t>
              </w:r>
            </w:ins>
          </w:p>
        </w:tc>
      </w:tr>
      <w:tr w:rsidR="00040E97" w14:paraId="78EBF81C" w14:textId="77777777" w:rsidTr="000240C1">
        <w:trPr>
          <w:ins w:id="1301" w:author="Rogier Broekman" w:date="2019-07-11T12:19:00Z"/>
        </w:trPr>
        <w:tc>
          <w:tcPr>
            <w:tcW w:w="1555" w:type="dxa"/>
            <w:vMerge/>
            <w:tcPrChange w:id="1302" w:author="Rogier Broekman" w:date="2019-07-11T16:28:00Z">
              <w:tcPr>
                <w:tcW w:w="1980" w:type="dxa"/>
                <w:gridSpan w:val="2"/>
                <w:vMerge/>
              </w:tcPr>
            </w:tcPrChange>
          </w:tcPr>
          <w:p w14:paraId="3CDB0B96"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03" w:author="Rogier Broekman" w:date="2019-07-11T12:19:00Z"/>
                <w:rFonts w:ascii="Arial" w:hAnsi="Arial" w:cs="Arial"/>
                <w:sz w:val="22"/>
                <w:szCs w:val="22"/>
              </w:rPr>
            </w:pPr>
          </w:p>
        </w:tc>
        <w:tc>
          <w:tcPr>
            <w:tcW w:w="2693" w:type="dxa"/>
            <w:vMerge/>
            <w:tcPrChange w:id="1304" w:author="Rogier Broekman" w:date="2019-07-11T16:28:00Z">
              <w:tcPr>
                <w:tcW w:w="2835" w:type="dxa"/>
                <w:gridSpan w:val="3"/>
                <w:vMerge/>
              </w:tcPr>
            </w:tcPrChange>
          </w:tcPr>
          <w:p w14:paraId="3A5855BB"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05" w:author="Rogier Broekman" w:date="2019-07-11T12:19:00Z"/>
                <w:rFonts w:ascii="Arial" w:hAnsi="Arial" w:cs="Arial"/>
                <w:sz w:val="22"/>
                <w:szCs w:val="22"/>
              </w:rPr>
            </w:pPr>
          </w:p>
        </w:tc>
        <w:tc>
          <w:tcPr>
            <w:tcW w:w="4812" w:type="dxa"/>
            <w:tcPrChange w:id="1306" w:author="Rogier Broekman" w:date="2019-07-11T16:28:00Z">
              <w:tcPr>
                <w:tcW w:w="4245" w:type="dxa"/>
                <w:gridSpan w:val="2"/>
              </w:tcPr>
            </w:tcPrChange>
          </w:tcPr>
          <w:p w14:paraId="69DDB169" w14:textId="775864A2"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07" w:author="Rogier Broekman" w:date="2019-07-11T12:19:00Z"/>
                <w:rFonts w:ascii="Arial" w:hAnsi="Arial" w:cs="Arial"/>
                <w:sz w:val="22"/>
                <w:szCs w:val="22"/>
              </w:rPr>
            </w:pPr>
            <w:ins w:id="1308" w:author="Rogier Broekman" w:date="2019-07-11T12:20:00Z">
              <w:r>
                <w:rPr>
                  <w:rFonts w:ascii="Arial" w:hAnsi="Arial" w:cs="Arial"/>
                  <w:sz w:val="22"/>
                  <w:szCs w:val="22"/>
                </w:rPr>
                <w:t xml:space="preserve">found by </w:t>
              </w:r>
            </w:ins>
            <w:ins w:id="1309" w:author="Rogier Broekman" w:date="2019-07-16T16:59:00Z">
              <w:r w:rsidR="00287376">
                <w:rPr>
                  <w:rFonts w:ascii="Arial" w:hAnsi="Arial" w:cs="Arial"/>
                  <w:sz w:val="22"/>
                  <w:szCs w:val="22"/>
                </w:rPr>
                <w:t>leveling</w:t>
              </w:r>
            </w:ins>
            <w:ins w:id="1310" w:author="Rogier Broekman" w:date="2019-07-11T12:20:00Z">
              <w:r>
                <w:rPr>
                  <w:rFonts w:ascii="Arial" w:hAnsi="Arial" w:cs="Arial"/>
                  <w:sz w:val="22"/>
                  <w:szCs w:val="22"/>
                </w:rPr>
                <w:t xml:space="preserve"> (not applicable)</w:t>
              </w:r>
            </w:ins>
          </w:p>
        </w:tc>
      </w:tr>
      <w:tr w:rsidR="00040E97" w14:paraId="0BE9407E" w14:textId="77777777" w:rsidTr="000240C1">
        <w:trPr>
          <w:ins w:id="1311" w:author="Rogier Broekman" w:date="2019-07-11T12:20:00Z"/>
        </w:trPr>
        <w:tc>
          <w:tcPr>
            <w:tcW w:w="1555" w:type="dxa"/>
            <w:vMerge/>
            <w:tcPrChange w:id="1312" w:author="Rogier Broekman" w:date="2019-07-11T16:28:00Z">
              <w:tcPr>
                <w:tcW w:w="1980" w:type="dxa"/>
                <w:gridSpan w:val="2"/>
                <w:vMerge/>
              </w:tcPr>
            </w:tcPrChange>
          </w:tcPr>
          <w:p w14:paraId="0F9A4AC1"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13" w:author="Rogier Broekman" w:date="2019-07-11T12:20:00Z"/>
                <w:rFonts w:ascii="Arial" w:hAnsi="Arial" w:cs="Arial"/>
                <w:sz w:val="22"/>
                <w:szCs w:val="22"/>
              </w:rPr>
            </w:pPr>
          </w:p>
        </w:tc>
        <w:tc>
          <w:tcPr>
            <w:tcW w:w="2693" w:type="dxa"/>
            <w:vMerge/>
            <w:tcPrChange w:id="1314" w:author="Rogier Broekman" w:date="2019-07-11T16:28:00Z">
              <w:tcPr>
                <w:tcW w:w="2835" w:type="dxa"/>
                <w:gridSpan w:val="3"/>
                <w:vMerge/>
              </w:tcPr>
            </w:tcPrChange>
          </w:tcPr>
          <w:p w14:paraId="2D3275E7"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15" w:author="Rogier Broekman" w:date="2019-07-11T12:20:00Z"/>
                <w:rFonts w:ascii="Arial" w:hAnsi="Arial" w:cs="Arial"/>
                <w:sz w:val="22"/>
                <w:szCs w:val="22"/>
              </w:rPr>
            </w:pPr>
          </w:p>
        </w:tc>
        <w:tc>
          <w:tcPr>
            <w:tcW w:w="4812" w:type="dxa"/>
            <w:tcPrChange w:id="1316" w:author="Rogier Broekman" w:date="2019-07-11T16:28:00Z">
              <w:tcPr>
                <w:tcW w:w="4245" w:type="dxa"/>
                <w:gridSpan w:val="2"/>
              </w:tcPr>
            </w:tcPrChange>
          </w:tcPr>
          <w:p w14:paraId="03E1E3B5"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17" w:author="Rogier Broekman" w:date="2019-07-11T12:20:00Z"/>
                <w:rFonts w:ascii="Arial" w:hAnsi="Arial" w:cs="Arial"/>
                <w:sz w:val="22"/>
                <w:szCs w:val="22"/>
              </w:rPr>
            </w:pPr>
            <w:ins w:id="1318" w:author="Rogier Broekman" w:date="2019-07-11T12:20:00Z">
              <w:r>
                <w:rPr>
                  <w:rFonts w:ascii="Arial" w:hAnsi="Arial" w:cs="Arial"/>
                  <w:sz w:val="22"/>
                  <w:szCs w:val="22"/>
                </w:rPr>
                <w:t>swept by side-scan sonar</w:t>
              </w:r>
            </w:ins>
          </w:p>
        </w:tc>
      </w:tr>
      <w:tr w:rsidR="00040E97" w14:paraId="45DA480C" w14:textId="77777777" w:rsidTr="000240C1">
        <w:trPr>
          <w:ins w:id="1319" w:author="Rogier Broekman" w:date="2019-07-11T12:20:00Z"/>
        </w:trPr>
        <w:tc>
          <w:tcPr>
            <w:tcW w:w="1555" w:type="dxa"/>
            <w:vMerge/>
            <w:tcPrChange w:id="1320" w:author="Rogier Broekman" w:date="2019-07-11T16:28:00Z">
              <w:tcPr>
                <w:tcW w:w="1980" w:type="dxa"/>
                <w:gridSpan w:val="2"/>
                <w:vMerge/>
              </w:tcPr>
            </w:tcPrChange>
          </w:tcPr>
          <w:p w14:paraId="0E5BDBEC"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21" w:author="Rogier Broekman" w:date="2019-07-11T12:20:00Z"/>
                <w:rFonts w:ascii="Arial" w:hAnsi="Arial" w:cs="Arial"/>
                <w:sz w:val="22"/>
                <w:szCs w:val="22"/>
              </w:rPr>
            </w:pPr>
          </w:p>
        </w:tc>
        <w:tc>
          <w:tcPr>
            <w:tcW w:w="2693" w:type="dxa"/>
            <w:vMerge/>
            <w:tcPrChange w:id="1322" w:author="Rogier Broekman" w:date="2019-07-11T16:28:00Z">
              <w:tcPr>
                <w:tcW w:w="2835" w:type="dxa"/>
                <w:gridSpan w:val="3"/>
                <w:vMerge/>
              </w:tcPr>
            </w:tcPrChange>
          </w:tcPr>
          <w:p w14:paraId="75109E69"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23" w:author="Rogier Broekman" w:date="2019-07-11T12:20:00Z"/>
                <w:rFonts w:ascii="Arial" w:hAnsi="Arial" w:cs="Arial"/>
                <w:sz w:val="22"/>
                <w:szCs w:val="22"/>
              </w:rPr>
            </w:pPr>
          </w:p>
        </w:tc>
        <w:tc>
          <w:tcPr>
            <w:tcW w:w="4812" w:type="dxa"/>
            <w:tcPrChange w:id="1324" w:author="Rogier Broekman" w:date="2019-07-11T16:28:00Z">
              <w:tcPr>
                <w:tcW w:w="4245" w:type="dxa"/>
                <w:gridSpan w:val="2"/>
              </w:tcPr>
            </w:tcPrChange>
          </w:tcPr>
          <w:p w14:paraId="199A0C65" w14:textId="77777777" w:rsidR="00040E97" w:rsidRDefault="00040E97" w:rsidP="00105BCE">
            <w:pPr>
              <w:pStyle w:val="Lijstalinea"/>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25" w:author="Rogier Broekman" w:date="2019-07-11T12:20:00Z"/>
                <w:rFonts w:ascii="Arial" w:hAnsi="Arial" w:cs="Arial"/>
                <w:sz w:val="22"/>
                <w:szCs w:val="22"/>
              </w:rPr>
            </w:pPr>
            <w:ins w:id="1326" w:author="Rogier Broekman" w:date="2019-07-11T12:20:00Z">
              <w:r>
                <w:rPr>
                  <w:rFonts w:ascii="Arial" w:hAnsi="Arial" w:cs="Arial"/>
                  <w:sz w:val="22"/>
                  <w:szCs w:val="22"/>
                </w:rPr>
                <w:t>computer generated</w:t>
              </w:r>
            </w:ins>
          </w:p>
        </w:tc>
      </w:tr>
    </w:tbl>
    <w:p w14:paraId="620AC787" w14:textId="77777777" w:rsidR="00E23B7B" w:rsidRPr="00E23B7B" w:rsidRDefault="00E23B7B"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27" w:author="Rogier Broekman" w:date="2019-07-11T09:23:00Z"/>
          <w:rFonts w:ascii="Arial" w:hAnsi="Arial" w:cs="Arial"/>
          <w:sz w:val="22"/>
          <w:szCs w:val="22"/>
          <w:rPrChange w:id="1328" w:author="Rogier Broekman" w:date="2019-07-11T10:59:00Z">
            <w:rPr>
              <w:ins w:id="1329" w:author="Rogier Broekman" w:date="2019-07-11T09:23:00Z"/>
            </w:rPr>
          </w:rPrChange>
        </w:rPr>
      </w:pPr>
    </w:p>
    <w:p w14:paraId="529577B5" w14:textId="7E0C3172" w:rsidR="00E03F5A" w:rsidRDefault="007C076B"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30" w:author="Rogier Broekman" w:date="2019-07-11T13:29:00Z"/>
          <w:rFonts w:ascii="Arial" w:hAnsi="Arial" w:cs="Arial"/>
          <w:sz w:val="22"/>
          <w:szCs w:val="22"/>
        </w:rPr>
      </w:pPr>
      <w:ins w:id="1331" w:author="Rogier Broekman" w:date="2019-07-11T15:33:00Z">
        <w:r>
          <w:rPr>
            <w:rFonts w:ascii="Arial" w:hAnsi="Arial" w:cs="Arial"/>
            <w:sz w:val="22"/>
            <w:szCs w:val="22"/>
          </w:rPr>
          <w:t>For obstructions, n</w:t>
        </w:r>
      </w:ins>
      <w:ins w:id="1332" w:author="Rogier Broekman" w:date="2019-07-11T13:27:00Z">
        <w:r w:rsidR="00D26315">
          <w:rPr>
            <w:rFonts w:ascii="Arial" w:hAnsi="Arial" w:cs="Arial"/>
            <w:sz w:val="22"/>
            <w:szCs w:val="22"/>
          </w:rPr>
          <w:t xml:space="preserve">ote the difference between a foul area and a foul ground. </w:t>
        </w:r>
      </w:ins>
      <w:ins w:id="1333" w:author="Rogier Broekman" w:date="2019-07-11T13:28:00Z">
        <w:r w:rsidR="00D26315">
          <w:rPr>
            <w:rFonts w:ascii="Arial" w:hAnsi="Arial" w:cs="Arial"/>
            <w:sz w:val="22"/>
            <w:szCs w:val="22"/>
          </w:rPr>
          <w:t xml:space="preserve">A foul area is defined as an area of numerous uncharted dangers to navigation. If the Hydrographic Office creates a foul area in an ENC, it will </w:t>
        </w:r>
      </w:ins>
      <w:ins w:id="1334" w:author="Rogier Broekman" w:date="2019-07-11T13:29:00Z">
        <w:r w:rsidR="00D26315">
          <w:rPr>
            <w:rFonts w:ascii="Arial" w:hAnsi="Arial" w:cs="Arial"/>
            <w:sz w:val="22"/>
            <w:szCs w:val="22"/>
          </w:rPr>
          <w:t>show</w:t>
        </w:r>
      </w:ins>
      <w:ins w:id="1335" w:author="Rogier Broekman" w:date="2019-07-11T13:28:00Z">
        <w:r w:rsidR="00D26315">
          <w:rPr>
            <w:rFonts w:ascii="Arial" w:hAnsi="Arial" w:cs="Arial"/>
            <w:sz w:val="22"/>
            <w:szCs w:val="22"/>
          </w:rPr>
          <w:t xml:space="preserve"> in an ECDIS </w:t>
        </w:r>
      </w:ins>
      <w:ins w:id="1336" w:author="Rogier Broekman" w:date="2019-07-11T13:29:00Z">
        <w:r w:rsidR="00D26315">
          <w:rPr>
            <w:rFonts w:ascii="Arial" w:hAnsi="Arial" w:cs="Arial"/>
            <w:sz w:val="22"/>
            <w:szCs w:val="22"/>
          </w:rPr>
          <w:t>“base display” as an obstruction to navigation, with all associated alarms to indicate that it is unsafe for vessels to enter or transit the area.</w:t>
        </w:r>
      </w:ins>
    </w:p>
    <w:p w14:paraId="4B1E49A6" w14:textId="77777777" w:rsidR="00D26315" w:rsidRDefault="00D2631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37" w:author="Rogier Broekman" w:date="2019-07-11T13:30:00Z"/>
          <w:rFonts w:ascii="Arial" w:hAnsi="Arial" w:cs="Arial"/>
          <w:sz w:val="22"/>
          <w:szCs w:val="22"/>
        </w:rPr>
      </w:pPr>
    </w:p>
    <w:p w14:paraId="63FC388C" w14:textId="77777777" w:rsidR="00D26315" w:rsidRDefault="00D2631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38" w:author="Rogier Broekman" w:date="2019-07-11T13:35:00Z"/>
          <w:rFonts w:ascii="Arial" w:hAnsi="Arial" w:cs="Arial"/>
          <w:sz w:val="22"/>
          <w:szCs w:val="22"/>
        </w:rPr>
      </w:pPr>
      <w:ins w:id="1339" w:author="Rogier Broekman" w:date="2019-07-11T13:30:00Z">
        <w:r>
          <w:rPr>
            <w:rFonts w:ascii="Arial" w:hAnsi="Arial" w:cs="Arial"/>
            <w:sz w:val="22"/>
            <w:szCs w:val="22"/>
          </w:rPr>
          <w:t xml:space="preserve">Foul ground is defined as an area over which it is safe to navigate but </w:t>
        </w:r>
      </w:ins>
      <w:ins w:id="1340" w:author="Rogier Broekman" w:date="2019-07-11T13:34:00Z">
        <w:r>
          <w:rPr>
            <w:rFonts w:ascii="Arial" w:hAnsi="Arial" w:cs="Arial"/>
            <w:sz w:val="22"/>
            <w:szCs w:val="22"/>
          </w:rPr>
          <w:t>which should be avoided for anchoring, taking the ground or fishing.</w:t>
        </w:r>
      </w:ins>
    </w:p>
    <w:p w14:paraId="5E124B7E" w14:textId="77777777" w:rsidR="00D6287C" w:rsidRDefault="00D6287C"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41" w:author="Rogier Broekman" w:date="2019-07-11T13:35:00Z"/>
          <w:rFonts w:ascii="Arial" w:hAnsi="Arial" w:cs="Arial"/>
          <w:sz w:val="22"/>
          <w:szCs w:val="22"/>
        </w:rPr>
      </w:pPr>
    </w:p>
    <w:p w14:paraId="4942CA58" w14:textId="412A768D" w:rsidR="003F1FAB" w:rsidRDefault="00D6287C"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42" w:author="Rogier Broekman" w:date="2019-07-11T14:08:00Z"/>
          <w:rFonts w:ascii="Arial" w:hAnsi="Arial" w:cs="Arial"/>
          <w:sz w:val="22"/>
          <w:szCs w:val="22"/>
        </w:rPr>
      </w:pPr>
      <w:ins w:id="1343" w:author="Rogier Broekman" w:date="2019-07-11T13:35:00Z">
        <w:r>
          <w:rPr>
            <w:rFonts w:ascii="Arial" w:hAnsi="Arial" w:cs="Arial"/>
            <w:sz w:val="22"/>
            <w:szCs w:val="22"/>
          </w:rPr>
          <w:t xml:space="preserve">The mariner can execute </w:t>
        </w:r>
        <w:r w:rsidR="0078359B">
          <w:rPr>
            <w:rFonts w:ascii="Arial" w:hAnsi="Arial" w:cs="Arial"/>
            <w:sz w:val="22"/>
            <w:szCs w:val="22"/>
          </w:rPr>
          <w:t>a “pick report” in the ECDIS to</w:t>
        </w:r>
        <w:r>
          <w:rPr>
            <w:rFonts w:ascii="Arial" w:hAnsi="Arial" w:cs="Arial"/>
            <w:sz w:val="22"/>
            <w:szCs w:val="22"/>
          </w:rPr>
          <w:t xml:space="preserve"> show the underlying information of an obstruction</w:t>
        </w:r>
      </w:ins>
      <w:ins w:id="1344" w:author="Rogier Broekman" w:date="2019-07-11T16:29:00Z">
        <w:r w:rsidR="000240C1">
          <w:rPr>
            <w:rFonts w:ascii="Arial" w:hAnsi="Arial" w:cs="Arial"/>
            <w:sz w:val="22"/>
            <w:szCs w:val="22"/>
          </w:rPr>
          <w:t>, rock sounding or wreck</w:t>
        </w:r>
      </w:ins>
      <w:ins w:id="1345" w:author="Rogier Broekman" w:date="2019-07-11T13:35:00Z">
        <w:r>
          <w:rPr>
            <w:rFonts w:ascii="Arial" w:hAnsi="Arial" w:cs="Arial"/>
            <w:sz w:val="22"/>
            <w:szCs w:val="22"/>
          </w:rPr>
          <w:t xml:space="preserve">. </w:t>
        </w:r>
      </w:ins>
    </w:p>
    <w:p w14:paraId="1F4B0BCF" w14:textId="77777777" w:rsidR="00040E97" w:rsidRDefault="00040E97"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46" w:author="Rogier Broekman" w:date="2019-07-11T13:42:00Z"/>
          <w:rFonts w:ascii="Arial" w:hAnsi="Arial" w:cs="Arial"/>
          <w:sz w:val="22"/>
          <w:szCs w:val="22"/>
        </w:rPr>
      </w:pPr>
    </w:p>
    <w:p w14:paraId="13D03EB6" w14:textId="77777777" w:rsidR="0078359B" w:rsidRDefault="007C076B"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47" w:author="Rogier Broekman" w:date="2019-07-16T13:28:00Z"/>
          <w:rFonts w:ascii="Arial" w:hAnsi="Arial" w:cs="Arial"/>
          <w:sz w:val="22"/>
          <w:szCs w:val="22"/>
        </w:rPr>
      </w:pPr>
      <w:ins w:id="1348" w:author="Rogier Broekman" w:date="2019-07-11T15:34:00Z">
        <w:r>
          <w:rPr>
            <w:rFonts w:ascii="Arial" w:hAnsi="Arial" w:cs="Arial"/>
            <w:sz w:val="22"/>
            <w:szCs w:val="22"/>
          </w:rPr>
          <w:t>Note that the horizontal position accuracy for individual objects is not available</w:t>
        </w:r>
      </w:ins>
      <w:ins w:id="1349" w:author="Rogier Broekman" w:date="2019-07-16T13:28:00Z">
        <w:r w:rsidR="0078359B">
          <w:rPr>
            <w:rFonts w:ascii="Arial" w:hAnsi="Arial" w:cs="Arial"/>
            <w:sz w:val="22"/>
            <w:szCs w:val="22"/>
          </w:rPr>
          <w:t xml:space="preserve"> in S-57</w:t>
        </w:r>
      </w:ins>
      <w:ins w:id="1350" w:author="Rogier Broekman" w:date="2019-07-11T15:34:00Z">
        <w:r>
          <w:rPr>
            <w:rFonts w:ascii="Arial" w:hAnsi="Arial" w:cs="Arial"/>
            <w:sz w:val="22"/>
            <w:szCs w:val="22"/>
          </w:rPr>
          <w:t xml:space="preserve">. </w:t>
        </w:r>
      </w:ins>
      <w:ins w:id="1351" w:author="Rogier Broekman" w:date="2019-07-11T15:35:00Z">
        <w:r>
          <w:rPr>
            <w:rFonts w:ascii="Arial" w:hAnsi="Arial" w:cs="Arial"/>
            <w:sz w:val="22"/>
            <w:szCs w:val="22"/>
          </w:rPr>
          <w:t xml:space="preserve">The value of the overlaying CATZOC applies to </w:t>
        </w:r>
      </w:ins>
      <w:ins w:id="1352" w:author="Rogier Broekman" w:date="2019-07-11T16:30:00Z">
        <w:r w:rsidR="000240C1">
          <w:rPr>
            <w:rFonts w:ascii="Arial" w:hAnsi="Arial" w:cs="Arial"/>
            <w:sz w:val="22"/>
            <w:szCs w:val="22"/>
          </w:rPr>
          <w:t>the</w:t>
        </w:r>
      </w:ins>
      <w:ins w:id="1353" w:author="Rogier Broekman" w:date="2019-07-11T15:35:00Z">
        <w:r>
          <w:rPr>
            <w:rFonts w:ascii="Arial" w:hAnsi="Arial" w:cs="Arial"/>
            <w:sz w:val="22"/>
            <w:szCs w:val="22"/>
          </w:rPr>
          <w:t xml:space="preserve"> horizontal accuracies of individual obstructions, rocks, soundings and wrecks.</w:t>
        </w:r>
      </w:ins>
    </w:p>
    <w:p w14:paraId="0D56A643" w14:textId="77777777" w:rsidR="0078359B" w:rsidRDefault="0078359B"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54" w:author="Rogier Broekman" w:date="2019-07-16T13:28:00Z"/>
          <w:rFonts w:ascii="Arial" w:hAnsi="Arial" w:cs="Arial"/>
          <w:sz w:val="22"/>
          <w:szCs w:val="22"/>
        </w:rPr>
      </w:pPr>
    </w:p>
    <w:p w14:paraId="3056DB6B" w14:textId="1946E10B" w:rsidR="0078359B" w:rsidRPr="0078359B" w:rsidRDefault="0078359B" w:rsidP="008723A1">
      <w:pPr>
        <w:pStyle w:val="Lijstalinea"/>
        <w:numPr>
          <w:ilvl w:val="1"/>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55" w:author="Rogier Broekman" w:date="2019-07-16T13:28:00Z"/>
          <w:rFonts w:ascii="Arial" w:hAnsi="Arial" w:cs="Arial"/>
          <w:sz w:val="22"/>
          <w:szCs w:val="22"/>
          <w:rPrChange w:id="1356" w:author="Rogier Broekman" w:date="2019-07-16T13:28:00Z">
            <w:rPr>
              <w:ins w:id="1357" w:author="Rogier Broekman" w:date="2019-07-16T13:28:00Z"/>
            </w:rPr>
          </w:rPrChange>
        </w:rPr>
        <w:pPrChange w:id="1358" w:author="Rogier Broekman" w:date="2019-07-16T16:16: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359" w:author="Rogier Broekman" w:date="2019-07-16T13:28:00Z">
        <w:r w:rsidRPr="0078359B">
          <w:rPr>
            <w:rFonts w:ascii="Arial" w:hAnsi="Arial" w:cs="Arial"/>
            <w:sz w:val="22"/>
            <w:szCs w:val="22"/>
            <w:rPrChange w:id="1360" w:author="Rogier Broekman" w:date="2019-07-16T13:28:00Z">
              <w:rPr/>
            </w:rPrChange>
          </w:rPr>
          <w:t>Survey reliability</w:t>
        </w:r>
      </w:ins>
    </w:p>
    <w:p w14:paraId="055A24B9" w14:textId="43E901DA" w:rsidR="0078359B" w:rsidRDefault="0078359B"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61" w:author="Rogier Broekman" w:date="2019-07-16T14:15:00Z"/>
          <w:rFonts w:ascii="Arial" w:hAnsi="Arial" w:cs="Arial"/>
          <w:sz w:val="22"/>
          <w:szCs w:val="22"/>
        </w:rPr>
      </w:pPr>
    </w:p>
    <w:p w14:paraId="5CF8E435" w14:textId="3C9F706E" w:rsidR="009C0D5F" w:rsidRDefault="0022649E"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62" w:author="Rogier Broekman" w:date="2019-07-16T14:30:00Z"/>
          <w:rFonts w:ascii="Arial" w:hAnsi="Arial" w:cs="Arial"/>
          <w:sz w:val="22"/>
          <w:szCs w:val="22"/>
        </w:rPr>
      </w:pPr>
      <w:ins w:id="1363" w:author="Rogier Broekman" w:date="2019-07-16T14:27:00Z">
        <w:r>
          <w:rPr>
            <w:rFonts w:ascii="Arial" w:hAnsi="Arial" w:cs="Arial"/>
            <w:sz w:val="22"/>
            <w:szCs w:val="22"/>
          </w:rPr>
          <w:t xml:space="preserve">The Hydrographic Office may provide additional quality information on individual surveys. </w:t>
        </w:r>
      </w:ins>
      <w:ins w:id="1364" w:author="Rogier Broekman" w:date="2019-07-16T14:29:00Z">
        <w:r>
          <w:rPr>
            <w:rFonts w:ascii="Arial" w:hAnsi="Arial" w:cs="Arial"/>
            <w:sz w:val="22"/>
            <w:szCs w:val="22"/>
          </w:rPr>
          <w:t xml:space="preserve">The information can be viewed by executing a pick report on the area. </w:t>
        </w:r>
      </w:ins>
      <w:ins w:id="1365" w:author="Rogier Broekman" w:date="2019-07-16T14:30:00Z">
        <w:r>
          <w:rPr>
            <w:rFonts w:ascii="Arial" w:hAnsi="Arial" w:cs="Arial"/>
            <w:sz w:val="22"/>
            <w:szCs w:val="22"/>
          </w:rPr>
          <w:t>The components of the information are</w:t>
        </w:r>
      </w:ins>
      <w:ins w:id="1366" w:author="Rogier Broekman" w:date="2019-07-16T15:01:00Z">
        <w:r w:rsidR="003241E0">
          <w:rPr>
            <w:rStyle w:val="Voetnootmarkering"/>
            <w:rFonts w:ascii="Arial" w:hAnsi="Arial"/>
            <w:sz w:val="22"/>
            <w:szCs w:val="22"/>
          </w:rPr>
          <w:footnoteReference w:id="12"/>
        </w:r>
      </w:ins>
      <w:ins w:id="1369" w:author="Rogier Broekman" w:date="2019-07-16T14:30:00Z">
        <w:r>
          <w:rPr>
            <w:rFonts w:ascii="Arial" w:hAnsi="Arial" w:cs="Arial"/>
            <w:sz w:val="22"/>
            <w:szCs w:val="22"/>
          </w:rPr>
          <w:t>:</w:t>
        </w:r>
      </w:ins>
    </w:p>
    <w:p w14:paraId="756B45AE" w14:textId="4261B11D" w:rsidR="0022649E" w:rsidRDefault="0022649E"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70" w:author="Rogier Broekman" w:date="2019-07-16T14:30:00Z"/>
          <w:rFonts w:ascii="Arial" w:hAnsi="Arial" w:cs="Arial"/>
          <w:sz w:val="22"/>
          <w:szCs w:val="22"/>
        </w:rPr>
      </w:pPr>
    </w:p>
    <w:tbl>
      <w:tblPr>
        <w:tblStyle w:val="Tabelraster"/>
        <w:tblW w:w="9776" w:type="dxa"/>
        <w:tblLook w:val="04A0" w:firstRow="1" w:lastRow="0" w:firstColumn="1" w:lastColumn="0" w:noHBand="0" w:noVBand="1"/>
        <w:tblPrChange w:id="1371" w:author="Rogier Broekman" w:date="2019-07-16T14:54:00Z">
          <w:tblPr>
            <w:tblStyle w:val="Tabelraster"/>
            <w:tblW w:w="0" w:type="auto"/>
            <w:tblLook w:val="04A0" w:firstRow="1" w:lastRow="0" w:firstColumn="1" w:lastColumn="0" w:noHBand="0" w:noVBand="1"/>
          </w:tblPr>
        </w:tblPrChange>
      </w:tblPr>
      <w:tblGrid>
        <w:gridCol w:w="2122"/>
        <w:gridCol w:w="2976"/>
        <w:gridCol w:w="4678"/>
        <w:tblGridChange w:id="1372">
          <w:tblGrid>
            <w:gridCol w:w="2122"/>
            <w:gridCol w:w="2976"/>
            <w:gridCol w:w="2976"/>
            <w:gridCol w:w="1702"/>
          </w:tblGrid>
        </w:tblGridChange>
      </w:tblGrid>
      <w:tr w:rsidR="007F57C3" w14:paraId="3BA3B9FA" w14:textId="67F166D4" w:rsidTr="007F57C3">
        <w:trPr>
          <w:ins w:id="1373" w:author="Rogier Broekman" w:date="2019-07-16T14:49:00Z"/>
          <w:trPrChange w:id="1374" w:author="Rogier Broekman" w:date="2019-07-16T14:54:00Z">
            <w:trPr>
              <w:gridAfter w:val="0"/>
            </w:trPr>
          </w:trPrChange>
        </w:trPr>
        <w:tc>
          <w:tcPr>
            <w:tcW w:w="2122" w:type="dxa"/>
            <w:tcPrChange w:id="1375" w:author="Rogier Broekman" w:date="2019-07-16T14:54:00Z">
              <w:tcPr>
                <w:tcW w:w="2122" w:type="dxa"/>
              </w:tcPr>
            </w:tcPrChange>
          </w:tcPr>
          <w:p w14:paraId="29C0E4E3" w14:textId="7F2A6D43" w:rsidR="007F57C3" w:rsidRDefault="007F57C3"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76" w:author="Rogier Broekman" w:date="2019-07-16T14:49:00Z"/>
                <w:rFonts w:ascii="Arial" w:hAnsi="Arial" w:cs="Arial"/>
                <w:sz w:val="22"/>
                <w:szCs w:val="22"/>
              </w:rPr>
            </w:pPr>
            <w:ins w:id="1377" w:author="Rogier Broekman" w:date="2019-07-16T14:49:00Z">
              <w:r>
                <w:rPr>
                  <w:rFonts w:ascii="Arial" w:hAnsi="Arial" w:cs="Arial"/>
                  <w:sz w:val="22"/>
                  <w:szCs w:val="22"/>
                </w:rPr>
                <w:t>Attribute</w:t>
              </w:r>
            </w:ins>
          </w:p>
        </w:tc>
        <w:tc>
          <w:tcPr>
            <w:tcW w:w="2976" w:type="dxa"/>
            <w:tcPrChange w:id="1378" w:author="Rogier Broekman" w:date="2019-07-16T14:54:00Z">
              <w:tcPr>
                <w:tcW w:w="2976" w:type="dxa"/>
              </w:tcPr>
            </w:tcPrChange>
          </w:tcPr>
          <w:p w14:paraId="6819AA36" w14:textId="6C26C790" w:rsidR="007F57C3" w:rsidRDefault="007F57C3"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79" w:author="Rogier Broekman" w:date="2019-07-16T14:49:00Z"/>
                <w:rFonts w:ascii="Arial" w:hAnsi="Arial" w:cs="Arial"/>
                <w:sz w:val="22"/>
                <w:szCs w:val="22"/>
              </w:rPr>
            </w:pPr>
            <w:ins w:id="1380" w:author="Rogier Broekman" w:date="2019-07-16T14:50:00Z">
              <w:r>
                <w:rPr>
                  <w:rFonts w:ascii="Arial" w:hAnsi="Arial" w:cs="Arial"/>
                  <w:sz w:val="22"/>
                  <w:szCs w:val="22"/>
                </w:rPr>
                <w:t>Allowable values</w:t>
              </w:r>
            </w:ins>
          </w:p>
        </w:tc>
        <w:tc>
          <w:tcPr>
            <w:tcW w:w="4678" w:type="dxa"/>
            <w:tcPrChange w:id="1381" w:author="Rogier Broekman" w:date="2019-07-16T14:54:00Z">
              <w:tcPr>
                <w:tcW w:w="2976" w:type="dxa"/>
              </w:tcPr>
            </w:tcPrChange>
          </w:tcPr>
          <w:p w14:paraId="3302C3EF" w14:textId="271639B4" w:rsidR="007F57C3" w:rsidRDefault="007F57C3"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82" w:author="Rogier Broekman" w:date="2019-07-16T14:53:00Z"/>
                <w:rFonts w:ascii="Arial" w:hAnsi="Arial" w:cs="Arial"/>
                <w:sz w:val="22"/>
                <w:szCs w:val="22"/>
              </w:rPr>
            </w:pPr>
            <w:ins w:id="1383" w:author="Rogier Broekman" w:date="2019-07-16T14:54:00Z">
              <w:r>
                <w:rPr>
                  <w:rFonts w:ascii="Arial" w:hAnsi="Arial" w:cs="Arial"/>
                  <w:sz w:val="22"/>
                  <w:szCs w:val="22"/>
                </w:rPr>
                <w:t>Definitions</w:t>
              </w:r>
            </w:ins>
          </w:p>
        </w:tc>
      </w:tr>
      <w:tr w:rsidR="003241E0" w14:paraId="0FF71553" w14:textId="0C237767" w:rsidTr="00AD4064">
        <w:trPr>
          <w:ins w:id="1384" w:author="Rogier Broekman" w:date="2019-07-16T14:49:00Z"/>
        </w:trPr>
        <w:tc>
          <w:tcPr>
            <w:tcW w:w="2122" w:type="dxa"/>
            <w:vMerge w:val="restart"/>
          </w:tcPr>
          <w:p w14:paraId="2C12D13A" w14:textId="6070DDFB"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85" w:author="Rogier Broekman" w:date="2019-07-16T14:49:00Z"/>
                <w:rFonts w:ascii="Arial" w:hAnsi="Arial" w:cs="Arial"/>
                <w:sz w:val="22"/>
                <w:szCs w:val="22"/>
              </w:rPr>
            </w:pPr>
            <w:ins w:id="1386" w:author="Rogier Broekman" w:date="2019-07-16T14:49:00Z">
              <w:r>
                <w:rPr>
                  <w:rFonts w:ascii="Arial" w:hAnsi="Arial" w:cs="Arial"/>
                  <w:sz w:val="22"/>
                  <w:szCs w:val="22"/>
                </w:rPr>
                <w:t>Quality of Position</w:t>
              </w:r>
            </w:ins>
          </w:p>
        </w:tc>
        <w:tc>
          <w:tcPr>
            <w:tcW w:w="2976" w:type="dxa"/>
          </w:tcPr>
          <w:p w14:paraId="68F16686" w14:textId="55FEBF7F"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387" w:author="Rogier Broekman" w:date="2019-07-16T14:49:00Z"/>
                <w:rFonts w:ascii="Arial" w:hAnsi="Arial" w:cs="Arial"/>
                <w:sz w:val="22"/>
                <w:szCs w:val="22"/>
              </w:rPr>
            </w:pPr>
            <w:ins w:id="1388" w:author="Rogier Broekman" w:date="2019-07-16T14:50:00Z">
              <w:r>
                <w:rPr>
                  <w:rFonts w:ascii="Arial" w:hAnsi="Arial" w:cs="Arial"/>
                  <w:sz w:val="22"/>
                  <w:szCs w:val="22"/>
                </w:rPr>
                <w:t>1: surveyed</w:t>
              </w:r>
            </w:ins>
          </w:p>
        </w:tc>
        <w:tc>
          <w:tcPr>
            <w:tcW w:w="4678" w:type="dxa"/>
          </w:tcPr>
          <w:p w14:paraId="79F27567"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389" w:author="Rogier Broekman" w:date="2019-07-16T14:54:00Z"/>
                <w:rFonts w:ascii="Arial" w:hAnsi="Arial" w:cs="Arial"/>
                <w:sz w:val="22"/>
                <w:szCs w:val="22"/>
              </w:rPr>
              <w:pPrChange w:id="1390"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391" w:author="Rogier Broekman" w:date="2019-07-16T14:54:00Z">
              <w:r w:rsidRPr="007F57C3">
                <w:rPr>
                  <w:rFonts w:ascii="Arial" w:hAnsi="Arial" w:cs="Arial"/>
                  <w:sz w:val="22"/>
                  <w:szCs w:val="22"/>
                </w:rPr>
                <w:t>the position(s) was(were) determined by the operation of making measurements</w:t>
              </w:r>
            </w:ins>
          </w:p>
          <w:p w14:paraId="658ED6FE" w14:textId="73C463BB"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392" w:author="Rogier Broekman" w:date="2019-07-16T14:54:00Z"/>
                <w:rFonts w:ascii="Arial" w:hAnsi="Arial" w:cs="Arial"/>
                <w:sz w:val="22"/>
                <w:szCs w:val="22"/>
              </w:rPr>
              <w:pPrChange w:id="1393"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394" w:author="Rogier Broekman" w:date="2019-07-16T14:54:00Z">
              <w:r w:rsidRPr="007F57C3">
                <w:rPr>
                  <w:rFonts w:ascii="Arial" w:hAnsi="Arial" w:cs="Arial"/>
                  <w:sz w:val="22"/>
                  <w:szCs w:val="22"/>
                </w:rPr>
                <w:t>for determining the relative position of points</w:t>
              </w:r>
              <w:r>
                <w:rPr>
                  <w:rFonts w:ascii="Arial" w:hAnsi="Arial" w:cs="Arial"/>
                  <w:sz w:val="22"/>
                  <w:szCs w:val="22"/>
                </w:rPr>
                <w:t xml:space="preserve"> on, above or beneath the earth</w:t>
              </w:r>
            </w:ins>
            <w:ins w:id="1395" w:author="Rogier Broekman" w:date="2019-07-16T14:56:00Z">
              <w:r>
                <w:rPr>
                  <w:rFonts w:ascii="Arial" w:hAnsi="Arial" w:cs="Arial"/>
                  <w:sz w:val="22"/>
                  <w:szCs w:val="22"/>
                </w:rPr>
                <w:t>’</w:t>
              </w:r>
            </w:ins>
            <w:ins w:id="1396" w:author="Rogier Broekman" w:date="2019-07-16T14:54:00Z">
              <w:r w:rsidRPr="007F57C3">
                <w:rPr>
                  <w:rFonts w:ascii="Arial" w:hAnsi="Arial" w:cs="Arial"/>
                  <w:sz w:val="22"/>
                  <w:szCs w:val="22"/>
                </w:rPr>
                <w:t>s</w:t>
              </w:r>
            </w:ins>
          </w:p>
          <w:p w14:paraId="47A85A26" w14:textId="761F1F9F"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397" w:author="Rogier Broekman" w:date="2019-07-16T14:53:00Z"/>
                <w:rFonts w:ascii="Arial" w:hAnsi="Arial" w:cs="Arial"/>
                <w:sz w:val="22"/>
                <w:szCs w:val="22"/>
              </w:rPr>
              <w:pPrChange w:id="1398"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399" w:author="Rogier Broekman" w:date="2019-07-16T14:54:00Z">
              <w:r w:rsidRPr="007F57C3">
                <w:rPr>
                  <w:rFonts w:ascii="Arial" w:hAnsi="Arial" w:cs="Arial"/>
                  <w:sz w:val="22"/>
                  <w:szCs w:val="22"/>
                </w:rPr>
                <w:t>surface. Survey implies a regular, controlled survey of any date. (adapted from</w:t>
              </w:r>
            </w:ins>
            <w:ins w:id="1400" w:author="Rogier Broekman" w:date="2019-07-16T14:56:00Z">
              <w:r>
                <w:rPr>
                  <w:rFonts w:ascii="Arial" w:hAnsi="Arial" w:cs="Arial"/>
                  <w:sz w:val="22"/>
                  <w:szCs w:val="22"/>
                </w:rPr>
                <w:t xml:space="preserve"> </w:t>
              </w:r>
            </w:ins>
            <w:ins w:id="1401" w:author="Rogier Broekman" w:date="2019-07-16T14:54:00Z">
              <w:r w:rsidRPr="007F57C3">
                <w:rPr>
                  <w:rFonts w:ascii="Arial" w:hAnsi="Arial" w:cs="Arial"/>
                  <w:sz w:val="22"/>
                  <w:szCs w:val="22"/>
                </w:rPr>
                <w:t>IHO Dictionary, S-32, 5195, &amp; IHO Chart Specifications, M-4, 175.2)</w:t>
              </w:r>
            </w:ins>
          </w:p>
        </w:tc>
      </w:tr>
      <w:tr w:rsidR="003241E0" w14:paraId="65A8716A" w14:textId="20973255" w:rsidTr="00AD4064">
        <w:trPr>
          <w:ins w:id="1402" w:author="Rogier Broekman" w:date="2019-07-16T14:49:00Z"/>
        </w:trPr>
        <w:tc>
          <w:tcPr>
            <w:tcW w:w="2122" w:type="dxa"/>
            <w:vMerge/>
          </w:tcPr>
          <w:p w14:paraId="4C74EC1C"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03" w:author="Rogier Broekman" w:date="2019-07-16T14:49:00Z"/>
                <w:rFonts w:ascii="Arial" w:hAnsi="Arial" w:cs="Arial"/>
                <w:sz w:val="22"/>
                <w:szCs w:val="22"/>
              </w:rPr>
            </w:pPr>
          </w:p>
        </w:tc>
        <w:tc>
          <w:tcPr>
            <w:tcW w:w="2976" w:type="dxa"/>
          </w:tcPr>
          <w:p w14:paraId="3C92C550" w14:textId="7388F20F"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04" w:author="Rogier Broekman" w:date="2019-07-16T14:49:00Z"/>
                <w:rFonts w:ascii="Arial" w:hAnsi="Arial" w:cs="Arial"/>
                <w:sz w:val="22"/>
                <w:szCs w:val="22"/>
              </w:rPr>
            </w:pPr>
            <w:ins w:id="1405" w:author="Rogier Broekman" w:date="2019-07-16T14:50:00Z">
              <w:r>
                <w:rPr>
                  <w:rFonts w:ascii="Arial" w:hAnsi="Arial" w:cs="Arial"/>
                  <w:sz w:val="22"/>
                  <w:szCs w:val="22"/>
                </w:rPr>
                <w:t>2: unsurveyed</w:t>
              </w:r>
            </w:ins>
          </w:p>
        </w:tc>
        <w:tc>
          <w:tcPr>
            <w:tcW w:w="4678" w:type="dxa"/>
          </w:tcPr>
          <w:p w14:paraId="6372A824" w14:textId="334A39BD"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06" w:author="Rogier Broekman" w:date="2019-07-16T14:53:00Z"/>
                <w:rFonts w:ascii="Arial" w:hAnsi="Arial" w:cs="Arial"/>
                <w:sz w:val="22"/>
                <w:szCs w:val="22"/>
              </w:rPr>
              <w:pPrChange w:id="1407"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08" w:author="Rogier Broekman" w:date="2019-07-16T14:54:00Z">
              <w:r w:rsidRPr="007F57C3">
                <w:rPr>
                  <w:rFonts w:ascii="Arial" w:hAnsi="Arial" w:cs="Arial"/>
                  <w:sz w:val="22"/>
                  <w:szCs w:val="22"/>
                </w:rPr>
                <w:t>survey data is does not exist or is very poor. (ada</w:t>
              </w:r>
              <w:r>
                <w:rPr>
                  <w:rFonts w:ascii="Arial" w:hAnsi="Arial" w:cs="Arial"/>
                  <w:sz w:val="22"/>
                  <w:szCs w:val="22"/>
                </w:rPr>
                <w:t>pted from IHO Dictionary, S-32,</w:t>
              </w:r>
            </w:ins>
            <w:ins w:id="1409" w:author="Rogier Broekman" w:date="2019-07-16T14:55:00Z">
              <w:r>
                <w:rPr>
                  <w:rFonts w:ascii="Arial" w:hAnsi="Arial" w:cs="Arial"/>
                  <w:sz w:val="22"/>
                  <w:szCs w:val="22"/>
                </w:rPr>
                <w:t xml:space="preserve"> </w:t>
              </w:r>
            </w:ins>
            <w:ins w:id="1410" w:author="Rogier Broekman" w:date="2019-07-16T14:54:00Z">
              <w:r w:rsidRPr="007F57C3">
                <w:rPr>
                  <w:rFonts w:ascii="Arial" w:hAnsi="Arial" w:cs="Arial"/>
                  <w:sz w:val="22"/>
                  <w:szCs w:val="22"/>
                </w:rPr>
                <w:t>5732)</w:t>
              </w:r>
            </w:ins>
          </w:p>
        </w:tc>
      </w:tr>
      <w:tr w:rsidR="003241E0" w14:paraId="42C9EB26" w14:textId="40A94EEF" w:rsidTr="00AD4064">
        <w:trPr>
          <w:ins w:id="1411" w:author="Rogier Broekman" w:date="2019-07-16T14:49:00Z"/>
        </w:trPr>
        <w:tc>
          <w:tcPr>
            <w:tcW w:w="2122" w:type="dxa"/>
            <w:vMerge/>
          </w:tcPr>
          <w:p w14:paraId="390B345C"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12" w:author="Rogier Broekman" w:date="2019-07-16T14:49:00Z"/>
                <w:rFonts w:ascii="Arial" w:hAnsi="Arial" w:cs="Arial"/>
                <w:sz w:val="22"/>
                <w:szCs w:val="22"/>
              </w:rPr>
            </w:pPr>
          </w:p>
        </w:tc>
        <w:tc>
          <w:tcPr>
            <w:tcW w:w="2976" w:type="dxa"/>
          </w:tcPr>
          <w:p w14:paraId="7DE484DC" w14:textId="03DDB301"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13" w:author="Rogier Broekman" w:date="2019-07-16T14:49:00Z"/>
                <w:rFonts w:ascii="Arial" w:hAnsi="Arial" w:cs="Arial"/>
                <w:sz w:val="22"/>
                <w:szCs w:val="22"/>
              </w:rPr>
            </w:pPr>
            <w:ins w:id="1414" w:author="Rogier Broekman" w:date="2019-07-16T14:50:00Z">
              <w:r>
                <w:rPr>
                  <w:rFonts w:ascii="Arial" w:hAnsi="Arial" w:cs="Arial"/>
                  <w:sz w:val="22"/>
                  <w:szCs w:val="22"/>
                </w:rPr>
                <w:t>3: inadequately surveyed</w:t>
              </w:r>
            </w:ins>
          </w:p>
        </w:tc>
        <w:tc>
          <w:tcPr>
            <w:tcW w:w="4678" w:type="dxa"/>
          </w:tcPr>
          <w:p w14:paraId="3A460935" w14:textId="3601F7C2"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15" w:author="Rogier Broekman" w:date="2019-07-16T14:53:00Z"/>
                <w:rFonts w:ascii="Arial" w:hAnsi="Arial" w:cs="Arial"/>
                <w:sz w:val="22"/>
                <w:szCs w:val="22"/>
              </w:rPr>
              <w:pPrChange w:id="1416"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17" w:author="Rogier Broekman" w:date="2019-07-16T14:55:00Z">
              <w:r w:rsidRPr="007F57C3">
                <w:rPr>
                  <w:rFonts w:ascii="Arial" w:hAnsi="Arial" w:cs="Arial"/>
                  <w:sz w:val="22"/>
                  <w:szCs w:val="22"/>
                </w:rPr>
                <w:t>position data is of a very poor quality. (adapted from IHO Dictionary, S-32, 5732)</w:t>
              </w:r>
            </w:ins>
          </w:p>
        </w:tc>
      </w:tr>
      <w:tr w:rsidR="003241E0" w14:paraId="299CA56F" w14:textId="2BDBFCB0" w:rsidTr="00AD4064">
        <w:trPr>
          <w:ins w:id="1418" w:author="Rogier Broekman" w:date="2019-07-16T14:49:00Z"/>
        </w:trPr>
        <w:tc>
          <w:tcPr>
            <w:tcW w:w="2122" w:type="dxa"/>
            <w:vMerge/>
          </w:tcPr>
          <w:p w14:paraId="0C04F12A"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19" w:author="Rogier Broekman" w:date="2019-07-16T14:49:00Z"/>
                <w:rFonts w:ascii="Arial" w:hAnsi="Arial" w:cs="Arial"/>
                <w:sz w:val="22"/>
                <w:szCs w:val="22"/>
              </w:rPr>
            </w:pPr>
          </w:p>
        </w:tc>
        <w:tc>
          <w:tcPr>
            <w:tcW w:w="2976" w:type="dxa"/>
          </w:tcPr>
          <w:p w14:paraId="34A4995F" w14:textId="71EDDD12"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20" w:author="Rogier Broekman" w:date="2019-07-16T14:49:00Z"/>
                <w:rFonts w:ascii="Arial" w:hAnsi="Arial" w:cs="Arial"/>
                <w:sz w:val="22"/>
                <w:szCs w:val="22"/>
              </w:rPr>
            </w:pPr>
            <w:ins w:id="1421" w:author="Rogier Broekman" w:date="2019-07-16T14:50:00Z">
              <w:r>
                <w:rPr>
                  <w:rFonts w:ascii="Arial" w:hAnsi="Arial" w:cs="Arial"/>
                  <w:sz w:val="22"/>
                  <w:szCs w:val="22"/>
                </w:rPr>
                <w:t>4: approximate</w:t>
              </w:r>
            </w:ins>
          </w:p>
        </w:tc>
        <w:tc>
          <w:tcPr>
            <w:tcW w:w="4678" w:type="dxa"/>
          </w:tcPr>
          <w:p w14:paraId="28F0F979"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22" w:author="Rogier Broekman" w:date="2019-07-16T14:55:00Z"/>
                <w:rFonts w:ascii="Arial" w:hAnsi="Arial" w:cs="Arial"/>
                <w:sz w:val="22"/>
                <w:szCs w:val="22"/>
              </w:rPr>
              <w:pPrChange w:id="1423"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24" w:author="Rogier Broekman" w:date="2019-07-16T14:55:00Z">
              <w:r w:rsidRPr="007F57C3">
                <w:rPr>
                  <w:rFonts w:ascii="Arial" w:hAnsi="Arial" w:cs="Arial"/>
                  <w:sz w:val="22"/>
                  <w:szCs w:val="22"/>
                </w:rPr>
                <w:t>a position that is considered to be less than third-order accuracy, but is generally</w:t>
              </w:r>
            </w:ins>
          </w:p>
          <w:p w14:paraId="3179BBE3" w14:textId="7BFF7880"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25" w:author="Rogier Broekman" w:date="2019-07-16T14:53:00Z"/>
                <w:rFonts w:ascii="Arial" w:hAnsi="Arial" w:cs="Arial"/>
                <w:sz w:val="22"/>
                <w:szCs w:val="22"/>
              </w:rPr>
              <w:pPrChange w:id="1426"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27" w:author="Rogier Broekman" w:date="2019-07-16T14:55:00Z">
              <w:r w:rsidRPr="007F57C3">
                <w:rPr>
                  <w:rFonts w:ascii="Arial" w:hAnsi="Arial" w:cs="Arial"/>
                  <w:sz w:val="22"/>
                  <w:szCs w:val="22"/>
                </w:rPr>
                <w:t xml:space="preserve">considered to be within 30.5 </w:t>
              </w:r>
            </w:ins>
            <w:ins w:id="1428" w:author="Rogier Broekman" w:date="2019-07-16T17:00:00Z">
              <w:r w:rsidR="00287376" w:rsidRPr="007F57C3">
                <w:rPr>
                  <w:rFonts w:ascii="Arial" w:hAnsi="Arial" w:cs="Arial"/>
                  <w:sz w:val="22"/>
                  <w:szCs w:val="22"/>
                </w:rPr>
                <w:t>meters</w:t>
              </w:r>
            </w:ins>
            <w:ins w:id="1429" w:author="Rogier Broekman" w:date="2019-07-16T14:55:00Z">
              <w:r w:rsidRPr="007F57C3">
                <w:rPr>
                  <w:rFonts w:ascii="Arial" w:hAnsi="Arial" w:cs="Arial"/>
                  <w:sz w:val="22"/>
                  <w:szCs w:val="22"/>
                </w:rPr>
                <w:t xml:space="preserve"> of its correc</w:t>
              </w:r>
              <w:r>
                <w:rPr>
                  <w:rFonts w:ascii="Arial" w:hAnsi="Arial" w:cs="Arial"/>
                  <w:sz w:val="22"/>
                  <w:szCs w:val="22"/>
                </w:rPr>
                <w:t xml:space="preserve">t geographic location. Also may </w:t>
              </w:r>
              <w:r w:rsidRPr="007F57C3">
                <w:rPr>
                  <w:rFonts w:ascii="Arial" w:hAnsi="Arial" w:cs="Arial"/>
                  <w:sz w:val="22"/>
                  <w:szCs w:val="22"/>
                </w:rPr>
                <w:t>apply to an object whose position does not remain fixed. (adapted from IHO</w:t>
              </w:r>
              <w:r>
                <w:rPr>
                  <w:rFonts w:ascii="Arial" w:hAnsi="Arial" w:cs="Arial"/>
                  <w:sz w:val="22"/>
                  <w:szCs w:val="22"/>
                </w:rPr>
                <w:t xml:space="preserve"> </w:t>
              </w:r>
              <w:r w:rsidRPr="007F57C3">
                <w:rPr>
                  <w:rFonts w:ascii="Arial" w:hAnsi="Arial" w:cs="Arial"/>
                  <w:sz w:val="22"/>
                  <w:szCs w:val="22"/>
                </w:rPr>
                <w:t>Dictionary, S-32, 213, 3967, &amp; IHO Specifications, M-4, 424.1)</w:t>
              </w:r>
            </w:ins>
          </w:p>
        </w:tc>
      </w:tr>
      <w:tr w:rsidR="003241E0" w14:paraId="1ED0B2C4" w14:textId="2629C60A" w:rsidTr="00AD4064">
        <w:trPr>
          <w:ins w:id="1430" w:author="Rogier Broekman" w:date="2019-07-16T14:49:00Z"/>
        </w:trPr>
        <w:tc>
          <w:tcPr>
            <w:tcW w:w="2122" w:type="dxa"/>
            <w:vMerge/>
          </w:tcPr>
          <w:p w14:paraId="3EC3DB2D"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31" w:author="Rogier Broekman" w:date="2019-07-16T14:49:00Z"/>
                <w:rFonts w:ascii="Arial" w:hAnsi="Arial" w:cs="Arial"/>
                <w:sz w:val="22"/>
                <w:szCs w:val="22"/>
              </w:rPr>
            </w:pPr>
          </w:p>
        </w:tc>
        <w:tc>
          <w:tcPr>
            <w:tcW w:w="2976" w:type="dxa"/>
          </w:tcPr>
          <w:p w14:paraId="7ABC247C" w14:textId="08CC84A4"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32" w:author="Rogier Broekman" w:date="2019-07-16T14:49:00Z"/>
                <w:rFonts w:ascii="Arial" w:hAnsi="Arial" w:cs="Arial"/>
                <w:sz w:val="22"/>
                <w:szCs w:val="22"/>
              </w:rPr>
            </w:pPr>
            <w:ins w:id="1433" w:author="Rogier Broekman" w:date="2019-07-16T14:50:00Z">
              <w:r>
                <w:rPr>
                  <w:rFonts w:ascii="Arial" w:hAnsi="Arial" w:cs="Arial"/>
                  <w:sz w:val="22"/>
                  <w:szCs w:val="22"/>
                </w:rPr>
                <w:t>5: position doubtful</w:t>
              </w:r>
            </w:ins>
          </w:p>
        </w:tc>
        <w:tc>
          <w:tcPr>
            <w:tcW w:w="4678" w:type="dxa"/>
          </w:tcPr>
          <w:p w14:paraId="2B9F278E" w14:textId="44033341"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34" w:author="Rogier Broekman" w:date="2019-07-16T14:53:00Z"/>
                <w:rFonts w:ascii="Arial" w:hAnsi="Arial" w:cs="Arial"/>
                <w:sz w:val="22"/>
                <w:szCs w:val="22"/>
              </w:rPr>
              <w:pPrChange w:id="1435"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36" w:author="Rogier Broekman" w:date="2019-07-16T14:55:00Z">
              <w:r w:rsidRPr="007F57C3">
                <w:rPr>
                  <w:rFonts w:ascii="Arial" w:hAnsi="Arial" w:cs="Arial"/>
                  <w:sz w:val="22"/>
                  <w:szCs w:val="22"/>
                </w:rPr>
                <w:t>an object whose position has been reporte</w:t>
              </w:r>
              <w:r>
                <w:rPr>
                  <w:rFonts w:ascii="Arial" w:hAnsi="Arial" w:cs="Arial"/>
                  <w:sz w:val="22"/>
                  <w:szCs w:val="22"/>
                </w:rPr>
                <w:t xml:space="preserve">d but which is considered to be </w:t>
              </w:r>
              <w:r w:rsidRPr="007F57C3">
                <w:rPr>
                  <w:rFonts w:ascii="Arial" w:hAnsi="Arial" w:cs="Arial"/>
                  <w:sz w:val="22"/>
                  <w:szCs w:val="22"/>
                </w:rPr>
                <w:t>doubtful.</w:t>
              </w:r>
            </w:ins>
          </w:p>
        </w:tc>
      </w:tr>
      <w:tr w:rsidR="003241E0" w14:paraId="552AB437" w14:textId="13BD35BA" w:rsidTr="00AD4064">
        <w:trPr>
          <w:ins w:id="1437" w:author="Rogier Broekman" w:date="2019-07-16T14:49:00Z"/>
        </w:trPr>
        <w:tc>
          <w:tcPr>
            <w:tcW w:w="2122" w:type="dxa"/>
            <w:vMerge/>
          </w:tcPr>
          <w:p w14:paraId="5051F7FB"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38" w:author="Rogier Broekman" w:date="2019-07-16T14:49:00Z"/>
                <w:rFonts w:ascii="Arial" w:hAnsi="Arial" w:cs="Arial"/>
                <w:sz w:val="22"/>
                <w:szCs w:val="22"/>
              </w:rPr>
            </w:pPr>
          </w:p>
        </w:tc>
        <w:tc>
          <w:tcPr>
            <w:tcW w:w="2976" w:type="dxa"/>
          </w:tcPr>
          <w:p w14:paraId="73A32761" w14:textId="46243900"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39" w:author="Rogier Broekman" w:date="2019-07-16T14:49:00Z"/>
                <w:rFonts w:ascii="Arial" w:hAnsi="Arial" w:cs="Arial"/>
                <w:sz w:val="22"/>
                <w:szCs w:val="22"/>
              </w:rPr>
            </w:pPr>
            <w:ins w:id="1440" w:author="Rogier Broekman" w:date="2019-07-16T14:50:00Z">
              <w:r>
                <w:rPr>
                  <w:rFonts w:ascii="Arial" w:hAnsi="Arial" w:cs="Arial"/>
                  <w:sz w:val="22"/>
                  <w:szCs w:val="22"/>
                </w:rPr>
                <w:t>6: unreliable</w:t>
              </w:r>
            </w:ins>
          </w:p>
        </w:tc>
        <w:tc>
          <w:tcPr>
            <w:tcW w:w="4678" w:type="dxa"/>
          </w:tcPr>
          <w:p w14:paraId="5CC2CA74" w14:textId="60FF5A0D"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41" w:author="Rogier Broekman" w:date="2019-07-16T14:53:00Z"/>
                <w:rFonts w:ascii="Arial" w:hAnsi="Arial" w:cs="Arial"/>
                <w:sz w:val="22"/>
                <w:szCs w:val="22"/>
              </w:rPr>
              <w:pPrChange w:id="1442"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43" w:author="Rogier Broekman" w:date="2019-07-16T14:56:00Z">
              <w:r>
                <w:rPr>
                  <w:rFonts w:ascii="Arial" w:hAnsi="Arial" w:cs="Arial"/>
                  <w:sz w:val="22"/>
                  <w:szCs w:val="22"/>
                </w:rPr>
                <w:t>an object’</w:t>
              </w:r>
              <w:r w:rsidRPr="007F57C3">
                <w:rPr>
                  <w:rFonts w:ascii="Arial" w:hAnsi="Arial" w:cs="Arial"/>
                  <w:sz w:val="22"/>
                  <w:szCs w:val="22"/>
                </w:rPr>
                <w:t>s position obtained from questionable or unreliable data.</w:t>
              </w:r>
            </w:ins>
          </w:p>
        </w:tc>
      </w:tr>
      <w:tr w:rsidR="003241E0" w14:paraId="21888FD9" w14:textId="37DDB296" w:rsidTr="00AD4064">
        <w:trPr>
          <w:ins w:id="1444" w:author="Rogier Broekman" w:date="2019-07-16T14:49:00Z"/>
        </w:trPr>
        <w:tc>
          <w:tcPr>
            <w:tcW w:w="2122" w:type="dxa"/>
            <w:vMerge/>
          </w:tcPr>
          <w:p w14:paraId="460F68ED"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45" w:author="Rogier Broekman" w:date="2019-07-16T14:49:00Z"/>
                <w:rFonts w:ascii="Arial" w:hAnsi="Arial" w:cs="Arial"/>
                <w:sz w:val="22"/>
                <w:szCs w:val="22"/>
              </w:rPr>
            </w:pPr>
          </w:p>
        </w:tc>
        <w:tc>
          <w:tcPr>
            <w:tcW w:w="2976" w:type="dxa"/>
          </w:tcPr>
          <w:p w14:paraId="58391933" w14:textId="45F2AF49"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46" w:author="Rogier Broekman" w:date="2019-07-16T14:49:00Z"/>
                <w:rFonts w:ascii="Arial" w:hAnsi="Arial" w:cs="Arial"/>
                <w:sz w:val="22"/>
                <w:szCs w:val="22"/>
              </w:rPr>
            </w:pPr>
            <w:ins w:id="1447" w:author="Rogier Broekman" w:date="2019-07-16T14:51:00Z">
              <w:r>
                <w:rPr>
                  <w:rFonts w:ascii="Arial" w:hAnsi="Arial" w:cs="Arial"/>
                  <w:sz w:val="22"/>
                  <w:szCs w:val="22"/>
                </w:rPr>
                <w:t>7: reported (not surveyed)</w:t>
              </w:r>
            </w:ins>
          </w:p>
        </w:tc>
        <w:tc>
          <w:tcPr>
            <w:tcW w:w="4678" w:type="dxa"/>
          </w:tcPr>
          <w:p w14:paraId="66DA0021"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48" w:author="Rogier Broekman" w:date="2019-07-16T14:58:00Z"/>
                <w:rFonts w:ascii="Arial" w:hAnsi="Arial" w:cs="Arial"/>
                <w:sz w:val="22"/>
                <w:szCs w:val="22"/>
              </w:rPr>
            </w:pPr>
            <w:ins w:id="1449" w:author="Rogier Broekman" w:date="2019-07-16T14:58:00Z">
              <w:r w:rsidRPr="007F57C3">
                <w:rPr>
                  <w:rFonts w:ascii="Arial" w:hAnsi="Arial" w:cs="Arial"/>
                  <w:sz w:val="22"/>
                  <w:szCs w:val="22"/>
                </w:rPr>
                <w:t>an object whose position has been reported and its position confirmed by some</w:t>
              </w:r>
            </w:ins>
          </w:p>
          <w:p w14:paraId="5443E407"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50" w:author="Rogier Broekman" w:date="2019-07-16T14:58:00Z"/>
                <w:rFonts w:ascii="Arial" w:hAnsi="Arial" w:cs="Arial"/>
                <w:sz w:val="22"/>
                <w:szCs w:val="22"/>
              </w:rPr>
            </w:pPr>
            <w:ins w:id="1451" w:author="Rogier Broekman" w:date="2019-07-16T14:58:00Z">
              <w:r w:rsidRPr="007F57C3">
                <w:rPr>
                  <w:rFonts w:ascii="Arial" w:hAnsi="Arial" w:cs="Arial"/>
                  <w:sz w:val="22"/>
                  <w:szCs w:val="22"/>
                </w:rPr>
                <w:t>means other than a formal survey such as an independent report of the same</w:t>
              </w:r>
            </w:ins>
          </w:p>
          <w:p w14:paraId="4F18F44A" w14:textId="4B8FCBEA"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52" w:author="Rogier Broekman" w:date="2019-07-16T14:53:00Z"/>
                <w:rFonts w:ascii="Arial" w:hAnsi="Arial" w:cs="Arial"/>
                <w:sz w:val="22"/>
                <w:szCs w:val="22"/>
              </w:rPr>
              <w:pPrChange w:id="1453"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54" w:author="Rogier Broekman" w:date="2019-07-16T14:58:00Z">
              <w:r w:rsidRPr="007F57C3">
                <w:rPr>
                  <w:rFonts w:ascii="Arial" w:hAnsi="Arial" w:cs="Arial"/>
                  <w:sz w:val="22"/>
                  <w:szCs w:val="22"/>
                </w:rPr>
                <w:t>object.</w:t>
              </w:r>
            </w:ins>
          </w:p>
        </w:tc>
      </w:tr>
      <w:tr w:rsidR="003241E0" w14:paraId="17455B36" w14:textId="0B60A5E2" w:rsidTr="00AD4064">
        <w:trPr>
          <w:ins w:id="1455" w:author="Rogier Broekman" w:date="2019-07-16T14:51:00Z"/>
        </w:trPr>
        <w:tc>
          <w:tcPr>
            <w:tcW w:w="2122" w:type="dxa"/>
            <w:vMerge/>
          </w:tcPr>
          <w:p w14:paraId="039A718B"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56" w:author="Rogier Broekman" w:date="2019-07-16T14:51:00Z"/>
                <w:rFonts w:ascii="Arial" w:hAnsi="Arial" w:cs="Arial"/>
                <w:sz w:val="22"/>
                <w:szCs w:val="22"/>
              </w:rPr>
            </w:pPr>
          </w:p>
        </w:tc>
        <w:tc>
          <w:tcPr>
            <w:tcW w:w="2976" w:type="dxa"/>
          </w:tcPr>
          <w:p w14:paraId="570288C2" w14:textId="7F6B1A7A"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57" w:author="Rogier Broekman" w:date="2019-07-16T14:51:00Z"/>
                <w:rFonts w:ascii="Arial" w:hAnsi="Arial" w:cs="Arial"/>
                <w:sz w:val="22"/>
                <w:szCs w:val="22"/>
              </w:rPr>
            </w:pPr>
            <w:ins w:id="1458" w:author="Rogier Broekman" w:date="2019-07-16T14:51:00Z">
              <w:r>
                <w:rPr>
                  <w:rFonts w:ascii="Arial" w:hAnsi="Arial" w:cs="Arial"/>
                  <w:sz w:val="22"/>
                  <w:szCs w:val="22"/>
                </w:rPr>
                <w:t>8: reported (not confirmed)</w:t>
              </w:r>
            </w:ins>
          </w:p>
        </w:tc>
        <w:tc>
          <w:tcPr>
            <w:tcW w:w="4678" w:type="dxa"/>
          </w:tcPr>
          <w:p w14:paraId="3CCAFEF4"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59" w:author="Rogier Broekman" w:date="2019-07-16T14:58:00Z"/>
                <w:rFonts w:ascii="Arial" w:hAnsi="Arial" w:cs="Arial"/>
                <w:sz w:val="22"/>
                <w:szCs w:val="22"/>
              </w:rPr>
            </w:pPr>
            <w:ins w:id="1460" w:author="Rogier Broekman" w:date="2019-07-16T14:58:00Z">
              <w:r w:rsidRPr="007F57C3">
                <w:rPr>
                  <w:rFonts w:ascii="Arial" w:hAnsi="Arial" w:cs="Arial"/>
                  <w:sz w:val="22"/>
                  <w:szCs w:val="22"/>
                </w:rPr>
                <w:t>an object whose position has been reported and its position has not been</w:t>
              </w:r>
            </w:ins>
          </w:p>
          <w:p w14:paraId="15C89144" w14:textId="52A3B50D"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61" w:author="Rogier Broekman" w:date="2019-07-16T14:53:00Z"/>
                <w:rFonts w:ascii="Arial" w:hAnsi="Arial" w:cs="Arial"/>
                <w:sz w:val="22"/>
                <w:szCs w:val="22"/>
              </w:rPr>
              <w:pPrChange w:id="1462"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63" w:author="Rogier Broekman" w:date="2019-07-16T14:58:00Z">
              <w:r w:rsidRPr="007F57C3">
                <w:rPr>
                  <w:rFonts w:ascii="Arial" w:hAnsi="Arial" w:cs="Arial"/>
                  <w:sz w:val="22"/>
                  <w:szCs w:val="22"/>
                </w:rPr>
                <w:t>confirmed.</w:t>
              </w:r>
            </w:ins>
          </w:p>
        </w:tc>
      </w:tr>
      <w:tr w:rsidR="003241E0" w14:paraId="5D58AB25" w14:textId="4A79A017" w:rsidTr="00AD4064">
        <w:trPr>
          <w:ins w:id="1464" w:author="Rogier Broekman" w:date="2019-07-16T14:51:00Z"/>
        </w:trPr>
        <w:tc>
          <w:tcPr>
            <w:tcW w:w="2122" w:type="dxa"/>
            <w:vMerge/>
          </w:tcPr>
          <w:p w14:paraId="6D86CF45"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65" w:author="Rogier Broekman" w:date="2019-07-16T14:51:00Z"/>
                <w:rFonts w:ascii="Arial" w:hAnsi="Arial" w:cs="Arial"/>
                <w:sz w:val="22"/>
                <w:szCs w:val="22"/>
              </w:rPr>
            </w:pPr>
          </w:p>
        </w:tc>
        <w:tc>
          <w:tcPr>
            <w:tcW w:w="2976" w:type="dxa"/>
          </w:tcPr>
          <w:p w14:paraId="67CA7789" w14:textId="39BE1A89"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66" w:author="Rogier Broekman" w:date="2019-07-16T14:51:00Z"/>
                <w:rFonts w:ascii="Arial" w:hAnsi="Arial" w:cs="Arial"/>
                <w:sz w:val="22"/>
                <w:szCs w:val="22"/>
              </w:rPr>
            </w:pPr>
            <w:ins w:id="1467" w:author="Rogier Broekman" w:date="2019-07-16T14:51:00Z">
              <w:r>
                <w:rPr>
                  <w:rFonts w:ascii="Arial" w:hAnsi="Arial" w:cs="Arial"/>
                  <w:sz w:val="22"/>
                  <w:szCs w:val="22"/>
                </w:rPr>
                <w:t>9: estimated</w:t>
              </w:r>
            </w:ins>
          </w:p>
        </w:tc>
        <w:tc>
          <w:tcPr>
            <w:tcW w:w="4678" w:type="dxa"/>
          </w:tcPr>
          <w:p w14:paraId="05C5EA67"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68" w:author="Rogier Broekman" w:date="2019-07-16T14:58:00Z"/>
                <w:rFonts w:ascii="Arial" w:hAnsi="Arial" w:cs="Arial"/>
                <w:sz w:val="22"/>
                <w:szCs w:val="22"/>
              </w:rPr>
            </w:pPr>
            <w:ins w:id="1469" w:author="Rogier Broekman" w:date="2019-07-16T14:58:00Z">
              <w:r w:rsidRPr="007F57C3">
                <w:rPr>
                  <w:rFonts w:ascii="Arial" w:hAnsi="Arial" w:cs="Arial"/>
                  <w:sz w:val="22"/>
                  <w:szCs w:val="22"/>
                </w:rPr>
                <w:t>the most probable position of an object determined from incomplete data or data</w:t>
              </w:r>
            </w:ins>
          </w:p>
          <w:p w14:paraId="36FF69A6" w14:textId="14BE36E1"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70" w:author="Rogier Broekman" w:date="2019-07-16T14:53:00Z"/>
                <w:rFonts w:ascii="Arial" w:hAnsi="Arial" w:cs="Arial"/>
                <w:sz w:val="22"/>
                <w:szCs w:val="22"/>
              </w:rPr>
              <w:pPrChange w:id="1471"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72" w:author="Rogier Broekman" w:date="2019-07-16T14:58:00Z">
              <w:r w:rsidRPr="007F57C3">
                <w:rPr>
                  <w:rFonts w:ascii="Arial" w:hAnsi="Arial" w:cs="Arial"/>
                  <w:sz w:val="22"/>
                  <w:szCs w:val="22"/>
                </w:rPr>
                <w:t>of questionable accuracy. (adapted from IHO Dictionary, S-32, 3960)</w:t>
              </w:r>
            </w:ins>
          </w:p>
        </w:tc>
      </w:tr>
      <w:tr w:rsidR="003241E0" w14:paraId="37CA802A" w14:textId="7F84D03B" w:rsidTr="00AD4064">
        <w:trPr>
          <w:ins w:id="1473" w:author="Rogier Broekman" w:date="2019-07-16T14:51:00Z"/>
        </w:trPr>
        <w:tc>
          <w:tcPr>
            <w:tcW w:w="2122" w:type="dxa"/>
            <w:vMerge/>
          </w:tcPr>
          <w:p w14:paraId="0D61D8DF"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74" w:author="Rogier Broekman" w:date="2019-07-16T14:51:00Z"/>
                <w:rFonts w:ascii="Arial" w:hAnsi="Arial" w:cs="Arial"/>
                <w:sz w:val="22"/>
                <w:szCs w:val="22"/>
              </w:rPr>
            </w:pPr>
          </w:p>
        </w:tc>
        <w:tc>
          <w:tcPr>
            <w:tcW w:w="2976" w:type="dxa"/>
          </w:tcPr>
          <w:p w14:paraId="7DC98A45" w14:textId="594F8E1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75" w:author="Rogier Broekman" w:date="2019-07-16T14:51:00Z"/>
                <w:rFonts w:ascii="Arial" w:hAnsi="Arial" w:cs="Arial"/>
                <w:sz w:val="22"/>
                <w:szCs w:val="22"/>
              </w:rPr>
            </w:pPr>
            <w:ins w:id="1476" w:author="Rogier Broekman" w:date="2019-07-16T14:51:00Z">
              <w:r>
                <w:rPr>
                  <w:rFonts w:ascii="Arial" w:hAnsi="Arial" w:cs="Arial"/>
                  <w:sz w:val="22"/>
                  <w:szCs w:val="22"/>
                </w:rPr>
                <w:t>10: precisely known</w:t>
              </w:r>
            </w:ins>
          </w:p>
        </w:tc>
        <w:tc>
          <w:tcPr>
            <w:tcW w:w="4678" w:type="dxa"/>
          </w:tcPr>
          <w:p w14:paraId="253559DA" w14:textId="098B9C9A"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77" w:author="Rogier Broekman" w:date="2019-07-16T14:53:00Z"/>
                <w:rFonts w:ascii="Arial" w:hAnsi="Arial" w:cs="Arial"/>
                <w:sz w:val="22"/>
                <w:szCs w:val="22"/>
              </w:rPr>
              <w:pPrChange w:id="1478"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79" w:author="Rogier Broekman" w:date="2019-07-16T14:58:00Z">
              <w:r w:rsidRPr="007F57C3">
                <w:rPr>
                  <w:rFonts w:ascii="Arial" w:hAnsi="Arial" w:cs="Arial"/>
                  <w:sz w:val="22"/>
                  <w:szCs w:val="22"/>
                </w:rPr>
                <w:t>a position that is of a known value, such as the</w:t>
              </w:r>
              <w:r>
                <w:rPr>
                  <w:rFonts w:ascii="Arial" w:hAnsi="Arial" w:cs="Arial"/>
                  <w:sz w:val="22"/>
                  <w:szCs w:val="22"/>
                </w:rPr>
                <w:t xml:space="preserve"> position of an anchor berth or</w:t>
              </w:r>
            </w:ins>
            <w:ins w:id="1480" w:author="Rogier Broekman" w:date="2019-07-16T14:59:00Z">
              <w:r>
                <w:rPr>
                  <w:rFonts w:ascii="Arial" w:hAnsi="Arial" w:cs="Arial"/>
                  <w:sz w:val="22"/>
                  <w:szCs w:val="22"/>
                </w:rPr>
                <w:t xml:space="preserve"> </w:t>
              </w:r>
            </w:ins>
            <w:ins w:id="1481" w:author="Rogier Broekman" w:date="2019-07-16T14:58:00Z">
              <w:r w:rsidRPr="007F57C3">
                <w:rPr>
                  <w:rFonts w:ascii="Arial" w:hAnsi="Arial" w:cs="Arial"/>
                  <w:sz w:val="22"/>
                  <w:szCs w:val="22"/>
                </w:rPr>
                <w:t>other defined object.</w:t>
              </w:r>
            </w:ins>
          </w:p>
        </w:tc>
      </w:tr>
      <w:tr w:rsidR="003241E0" w14:paraId="7CECC4A4" w14:textId="0AC4C1C3" w:rsidTr="00AD4064">
        <w:trPr>
          <w:ins w:id="1482" w:author="Rogier Broekman" w:date="2019-07-16T14:51:00Z"/>
        </w:trPr>
        <w:tc>
          <w:tcPr>
            <w:tcW w:w="2122" w:type="dxa"/>
            <w:vMerge/>
          </w:tcPr>
          <w:p w14:paraId="76B466FB"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83" w:author="Rogier Broekman" w:date="2019-07-16T14:51:00Z"/>
                <w:rFonts w:ascii="Arial" w:hAnsi="Arial" w:cs="Arial"/>
                <w:sz w:val="22"/>
                <w:szCs w:val="22"/>
              </w:rPr>
            </w:pPr>
          </w:p>
        </w:tc>
        <w:tc>
          <w:tcPr>
            <w:tcW w:w="2976" w:type="dxa"/>
          </w:tcPr>
          <w:p w14:paraId="01DFAC97" w14:textId="551CFF9F"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484" w:author="Rogier Broekman" w:date="2019-07-16T14:51:00Z"/>
                <w:rFonts w:ascii="Arial" w:hAnsi="Arial" w:cs="Arial"/>
                <w:sz w:val="22"/>
                <w:szCs w:val="22"/>
              </w:rPr>
            </w:pPr>
            <w:ins w:id="1485" w:author="Rogier Broekman" w:date="2019-07-16T14:51:00Z">
              <w:r>
                <w:rPr>
                  <w:rFonts w:ascii="Arial" w:hAnsi="Arial" w:cs="Arial"/>
                  <w:sz w:val="22"/>
                  <w:szCs w:val="22"/>
                </w:rPr>
                <w:t>11: calculated</w:t>
              </w:r>
            </w:ins>
          </w:p>
        </w:tc>
        <w:tc>
          <w:tcPr>
            <w:tcW w:w="4678" w:type="dxa"/>
          </w:tcPr>
          <w:p w14:paraId="394A06D8" w14:textId="7B7A2601" w:rsidR="003241E0"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86" w:author="Rogier Broekman" w:date="2019-07-16T14:53:00Z"/>
                <w:rFonts w:ascii="Arial" w:hAnsi="Arial" w:cs="Arial"/>
                <w:sz w:val="22"/>
                <w:szCs w:val="22"/>
              </w:rPr>
              <w:pPrChange w:id="1487" w:author="Rogier Broekman" w:date="2019-07-16T14:57: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88" w:author="Rogier Broekman" w:date="2019-07-16T14:59:00Z">
              <w:r w:rsidRPr="003241E0">
                <w:rPr>
                  <w:rFonts w:ascii="Arial" w:hAnsi="Arial" w:cs="Arial"/>
                  <w:sz w:val="22"/>
                  <w:szCs w:val="22"/>
                </w:rPr>
                <w:t>a position that is computed from data.</w:t>
              </w:r>
            </w:ins>
          </w:p>
        </w:tc>
      </w:tr>
      <w:tr w:rsidR="003241E0" w14:paraId="171AF840" w14:textId="77777777" w:rsidTr="007F57C3">
        <w:trPr>
          <w:ins w:id="1489" w:author="Rogier Broekman" w:date="2019-07-16T15:01:00Z"/>
        </w:trPr>
        <w:tc>
          <w:tcPr>
            <w:tcW w:w="2122" w:type="dxa"/>
            <w:vMerge/>
          </w:tcPr>
          <w:p w14:paraId="161502AB"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90" w:author="Rogier Broekman" w:date="2019-07-16T15:01:00Z"/>
                <w:rFonts w:ascii="Arial" w:hAnsi="Arial" w:cs="Arial"/>
                <w:sz w:val="22"/>
                <w:szCs w:val="22"/>
              </w:rPr>
            </w:pPr>
          </w:p>
        </w:tc>
        <w:tc>
          <w:tcPr>
            <w:tcW w:w="2976" w:type="dxa"/>
          </w:tcPr>
          <w:p w14:paraId="3F14214E"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91" w:author="Rogier Broekman" w:date="2019-07-16T15:01:00Z"/>
                <w:rFonts w:ascii="Arial" w:hAnsi="Arial" w:cs="Arial"/>
                <w:sz w:val="22"/>
                <w:szCs w:val="22"/>
              </w:rPr>
            </w:pPr>
          </w:p>
        </w:tc>
        <w:tc>
          <w:tcPr>
            <w:tcW w:w="4678" w:type="dxa"/>
          </w:tcPr>
          <w:p w14:paraId="024E763F" w14:textId="77777777" w:rsidR="003241E0" w:rsidRP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92" w:author="Rogier Broekman" w:date="2019-07-16T15:01:00Z"/>
                <w:rFonts w:ascii="Arial" w:hAnsi="Arial" w:cs="Arial"/>
                <w:sz w:val="22"/>
                <w:szCs w:val="22"/>
              </w:rPr>
            </w:pPr>
          </w:p>
        </w:tc>
      </w:tr>
      <w:tr w:rsidR="003241E0" w14:paraId="7B53DD1B" w14:textId="67F55E5D" w:rsidTr="008471CE">
        <w:trPr>
          <w:ins w:id="1493" w:author="Rogier Broekman" w:date="2019-07-16T14:51:00Z"/>
        </w:trPr>
        <w:tc>
          <w:tcPr>
            <w:tcW w:w="2122" w:type="dxa"/>
            <w:vMerge w:val="restart"/>
          </w:tcPr>
          <w:p w14:paraId="2303D277" w14:textId="0FB02511"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94" w:author="Rogier Broekman" w:date="2019-07-16T14:51:00Z"/>
                <w:rFonts w:ascii="Arial" w:hAnsi="Arial" w:cs="Arial"/>
                <w:sz w:val="22"/>
                <w:szCs w:val="22"/>
              </w:rPr>
              <w:pPrChange w:id="1495"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96" w:author="Rogier Broekman" w:date="2019-07-16T15:00:00Z">
              <w:r>
                <w:rPr>
                  <w:rFonts w:ascii="Arial" w:hAnsi="Arial" w:cs="Arial"/>
                  <w:sz w:val="22"/>
                  <w:szCs w:val="22"/>
                </w:rPr>
                <w:t>Quality of sounding measurement</w:t>
              </w:r>
            </w:ins>
          </w:p>
        </w:tc>
        <w:tc>
          <w:tcPr>
            <w:tcW w:w="2976" w:type="dxa"/>
          </w:tcPr>
          <w:p w14:paraId="64ADD1BB" w14:textId="501C77A8"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497" w:author="Rogier Broekman" w:date="2019-07-16T14:51:00Z"/>
                <w:rFonts w:ascii="Arial" w:hAnsi="Arial" w:cs="Arial"/>
                <w:sz w:val="22"/>
                <w:szCs w:val="22"/>
              </w:rPr>
              <w:pPrChange w:id="1498"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499" w:author="Rogier Broekman" w:date="2019-07-16T15:00:00Z">
              <w:r>
                <w:rPr>
                  <w:rFonts w:ascii="Arial" w:hAnsi="Arial" w:cs="Arial"/>
                  <w:sz w:val="22"/>
                  <w:szCs w:val="22"/>
                </w:rPr>
                <w:t>1: depth known</w:t>
              </w:r>
            </w:ins>
          </w:p>
        </w:tc>
        <w:tc>
          <w:tcPr>
            <w:tcW w:w="4678" w:type="dxa"/>
          </w:tcPr>
          <w:p w14:paraId="4B320414" w14:textId="60C4ECB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00" w:author="Rogier Broekman" w:date="2019-07-16T14:53:00Z"/>
                <w:rFonts w:ascii="Arial" w:hAnsi="Arial" w:cs="Arial"/>
                <w:sz w:val="22"/>
                <w:szCs w:val="22"/>
              </w:rPr>
              <w:pPrChange w:id="1501"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02" w:author="Rogier Broekman" w:date="2019-07-16T15:00:00Z">
              <w:r w:rsidRPr="003241E0">
                <w:rPr>
                  <w:rFonts w:ascii="Arial" w:hAnsi="Arial" w:cs="Arial"/>
                  <w:sz w:val="22"/>
                  <w:szCs w:val="22"/>
                </w:rPr>
                <w:t>the depth from chart datum to the bottom is a known value.</w:t>
              </w:r>
            </w:ins>
          </w:p>
        </w:tc>
      </w:tr>
      <w:tr w:rsidR="003241E0" w14:paraId="20DE3FB8" w14:textId="58D35B7D" w:rsidTr="008471CE">
        <w:trPr>
          <w:ins w:id="1503" w:author="Rogier Broekman" w:date="2019-07-16T14:51:00Z"/>
        </w:trPr>
        <w:tc>
          <w:tcPr>
            <w:tcW w:w="2122" w:type="dxa"/>
            <w:vMerge/>
          </w:tcPr>
          <w:p w14:paraId="28577D22"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04" w:author="Rogier Broekman" w:date="2019-07-16T14:51:00Z"/>
                <w:rFonts w:ascii="Arial" w:hAnsi="Arial" w:cs="Arial"/>
                <w:sz w:val="22"/>
                <w:szCs w:val="22"/>
              </w:rPr>
              <w:pPrChange w:id="1505"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3F6856FF" w14:textId="39184400"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06" w:author="Rogier Broekman" w:date="2019-07-16T14:51:00Z"/>
                <w:rFonts w:ascii="Arial" w:hAnsi="Arial" w:cs="Arial"/>
                <w:sz w:val="22"/>
                <w:szCs w:val="22"/>
              </w:rPr>
              <w:pPrChange w:id="1507"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08" w:author="Rogier Broekman" w:date="2019-07-16T15:01:00Z">
              <w:r>
                <w:rPr>
                  <w:rFonts w:ascii="Arial" w:hAnsi="Arial" w:cs="Arial"/>
                  <w:sz w:val="22"/>
                  <w:szCs w:val="22"/>
                </w:rPr>
                <w:t>2: depth unknown</w:t>
              </w:r>
            </w:ins>
          </w:p>
        </w:tc>
        <w:tc>
          <w:tcPr>
            <w:tcW w:w="4678" w:type="dxa"/>
          </w:tcPr>
          <w:p w14:paraId="3F69BDA6" w14:textId="66405825"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09" w:author="Rogier Broekman" w:date="2019-07-16T14:53:00Z"/>
                <w:rFonts w:ascii="Arial" w:hAnsi="Arial" w:cs="Arial"/>
                <w:sz w:val="22"/>
                <w:szCs w:val="22"/>
              </w:rPr>
              <w:pPrChange w:id="1510"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11" w:author="Rogier Broekman" w:date="2019-07-16T15:01:00Z">
              <w:r w:rsidRPr="003241E0">
                <w:rPr>
                  <w:rFonts w:ascii="Arial" w:hAnsi="Arial" w:cs="Arial"/>
                  <w:sz w:val="22"/>
                  <w:szCs w:val="22"/>
                </w:rPr>
                <w:t>the depth from chart datum to the bottom is unknown.</w:t>
              </w:r>
            </w:ins>
          </w:p>
        </w:tc>
      </w:tr>
      <w:tr w:rsidR="003241E0" w14:paraId="59622664" w14:textId="569D7114" w:rsidTr="008471CE">
        <w:trPr>
          <w:ins w:id="1512" w:author="Rogier Broekman" w:date="2019-07-16T14:51:00Z"/>
        </w:trPr>
        <w:tc>
          <w:tcPr>
            <w:tcW w:w="2122" w:type="dxa"/>
            <w:vMerge/>
          </w:tcPr>
          <w:p w14:paraId="10DDA55B"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13" w:author="Rogier Broekman" w:date="2019-07-16T14:51:00Z"/>
                <w:rFonts w:ascii="Arial" w:hAnsi="Arial" w:cs="Arial"/>
                <w:sz w:val="22"/>
                <w:szCs w:val="22"/>
              </w:rPr>
              <w:pPrChange w:id="1514"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221D4EBB" w14:textId="613888B4"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15" w:author="Rogier Broekman" w:date="2019-07-16T14:51:00Z"/>
                <w:rFonts w:ascii="Arial" w:hAnsi="Arial" w:cs="Arial"/>
                <w:sz w:val="22"/>
                <w:szCs w:val="22"/>
              </w:rPr>
              <w:pPrChange w:id="1516"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17" w:author="Rogier Broekman" w:date="2019-07-16T15:03:00Z">
              <w:r>
                <w:rPr>
                  <w:rFonts w:ascii="Arial" w:hAnsi="Arial" w:cs="Arial"/>
                  <w:sz w:val="22"/>
                  <w:szCs w:val="22"/>
                </w:rPr>
                <w:t>3: doubtful sounding</w:t>
              </w:r>
            </w:ins>
          </w:p>
        </w:tc>
        <w:tc>
          <w:tcPr>
            <w:tcW w:w="4678" w:type="dxa"/>
          </w:tcPr>
          <w:p w14:paraId="00ADFE7A" w14:textId="77777777" w:rsidR="003241E0" w:rsidRP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18" w:author="Rogier Broekman" w:date="2019-07-16T15:03:00Z"/>
                <w:rFonts w:ascii="Arial" w:hAnsi="Arial" w:cs="Arial"/>
                <w:sz w:val="22"/>
                <w:szCs w:val="22"/>
              </w:rPr>
            </w:pPr>
            <w:ins w:id="1519" w:author="Rogier Broekman" w:date="2019-07-16T15:03:00Z">
              <w:r w:rsidRPr="003241E0">
                <w:rPr>
                  <w:rFonts w:ascii="Arial" w:hAnsi="Arial" w:cs="Arial"/>
                  <w:sz w:val="22"/>
                  <w:szCs w:val="22"/>
                </w:rPr>
                <w:t>a depth that may be less than indicated. (adapted from IHO Dictionary, S-32, 5th</w:t>
              </w:r>
            </w:ins>
          </w:p>
          <w:p w14:paraId="7107FC0E" w14:textId="2E084C23"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20" w:author="Rogier Broekman" w:date="2019-07-16T14:53:00Z"/>
                <w:rFonts w:ascii="Arial" w:hAnsi="Arial" w:cs="Arial"/>
                <w:sz w:val="22"/>
                <w:szCs w:val="22"/>
              </w:rPr>
              <w:pPrChange w:id="1521"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22" w:author="Rogier Broekman" w:date="2019-07-16T15:03:00Z">
              <w:r w:rsidRPr="003241E0">
                <w:rPr>
                  <w:rFonts w:ascii="Arial" w:hAnsi="Arial" w:cs="Arial"/>
                  <w:sz w:val="22"/>
                  <w:szCs w:val="22"/>
                </w:rPr>
                <w:t>Edition, 4840)</w:t>
              </w:r>
            </w:ins>
          </w:p>
        </w:tc>
      </w:tr>
      <w:tr w:rsidR="003241E0" w14:paraId="70CDDB74" w14:textId="5A5DA596" w:rsidTr="008471CE">
        <w:trPr>
          <w:ins w:id="1523" w:author="Rogier Broekman" w:date="2019-07-16T14:51:00Z"/>
        </w:trPr>
        <w:tc>
          <w:tcPr>
            <w:tcW w:w="2122" w:type="dxa"/>
            <w:vMerge/>
          </w:tcPr>
          <w:p w14:paraId="0E21FEDB"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24" w:author="Rogier Broekman" w:date="2019-07-16T14:51:00Z"/>
                <w:rFonts w:ascii="Arial" w:hAnsi="Arial" w:cs="Arial"/>
                <w:sz w:val="22"/>
                <w:szCs w:val="22"/>
              </w:rPr>
              <w:pPrChange w:id="1525"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493AD36D" w14:textId="1BCB0889"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26" w:author="Rogier Broekman" w:date="2019-07-16T14:51:00Z"/>
                <w:rFonts w:ascii="Arial" w:hAnsi="Arial" w:cs="Arial"/>
                <w:sz w:val="22"/>
                <w:szCs w:val="22"/>
              </w:rPr>
              <w:pPrChange w:id="1527"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28" w:author="Rogier Broekman" w:date="2019-07-16T15:03:00Z">
              <w:r>
                <w:rPr>
                  <w:rFonts w:ascii="Arial" w:hAnsi="Arial" w:cs="Arial"/>
                  <w:sz w:val="22"/>
                  <w:szCs w:val="22"/>
                </w:rPr>
                <w:t>4: unreliable sounding</w:t>
              </w:r>
            </w:ins>
          </w:p>
        </w:tc>
        <w:tc>
          <w:tcPr>
            <w:tcW w:w="4678" w:type="dxa"/>
          </w:tcPr>
          <w:p w14:paraId="55A6591C" w14:textId="34EB06F0"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29" w:author="Rogier Broekman" w:date="2019-07-16T14:53:00Z"/>
                <w:rFonts w:ascii="Arial" w:hAnsi="Arial" w:cs="Arial"/>
                <w:sz w:val="22"/>
                <w:szCs w:val="22"/>
              </w:rPr>
              <w:pPrChange w:id="1530"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31" w:author="Rogier Broekman" w:date="2019-07-16T15:03:00Z">
              <w:r w:rsidRPr="003241E0">
                <w:rPr>
                  <w:rFonts w:ascii="Arial" w:hAnsi="Arial" w:cs="Arial"/>
                  <w:sz w:val="22"/>
                  <w:szCs w:val="22"/>
                </w:rPr>
                <w:t>a depth that is considered to be an unreliable value.</w:t>
              </w:r>
            </w:ins>
          </w:p>
        </w:tc>
      </w:tr>
      <w:tr w:rsidR="003241E0" w14:paraId="12481A5E" w14:textId="69B57D68" w:rsidTr="008471CE">
        <w:trPr>
          <w:ins w:id="1532" w:author="Rogier Broekman" w:date="2019-07-16T14:51:00Z"/>
        </w:trPr>
        <w:tc>
          <w:tcPr>
            <w:tcW w:w="2122" w:type="dxa"/>
            <w:vMerge/>
          </w:tcPr>
          <w:p w14:paraId="6276F645"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33" w:author="Rogier Broekman" w:date="2019-07-16T14:51:00Z"/>
                <w:rFonts w:ascii="Arial" w:hAnsi="Arial" w:cs="Arial"/>
                <w:sz w:val="22"/>
                <w:szCs w:val="22"/>
              </w:rPr>
              <w:pPrChange w:id="1534"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08D29919" w14:textId="56A1E96A"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35" w:author="Rogier Broekman" w:date="2019-07-16T14:51:00Z"/>
                <w:rFonts w:ascii="Arial" w:hAnsi="Arial" w:cs="Arial"/>
                <w:sz w:val="22"/>
                <w:szCs w:val="22"/>
              </w:rPr>
              <w:pPrChange w:id="1536"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37" w:author="Rogier Broekman" w:date="2019-07-16T15:03:00Z">
              <w:r>
                <w:rPr>
                  <w:rFonts w:ascii="Arial" w:hAnsi="Arial" w:cs="Arial"/>
                  <w:sz w:val="22"/>
                  <w:szCs w:val="22"/>
                </w:rPr>
                <w:t>5: no bottom found at value shown</w:t>
              </w:r>
            </w:ins>
          </w:p>
        </w:tc>
        <w:tc>
          <w:tcPr>
            <w:tcW w:w="4678" w:type="dxa"/>
          </w:tcPr>
          <w:p w14:paraId="7298F0BF" w14:textId="01224E08"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38" w:author="Rogier Broekman" w:date="2019-07-16T14:53:00Z"/>
                <w:rFonts w:ascii="Arial" w:hAnsi="Arial" w:cs="Arial"/>
                <w:sz w:val="22"/>
                <w:szCs w:val="22"/>
              </w:rPr>
              <w:pPrChange w:id="1539"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40" w:author="Rogier Broekman" w:date="2019-07-16T15:04:00Z">
              <w:r w:rsidRPr="003241E0">
                <w:rPr>
                  <w:rFonts w:ascii="Arial" w:hAnsi="Arial" w:cs="Arial"/>
                  <w:sz w:val="22"/>
                  <w:szCs w:val="22"/>
                </w:rPr>
                <w:t>upon investigation the bottom was not found a</w:t>
              </w:r>
              <w:r>
                <w:rPr>
                  <w:rFonts w:ascii="Arial" w:hAnsi="Arial" w:cs="Arial"/>
                  <w:sz w:val="22"/>
                  <w:szCs w:val="22"/>
                </w:rPr>
                <w:t xml:space="preserve">t this depth. (adapted from IHO </w:t>
              </w:r>
              <w:r w:rsidRPr="003241E0">
                <w:rPr>
                  <w:rFonts w:ascii="Arial" w:hAnsi="Arial" w:cs="Arial"/>
                  <w:sz w:val="22"/>
                  <w:szCs w:val="22"/>
                </w:rPr>
                <w:t>Dictionary, S-32, 5th Edition, 4848)</w:t>
              </w:r>
            </w:ins>
          </w:p>
        </w:tc>
      </w:tr>
      <w:tr w:rsidR="003241E0" w14:paraId="2BA6B020" w14:textId="7058B3CA" w:rsidTr="008471CE">
        <w:trPr>
          <w:ins w:id="1541" w:author="Rogier Broekman" w:date="2019-07-16T14:51:00Z"/>
        </w:trPr>
        <w:tc>
          <w:tcPr>
            <w:tcW w:w="2122" w:type="dxa"/>
            <w:vMerge/>
          </w:tcPr>
          <w:p w14:paraId="0FB5BF94"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42" w:author="Rogier Broekman" w:date="2019-07-16T14:51:00Z"/>
                <w:rFonts w:ascii="Arial" w:hAnsi="Arial" w:cs="Arial"/>
                <w:sz w:val="22"/>
                <w:szCs w:val="22"/>
              </w:rPr>
              <w:pPrChange w:id="1543"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4A8356D3" w14:textId="5072E79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44" w:author="Rogier Broekman" w:date="2019-07-16T14:51:00Z"/>
                <w:rFonts w:ascii="Arial" w:hAnsi="Arial" w:cs="Arial"/>
                <w:sz w:val="22"/>
                <w:szCs w:val="22"/>
              </w:rPr>
              <w:pPrChange w:id="1545"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46" w:author="Rogier Broekman" w:date="2019-07-16T15:04:00Z">
              <w:r>
                <w:rPr>
                  <w:rFonts w:ascii="Arial" w:hAnsi="Arial" w:cs="Arial"/>
                  <w:sz w:val="22"/>
                  <w:szCs w:val="22"/>
                </w:rPr>
                <w:t>6: least depth known</w:t>
              </w:r>
            </w:ins>
          </w:p>
        </w:tc>
        <w:tc>
          <w:tcPr>
            <w:tcW w:w="4678" w:type="dxa"/>
          </w:tcPr>
          <w:p w14:paraId="15F63583" w14:textId="42E10C3B"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47" w:author="Rogier Broekman" w:date="2019-07-16T14:53:00Z"/>
                <w:rFonts w:ascii="Arial" w:hAnsi="Arial" w:cs="Arial"/>
                <w:sz w:val="22"/>
                <w:szCs w:val="22"/>
              </w:rPr>
              <w:pPrChange w:id="1548"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49" w:author="Rogier Broekman" w:date="2019-07-16T15:04:00Z">
              <w:r w:rsidRPr="003241E0">
                <w:rPr>
                  <w:rFonts w:ascii="Arial" w:hAnsi="Arial" w:cs="Arial"/>
                  <w:sz w:val="22"/>
                  <w:szCs w:val="22"/>
                </w:rPr>
                <w:t>the shoalest depth over a feature is of known value</w:t>
              </w:r>
              <w:r>
                <w:rPr>
                  <w:rFonts w:ascii="Arial" w:hAnsi="Arial" w:cs="Arial"/>
                  <w:sz w:val="22"/>
                  <w:szCs w:val="22"/>
                </w:rPr>
                <w:t xml:space="preserve">. (adapted from IHO Dictionary, </w:t>
              </w:r>
              <w:r w:rsidRPr="003241E0">
                <w:rPr>
                  <w:rFonts w:ascii="Arial" w:hAnsi="Arial" w:cs="Arial"/>
                  <w:sz w:val="22"/>
                  <w:szCs w:val="22"/>
                </w:rPr>
                <w:t>S-32, 5th Edition, 2705)</w:t>
              </w:r>
            </w:ins>
          </w:p>
        </w:tc>
      </w:tr>
      <w:tr w:rsidR="003241E0" w14:paraId="3734B1B6" w14:textId="216F9013" w:rsidTr="008471CE">
        <w:trPr>
          <w:ins w:id="1550" w:author="Rogier Broekman" w:date="2019-07-16T14:51:00Z"/>
        </w:trPr>
        <w:tc>
          <w:tcPr>
            <w:tcW w:w="2122" w:type="dxa"/>
            <w:vMerge/>
          </w:tcPr>
          <w:p w14:paraId="77A3B3DF"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51" w:author="Rogier Broekman" w:date="2019-07-16T14:51:00Z"/>
                <w:rFonts w:ascii="Arial" w:hAnsi="Arial" w:cs="Arial"/>
                <w:sz w:val="22"/>
                <w:szCs w:val="22"/>
              </w:rPr>
              <w:pPrChange w:id="1552"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5E3876DC" w14:textId="0F4C1062"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53" w:author="Rogier Broekman" w:date="2019-07-16T14:51:00Z"/>
                <w:rFonts w:ascii="Arial" w:hAnsi="Arial" w:cs="Arial"/>
                <w:sz w:val="22"/>
                <w:szCs w:val="22"/>
              </w:rPr>
              <w:pPrChange w:id="1554"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55" w:author="Rogier Broekman" w:date="2019-07-16T15:04:00Z">
              <w:r>
                <w:rPr>
                  <w:rFonts w:ascii="Arial" w:hAnsi="Arial" w:cs="Arial"/>
                  <w:sz w:val="22"/>
                  <w:szCs w:val="22"/>
                </w:rPr>
                <w:t>7: least depth unknown, safe clearance at value shown</w:t>
              </w:r>
            </w:ins>
          </w:p>
        </w:tc>
        <w:tc>
          <w:tcPr>
            <w:tcW w:w="4678" w:type="dxa"/>
          </w:tcPr>
          <w:p w14:paraId="4FF6E631" w14:textId="105A2CFB"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56" w:author="Rogier Broekman" w:date="2019-07-16T14:53:00Z"/>
                <w:rFonts w:ascii="Arial" w:hAnsi="Arial" w:cs="Arial"/>
                <w:sz w:val="22"/>
                <w:szCs w:val="22"/>
              </w:rPr>
              <w:pPrChange w:id="1557"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58" w:author="Rogier Broekman" w:date="2019-07-16T15:05:00Z">
              <w:r w:rsidRPr="003241E0">
                <w:rPr>
                  <w:rFonts w:ascii="Arial" w:hAnsi="Arial" w:cs="Arial"/>
                  <w:sz w:val="22"/>
                  <w:szCs w:val="22"/>
                </w:rPr>
                <w:t>the least depth over a feature is unknown, but</w:t>
              </w:r>
              <w:r>
                <w:rPr>
                  <w:rFonts w:ascii="Arial" w:hAnsi="Arial" w:cs="Arial"/>
                  <w:sz w:val="22"/>
                  <w:szCs w:val="22"/>
                </w:rPr>
                <w:t xml:space="preserve"> there is considered to be safe </w:t>
              </w:r>
              <w:r w:rsidRPr="003241E0">
                <w:rPr>
                  <w:rFonts w:ascii="Arial" w:hAnsi="Arial" w:cs="Arial"/>
                  <w:sz w:val="22"/>
                  <w:szCs w:val="22"/>
                </w:rPr>
                <w:t>clearance at this depth.</w:t>
              </w:r>
            </w:ins>
          </w:p>
        </w:tc>
      </w:tr>
      <w:tr w:rsidR="003241E0" w14:paraId="28B713D6" w14:textId="4DE9D5F8" w:rsidTr="008471CE">
        <w:trPr>
          <w:ins w:id="1559" w:author="Rogier Broekman" w:date="2019-07-16T14:51:00Z"/>
        </w:trPr>
        <w:tc>
          <w:tcPr>
            <w:tcW w:w="2122" w:type="dxa"/>
            <w:vMerge/>
          </w:tcPr>
          <w:p w14:paraId="0A065AA2"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60" w:author="Rogier Broekman" w:date="2019-07-16T14:51:00Z"/>
                <w:rFonts w:ascii="Arial" w:hAnsi="Arial" w:cs="Arial"/>
                <w:sz w:val="22"/>
                <w:szCs w:val="22"/>
              </w:rPr>
              <w:pPrChange w:id="1561"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30CFA343" w14:textId="0D1BAB45"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62" w:author="Rogier Broekman" w:date="2019-07-16T14:51:00Z"/>
                <w:rFonts w:ascii="Arial" w:hAnsi="Arial" w:cs="Arial"/>
                <w:sz w:val="22"/>
                <w:szCs w:val="22"/>
              </w:rPr>
              <w:pPrChange w:id="1563"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64" w:author="Rogier Broekman" w:date="2019-07-16T15:05:00Z">
              <w:r>
                <w:rPr>
                  <w:rFonts w:ascii="Arial" w:hAnsi="Arial" w:cs="Arial"/>
                  <w:sz w:val="22"/>
                  <w:szCs w:val="22"/>
                </w:rPr>
                <w:t>8: value reported (not surveyed)</w:t>
              </w:r>
            </w:ins>
          </w:p>
        </w:tc>
        <w:tc>
          <w:tcPr>
            <w:tcW w:w="4678" w:type="dxa"/>
          </w:tcPr>
          <w:p w14:paraId="1EC261B7" w14:textId="6BF5F6BB"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65" w:author="Rogier Broekman" w:date="2019-07-16T14:53:00Z"/>
                <w:rFonts w:ascii="Arial" w:hAnsi="Arial" w:cs="Arial"/>
                <w:sz w:val="22"/>
                <w:szCs w:val="22"/>
              </w:rPr>
              <w:pPrChange w:id="1566"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67" w:author="Rogier Broekman" w:date="2019-07-16T15:06:00Z">
              <w:r w:rsidRPr="003241E0">
                <w:rPr>
                  <w:rFonts w:ascii="Arial" w:hAnsi="Arial" w:cs="Arial"/>
                  <w:sz w:val="22"/>
                  <w:szCs w:val="22"/>
                </w:rPr>
                <w:t>depth value obtained from a report, but not fully surveyed.</w:t>
              </w:r>
            </w:ins>
          </w:p>
        </w:tc>
      </w:tr>
      <w:tr w:rsidR="003241E0" w14:paraId="63298653" w14:textId="222B5C0F" w:rsidTr="008471CE">
        <w:trPr>
          <w:ins w:id="1568" w:author="Rogier Broekman" w:date="2019-07-16T14:51:00Z"/>
        </w:trPr>
        <w:tc>
          <w:tcPr>
            <w:tcW w:w="2122" w:type="dxa"/>
            <w:vMerge/>
          </w:tcPr>
          <w:p w14:paraId="562FC2D9"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69" w:author="Rogier Broekman" w:date="2019-07-16T14:51:00Z"/>
                <w:rFonts w:ascii="Arial" w:hAnsi="Arial" w:cs="Arial"/>
                <w:sz w:val="22"/>
                <w:szCs w:val="22"/>
              </w:rPr>
              <w:pPrChange w:id="1570"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0152DE5F" w14:textId="7890E39A"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71" w:author="Rogier Broekman" w:date="2019-07-16T14:51:00Z"/>
                <w:rFonts w:ascii="Arial" w:hAnsi="Arial" w:cs="Arial"/>
                <w:sz w:val="22"/>
                <w:szCs w:val="22"/>
              </w:rPr>
              <w:pPrChange w:id="1572"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73" w:author="Rogier Broekman" w:date="2019-07-16T15:06:00Z">
              <w:r>
                <w:rPr>
                  <w:rFonts w:ascii="Arial" w:hAnsi="Arial" w:cs="Arial"/>
                  <w:sz w:val="22"/>
                  <w:szCs w:val="22"/>
                </w:rPr>
                <w:t>9: value reported (not confirmed)</w:t>
              </w:r>
            </w:ins>
          </w:p>
        </w:tc>
        <w:tc>
          <w:tcPr>
            <w:tcW w:w="4678" w:type="dxa"/>
          </w:tcPr>
          <w:p w14:paraId="7477763A" w14:textId="52A0C38C"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74" w:author="Rogier Broekman" w:date="2019-07-16T14:53:00Z"/>
                <w:rFonts w:ascii="Arial" w:hAnsi="Arial" w:cs="Arial"/>
                <w:sz w:val="22"/>
                <w:szCs w:val="22"/>
              </w:rPr>
              <w:pPrChange w:id="1575"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76" w:author="Rogier Broekman" w:date="2019-07-16T15:06:00Z">
              <w:r w:rsidRPr="003241E0">
                <w:rPr>
                  <w:rFonts w:ascii="Arial" w:hAnsi="Arial" w:cs="Arial"/>
                  <w:sz w:val="22"/>
                  <w:szCs w:val="22"/>
                </w:rPr>
                <w:t>depth value obtained from a report, which it has not been possible to confirm.</w:t>
              </w:r>
            </w:ins>
          </w:p>
        </w:tc>
      </w:tr>
      <w:tr w:rsidR="003241E0" w14:paraId="1EA08A37" w14:textId="25FF738D" w:rsidTr="008471CE">
        <w:trPr>
          <w:ins w:id="1577" w:author="Rogier Broekman" w:date="2019-07-16T14:51:00Z"/>
        </w:trPr>
        <w:tc>
          <w:tcPr>
            <w:tcW w:w="2122" w:type="dxa"/>
            <w:vMerge/>
          </w:tcPr>
          <w:p w14:paraId="06A3095A"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78" w:author="Rogier Broekman" w:date="2019-07-16T14:51:00Z"/>
                <w:rFonts w:ascii="Arial" w:hAnsi="Arial" w:cs="Arial"/>
                <w:sz w:val="22"/>
                <w:szCs w:val="22"/>
              </w:rPr>
              <w:pPrChange w:id="1579"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37AA62E4" w14:textId="0C12244F"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80" w:author="Rogier Broekman" w:date="2019-07-16T14:51:00Z"/>
                <w:rFonts w:ascii="Arial" w:hAnsi="Arial" w:cs="Arial"/>
                <w:sz w:val="22"/>
                <w:szCs w:val="22"/>
              </w:rPr>
              <w:pPrChange w:id="1581"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82" w:author="Rogier Broekman" w:date="2019-07-16T15:06:00Z">
              <w:r>
                <w:rPr>
                  <w:rFonts w:ascii="Arial" w:hAnsi="Arial" w:cs="Arial"/>
                  <w:sz w:val="22"/>
                  <w:szCs w:val="22"/>
                </w:rPr>
                <w:t>10: maintained depth</w:t>
              </w:r>
            </w:ins>
          </w:p>
        </w:tc>
        <w:tc>
          <w:tcPr>
            <w:tcW w:w="4678" w:type="dxa"/>
          </w:tcPr>
          <w:p w14:paraId="27A91B94" w14:textId="60626840" w:rsidR="003241E0" w:rsidRP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83" w:author="Rogier Broekman" w:date="2019-07-16T15:07:00Z"/>
                <w:rFonts w:ascii="Arial" w:hAnsi="Arial" w:cs="Arial"/>
                <w:sz w:val="22"/>
                <w:szCs w:val="22"/>
              </w:rPr>
            </w:pPr>
            <w:ins w:id="1584" w:author="Rogier Broekman" w:date="2019-07-16T15:07:00Z">
              <w:r w:rsidRPr="003241E0">
                <w:rPr>
                  <w:rFonts w:ascii="Arial" w:hAnsi="Arial" w:cs="Arial"/>
                  <w:sz w:val="22"/>
                  <w:szCs w:val="22"/>
                </w:rPr>
                <w:t>the dept</w:t>
              </w:r>
              <w:r>
                <w:rPr>
                  <w:rFonts w:ascii="Arial" w:hAnsi="Arial" w:cs="Arial"/>
                  <w:sz w:val="22"/>
                  <w:szCs w:val="22"/>
                </w:rPr>
                <w:t xml:space="preserve">h at which a channel is kept by </w:t>
              </w:r>
              <w:r w:rsidRPr="003241E0">
                <w:rPr>
                  <w:rFonts w:ascii="Arial" w:hAnsi="Arial" w:cs="Arial"/>
                  <w:sz w:val="22"/>
                  <w:szCs w:val="22"/>
                </w:rPr>
                <w:t>human influence, usually by dredging.</w:t>
              </w:r>
            </w:ins>
          </w:p>
          <w:p w14:paraId="5400B207" w14:textId="1D93CC6B"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85" w:author="Rogier Broekman" w:date="2019-07-16T14:53:00Z"/>
                <w:rFonts w:ascii="Arial" w:hAnsi="Arial" w:cs="Arial"/>
                <w:sz w:val="22"/>
                <w:szCs w:val="22"/>
              </w:rPr>
              <w:pPrChange w:id="1586"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87" w:author="Rogier Broekman" w:date="2019-07-16T15:07:00Z">
              <w:r w:rsidRPr="003241E0">
                <w:rPr>
                  <w:rFonts w:ascii="Arial" w:hAnsi="Arial" w:cs="Arial"/>
                  <w:sz w:val="22"/>
                  <w:szCs w:val="22"/>
                </w:rPr>
                <w:t>(IHO Dictionary, S-32, 5th Edition, 3057)</w:t>
              </w:r>
            </w:ins>
          </w:p>
        </w:tc>
      </w:tr>
      <w:tr w:rsidR="003241E0" w14:paraId="2E71008B" w14:textId="39BA8D29" w:rsidTr="008471CE">
        <w:trPr>
          <w:ins w:id="1588" w:author="Rogier Broekman" w:date="2019-07-16T14:51:00Z"/>
        </w:trPr>
        <w:tc>
          <w:tcPr>
            <w:tcW w:w="2122" w:type="dxa"/>
            <w:vMerge/>
          </w:tcPr>
          <w:p w14:paraId="3B2BCB74"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89" w:author="Rogier Broekman" w:date="2019-07-16T14:51:00Z"/>
                <w:rFonts w:ascii="Arial" w:hAnsi="Arial" w:cs="Arial"/>
                <w:sz w:val="22"/>
                <w:szCs w:val="22"/>
              </w:rPr>
              <w:pPrChange w:id="1590"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1A28E8A0" w14:textId="2FF9C0F6"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91" w:author="Rogier Broekman" w:date="2019-07-16T14:51:00Z"/>
                <w:rFonts w:ascii="Arial" w:hAnsi="Arial" w:cs="Arial"/>
                <w:sz w:val="22"/>
                <w:szCs w:val="22"/>
              </w:rPr>
              <w:pPrChange w:id="1592"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93" w:author="Rogier Broekman" w:date="2019-07-16T15:06:00Z">
              <w:r>
                <w:rPr>
                  <w:rFonts w:ascii="Arial" w:hAnsi="Arial" w:cs="Arial"/>
                  <w:sz w:val="22"/>
                  <w:szCs w:val="22"/>
                </w:rPr>
                <w:t>11: not regularly maintained</w:t>
              </w:r>
            </w:ins>
          </w:p>
        </w:tc>
        <w:tc>
          <w:tcPr>
            <w:tcW w:w="4678" w:type="dxa"/>
          </w:tcPr>
          <w:p w14:paraId="44C636D6" w14:textId="16D6426C"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94" w:author="Rogier Broekman" w:date="2019-07-16T14:53:00Z"/>
                <w:rFonts w:ascii="Arial" w:hAnsi="Arial" w:cs="Arial"/>
                <w:sz w:val="22"/>
                <w:szCs w:val="22"/>
              </w:rPr>
              <w:pPrChange w:id="1595"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596" w:author="Rogier Broekman" w:date="2019-07-16T15:07:00Z">
              <w:r w:rsidRPr="003241E0">
                <w:rPr>
                  <w:rFonts w:ascii="Arial" w:hAnsi="Arial" w:cs="Arial"/>
                  <w:sz w:val="22"/>
                  <w:szCs w:val="22"/>
                </w:rPr>
                <w:t>depths may be altered by human influence, but will not be routinely maintained.</w:t>
              </w:r>
            </w:ins>
          </w:p>
        </w:tc>
      </w:tr>
      <w:tr w:rsidR="003241E0" w14:paraId="077D7F9C" w14:textId="03327A86" w:rsidTr="008471CE">
        <w:trPr>
          <w:ins w:id="1597" w:author="Rogier Broekman" w:date="2019-07-16T14:51:00Z"/>
        </w:trPr>
        <w:tc>
          <w:tcPr>
            <w:tcW w:w="2122" w:type="dxa"/>
            <w:vMerge/>
          </w:tcPr>
          <w:p w14:paraId="26B8A169"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598" w:author="Rogier Broekman" w:date="2019-07-16T14:51:00Z"/>
                <w:rFonts w:ascii="Arial" w:hAnsi="Arial" w:cs="Arial"/>
                <w:sz w:val="22"/>
                <w:szCs w:val="22"/>
              </w:rPr>
              <w:pPrChange w:id="1599"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2976" w:type="dxa"/>
          </w:tcPr>
          <w:p w14:paraId="141512C3"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00" w:author="Rogier Broekman" w:date="2019-07-16T14:51:00Z"/>
                <w:rFonts w:ascii="Arial" w:hAnsi="Arial" w:cs="Arial"/>
                <w:sz w:val="22"/>
                <w:szCs w:val="22"/>
              </w:rPr>
              <w:pPrChange w:id="1601"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c>
          <w:tcPr>
            <w:tcW w:w="4678" w:type="dxa"/>
          </w:tcPr>
          <w:p w14:paraId="429324CC"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02" w:author="Rogier Broekman" w:date="2019-07-16T14:53:00Z"/>
                <w:rFonts w:ascii="Arial" w:hAnsi="Arial" w:cs="Arial"/>
                <w:sz w:val="22"/>
                <w:szCs w:val="22"/>
              </w:rPr>
              <w:pPrChange w:id="1603"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p>
        </w:tc>
      </w:tr>
      <w:tr w:rsidR="007F57C3" w14:paraId="325201C9" w14:textId="21F76FD8" w:rsidTr="007F57C3">
        <w:trPr>
          <w:ins w:id="1604" w:author="Rogier Broekman" w:date="2019-07-16T14:51:00Z"/>
          <w:trPrChange w:id="1605" w:author="Rogier Broekman" w:date="2019-07-16T14:54:00Z">
            <w:trPr>
              <w:gridAfter w:val="0"/>
            </w:trPr>
          </w:trPrChange>
        </w:trPr>
        <w:tc>
          <w:tcPr>
            <w:tcW w:w="2122" w:type="dxa"/>
            <w:tcPrChange w:id="1606" w:author="Rogier Broekman" w:date="2019-07-16T14:54:00Z">
              <w:tcPr>
                <w:tcW w:w="2122" w:type="dxa"/>
              </w:tcPr>
            </w:tcPrChange>
          </w:tcPr>
          <w:p w14:paraId="7D5A537D" w14:textId="04500020" w:rsidR="007F57C3" w:rsidRDefault="00A32DD1"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07" w:author="Rogier Broekman" w:date="2019-07-16T14:51:00Z"/>
                <w:rFonts w:ascii="Arial" w:hAnsi="Arial" w:cs="Arial"/>
                <w:sz w:val="22"/>
                <w:szCs w:val="22"/>
              </w:rPr>
              <w:pPrChange w:id="1608"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609" w:author="Rogier Broekman" w:date="2019-07-16T15:12:00Z">
              <w:r>
                <w:rPr>
                  <w:rFonts w:ascii="Arial" w:hAnsi="Arial" w:cs="Arial"/>
                  <w:sz w:val="22"/>
                  <w:szCs w:val="22"/>
                </w:rPr>
                <w:t>Scale value one</w:t>
              </w:r>
            </w:ins>
          </w:p>
        </w:tc>
        <w:tc>
          <w:tcPr>
            <w:tcW w:w="2976" w:type="dxa"/>
            <w:tcPrChange w:id="1610" w:author="Rogier Broekman" w:date="2019-07-16T14:54:00Z">
              <w:tcPr>
                <w:tcW w:w="2976" w:type="dxa"/>
              </w:tcPr>
            </w:tcPrChange>
          </w:tcPr>
          <w:p w14:paraId="6689A9CC" w14:textId="6894228D" w:rsidR="007F57C3" w:rsidRDefault="00DF38A3"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11" w:author="Rogier Broekman" w:date="2019-07-16T15:12:00Z"/>
                <w:rFonts w:ascii="Arial" w:hAnsi="Arial" w:cs="Arial"/>
                <w:sz w:val="22"/>
                <w:szCs w:val="22"/>
              </w:rPr>
              <w:pPrChange w:id="1612"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613" w:author="Rogier Broekman" w:date="2019-07-16T15:12:00Z">
              <w:r>
                <w:rPr>
                  <w:rFonts w:ascii="Arial" w:hAnsi="Arial" w:cs="Arial"/>
                  <w:sz w:val="22"/>
                  <w:szCs w:val="22"/>
                </w:rPr>
                <w:t>n</w:t>
              </w:r>
              <w:r w:rsidR="00A32DD1">
                <w:rPr>
                  <w:rFonts w:ascii="Arial" w:hAnsi="Arial" w:cs="Arial"/>
                  <w:sz w:val="22"/>
                  <w:szCs w:val="22"/>
                </w:rPr>
                <w:t>umerical value</w:t>
              </w:r>
            </w:ins>
          </w:p>
          <w:p w14:paraId="0D41D9ED" w14:textId="6BFE1BC1" w:rsidR="00A32DD1" w:rsidRDefault="00A32DD1"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14" w:author="Rogier Broekman" w:date="2019-07-16T14:51:00Z"/>
                <w:rFonts w:ascii="Arial" w:hAnsi="Arial" w:cs="Arial"/>
                <w:sz w:val="22"/>
                <w:szCs w:val="22"/>
              </w:rPr>
              <w:pPrChange w:id="1615"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616" w:author="Rogier Broekman" w:date="2019-07-16T15:12:00Z">
              <w:r>
                <w:rPr>
                  <w:rFonts w:ascii="Arial" w:hAnsi="Arial" w:cs="Arial"/>
                  <w:sz w:val="22"/>
                  <w:szCs w:val="22"/>
                </w:rPr>
                <w:t>(25000 -&gt; scale 1:25 000)</w:t>
              </w:r>
            </w:ins>
          </w:p>
        </w:tc>
        <w:tc>
          <w:tcPr>
            <w:tcW w:w="4678" w:type="dxa"/>
            <w:tcPrChange w:id="1617" w:author="Rogier Broekman" w:date="2019-07-16T14:54:00Z">
              <w:tcPr>
                <w:tcW w:w="2976" w:type="dxa"/>
              </w:tcPr>
            </w:tcPrChange>
          </w:tcPr>
          <w:p w14:paraId="2C8A71C2" w14:textId="2B5B45BF" w:rsidR="007F57C3" w:rsidRDefault="00A32DD1"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18" w:author="Rogier Broekman" w:date="2019-07-16T14:53:00Z"/>
                <w:rFonts w:ascii="Arial" w:hAnsi="Arial" w:cs="Arial"/>
                <w:sz w:val="22"/>
                <w:szCs w:val="22"/>
              </w:rPr>
              <w:pPrChange w:id="1619" w:author="Rogier Broekman" w:date="2019-07-16T15:0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620" w:author="Rogier Broekman" w:date="2019-07-16T15:12:00Z">
              <w:r w:rsidRPr="00A32DD1">
                <w:rPr>
                  <w:rFonts w:ascii="Arial" w:hAnsi="Arial" w:cs="Arial"/>
                  <w:sz w:val="22"/>
                  <w:szCs w:val="22"/>
                </w:rPr>
                <w:t>The largest scale for the range of survey scale as used in source diagram information.</w:t>
              </w:r>
            </w:ins>
          </w:p>
        </w:tc>
      </w:tr>
      <w:tr w:rsidR="000279F7" w14:paraId="1AD2206B" w14:textId="77777777" w:rsidTr="007F57C3">
        <w:trPr>
          <w:ins w:id="1621" w:author="Rogier Broekman" w:date="2019-07-16T15:49:00Z"/>
        </w:trPr>
        <w:tc>
          <w:tcPr>
            <w:tcW w:w="2122" w:type="dxa"/>
          </w:tcPr>
          <w:p w14:paraId="71180FEE" w14:textId="19B5A70A"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22" w:author="Rogier Broekman" w:date="2019-07-16T15:49:00Z"/>
                <w:rFonts w:ascii="Arial" w:hAnsi="Arial" w:cs="Arial"/>
                <w:sz w:val="22"/>
                <w:szCs w:val="22"/>
              </w:rPr>
            </w:pPr>
            <w:ins w:id="1623" w:author="Rogier Broekman" w:date="2019-07-16T15:49:00Z">
              <w:r>
                <w:rPr>
                  <w:rFonts w:ascii="Arial" w:hAnsi="Arial" w:cs="Arial"/>
                  <w:sz w:val="22"/>
                  <w:szCs w:val="22"/>
                </w:rPr>
                <w:t>Scale value two</w:t>
              </w:r>
            </w:ins>
          </w:p>
        </w:tc>
        <w:tc>
          <w:tcPr>
            <w:tcW w:w="2976" w:type="dxa"/>
          </w:tcPr>
          <w:p w14:paraId="36ECA6A3"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24" w:author="Rogier Broekman" w:date="2019-07-16T15:50:00Z"/>
                <w:rFonts w:ascii="Arial" w:hAnsi="Arial" w:cs="Arial"/>
                <w:sz w:val="22"/>
                <w:szCs w:val="22"/>
              </w:rPr>
            </w:pPr>
            <w:ins w:id="1625" w:author="Rogier Broekman" w:date="2019-07-16T15:50:00Z">
              <w:r>
                <w:rPr>
                  <w:rFonts w:ascii="Arial" w:hAnsi="Arial" w:cs="Arial"/>
                  <w:sz w:val="22"/>
                  <w:szCs w:val="22"/>
                </w:rPr>
                <w:t>Numerical value</w:t>
              </w:r>
            </w:ins>
          </w:p>
          <w:p w14:paraId="43280443" w14:textId="6922D97D"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26" w:author="Rogier Broekman" w:date="2019-07-16T15:49:00Z"/>
                <w:rFonts w:ascii="Arial" w:hAnsi="Arial" w:cs="Arial"/>
                <w:sz w:val="22"/>
                <w:szCs w:val="22"/>
              </w:rPr>
            </w:pPr>
            <w:ins w:id="1627" w:author="Rogier Broekman" w:date="2019-07-16T15:50:00Z">
              <w:r>
                <w:rPr>
                  <w:rFonts w:ascii="Arial" w:hAnsi="Arial" w:cs="Arial"/>
                  <w:sz w:val="22"/>
                  <w:szCs w:val="22"/>
                </w:rPr>
                <w:t>(25000</w:t>
              </w:r>
              <w:r>
                <w:rPr>
                  <w:rFonts w:ascii="Arial" w:hAnsi="Arial" w:cs="Arial"/>
                  <w:sz w:val="22"/>
                  <w:szCs w:val="22"/>
                </w:rPr>
                <w:t>0</w:t>
              </w:r>
              <w:r>
                <w:rPr>
                  <w:rFonts w:ascii="Arial" w:hAnsi="Arial" w:cs="Arial"/>
                  <w:sz w:val="22"/>
                  <w:szCs w:val="22"/>
                </w:rPr>
                <w:t xml:space="preserve"> -&gt; scale 1:25</w:t>
              </w:r>
              <w:r>
                <w:rPr>
                  <w:rFonts w:ascii="Arial" w:hAnsi="Arial" w:cs="Arial"/>
                  <w:sz w:val="22"/>
                  <w:szCs w:val="22"/>
                </w:rPr>
                <w:t>0</w:t>
              </w:r>
              <w:r>
                <w:rPr>
                  <w:rFonts w:ascii="Arial" w:hAnsi="Arial" w:cs="Arial"/>
                  <w:sz w:val="22"/>
                  <w:szCs w:val="22"/>
                </w:rPr>
                <w:t xml:space="preserve"> 000)</w:t>
              </w:r>
            </w:ins>
          </w:p>
        </w:tc>
        <w:tc>
          <w:tcPr>
            <w:tcW w:w="4678" w:type="dxa"/>
          </w:tcPr>
          <w:p w14:paraId="71386045" w14:textId="3FDC479F" w:rsidR="000279F7" w:rsidRPr="00A32DD1"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28" w:author="Rogier Broekman" w:date="2019-07-16T15:49:00Z"/>
                <w:rFonts w:ascii="Arial" w:hAnsi="Arial" w:cs="Arial"/>
                <w:sz w:val="22"/>
                <w:szCs w:val="22"/>
              </w:rPr>
            </w:pPr>
            <w:ins w:id="1629" w:author="Rogier Broekman" w:date="2019-07-16T15:50:00Z">
              <w:r w:rsidRPr="00A32DD1">
                <w:rPr>
                  <w:rFonts w:ascii="Arial" w:hAnsi="Arial" w:cs="Arial"/>
                  <w:sz w:val="22"/>
                  <w:szCs w:val="22"/>
                </w:rPr>
                <w:t xml:space="preserve">The </w:t>
              </w:r>
              <w:r>
                <w:rPr>
                  <w:rFonts w:ascii="Arial" w:hAnsi="Arial" w:cs="Arial"/>
                  <w:sz w:val="22"/>
                  <w:szCs w:val="22"/>
                </w:rPr>
                <w:t>smallest</w:t>
              </w:r>
              <w:r w:rsidRPr="00A32DD1">
                <w:rPr>
                  <w:rFonts w:ascii="Arial" w:hAnsi="Arial" w:cs="Arial"/>
                  <w:sz w:val="22"/>
                  <w:szCs w:val="22"/>
                </w:rPr>
                <w:t xml:space="preserve"> scale for the range of survey scale as used in source diagram information.</w:t>
              </w:r>
            </w:ins>
          </w:p>
        </w:tc>
      </w:tr>
      <w:tr w:rsidR="000279F7" w14:paraId="7B4F596A" w14:textId="77777777" w:rsidTr="007F57C3">
        <w:trPr>
          <w:ins w:id="1630" w:author="Rogier Broekman" w:date="2019-07-16T15:50:00Z"/>
        </w:trPr>
        <w:tc>
          <w:tcPr>
            <w:tcW w:w="2122" w:type="dxa"/>
          </w:tcPr>
          <w:p w14:paraId="32B5FAC8" w14:textId="77777777"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31" w:author="Rogier Broekman" w:date="2019-07-16T15:50:00Z"/>
                <w:rFonts w:ascii="Arial" w:hAnsi="Arial" w:cs="Arial"/>
                <w:sz w:val="22"/>
                <w:szCs w:val="22"/>
              </w:rPr>
            </w:pPr>
          </w:p>
        </w:tc>
        <w:tc>
          <w:tcPr>
            <w:tcW w:w="2976" w:type="dxa"/>
          </w:tcPr>
          <w:p w14:paraId="0A628A93"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32" w:author="Rogier Broekman" w:date="2019-07-16T15:50:00Z"/>
                <w:rFonts w:ascii="Arial" w:hAnsi="Arial" w:cs="Arial"/>
                <w:sz w:val="22"/>
                <w:szCs w:val="22"/>
              </w:rPr>
            </w:pPr>
          </w:p>
        </w:tc>
        <w:tc>
          <w:tcPr>
            <w:tcW w:w="4678" w:type="dxa"/>
          </w:tcPr>
          <w:p w14:paraId="016ADA8F" w14:textId="77777777" w:rsidR="000279F7" w:rsidRPr="00A32DD1"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33" w:author="Rogier Broekman" w:date="2019-07-16T15:50:00Z"/>
                <w:rFonts w:ascii="Arial" w:hAnsi="Arial" w:cs="Arial"/>
                <w:sz w:val="22"/>
                <w:szCs w:val="22"/>
              </w:rPr>
            </w:pPr>
          </w:p>
        </w:tc>
      </w:tr>
      <w:tr w:rsidR="000279F7" w14:paraId="53B73C8B" w14:textId="77777777" w:rsidTr="007F57C3">
        <w:trPr>
          <w:ins w:id="1634" w:author="Rogier Broekman" w:date="2019-07-16T15:50:00Z"/>
        </w:trPr>
        <w:tc>
          <w:tcPr>
            <w:tcW w:w="2122" w:type="dxa"/>
          </w:tcPr>
          <w:p w14:paraId="180306E7" w14:textId="11A577DF"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35" w:author="Rogier Broekman" w:date="2019-07-16T15:50:00Z"/>
                <w:rFonts w:ascii="Arial" w:hAnsi="Arial" w:cs="Arial"/>
                <w:sz w:val="22"/>
                <w:szCs w:val="22"/>
              </w:rPr>
            </w:pPr>
            <w:ins w:id="1636" w:author="Rogier Broekman" w:date="2019-07-16T15:51:00Z">
              <w:r>
                <w:rPr>
                  <w:rFonts w:ascii="Arial" w:hAnsi="Arial" w:cs="Arial"/>
                  <w:sz w:val="22"/>
                  <w:szCs w:val="22"/>
                </w:rPr>
                <w:t>Sounding distance - minimum</w:t>
              </w:r>
            </w:ins>
          </w:p>
        </w:tc>
        <w:tc>
          <w:tcPr>
            <w:tcW w:w="2976" w:type="dxa"/>
          </w:tcPr>
          <w:p w14:paraId="086EBC14" w14:textId="076E33CA" w:rsidR="000279F7" w:rsidRDefault="00DF38A3"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37" w:author="Rogier Broekman" w:date="2019-07-16T15:51:00Z"/>
                <w:rFonts w:ascii="Arial" w:hAnsi="Arial" w:cs="Arial"/>
                <w:sz w:val="22"/>
                <w:szCs w:val="22"/>
              </w:rPr>
            </w:pPr>
            <w:ins w:id="1638" w:author="Rogier Broekman" w:date="2019-07-16T15:51:00Z">
              <w:r>
                <w:rPr>
                  <w:rFonts w:ascii="Arial" w:hAnsi="Arial" w:cs="Arial"/>
                  <w:sz w:val="22"/>
                  <w:szCs w:val="22"/>
                </w:rPr>
                <w:t>n</w:t>
              </w:r>
              <w:r w:rsidR="000279F7">
                <w:rPr>
                  <w:rFonts w:ascii="Arial" w:hAnsi="Arial" w:cs="Arial"/>
                  <w:sz w:val="22"/>
                  <w:szCs w:val="22"/>
                </w:rPr>
                <w:t>umerical value</w:t>
              </w:r>
            </w:ins>
          </w:p>
          <w:p w14:paraId="472C93B3" w14:textId="118BB14A"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39" w:author="Rogier Broekman" w:date="2019-07-16T15:50:00Z"/>
                <w:rFonts w:ascii="Arial" w:hAnsi="Arial" w:cs="Arial"/>
                <w:sz w:val="22"/>
                <w:szCs w:val="22"/>
              </w:rPr>
            </w:pPr>
            <w:ins w:id="1640" w:author="Rogier Broekman" w:date="2019-07-16T15:51:00Z">
              <w:r>
                <w:rPr>
                  <w:rFonts w:ascii="Arial" w:hAnsi="Arial" w:cs="Arial"/>
                  <w:sz w:val="22"/>
                  <w:szCs w:val="22"/>
                </w:rPr>
                <w:t>(50 for 50 meters or feet)</w:t>
              </w:r>
            </w:ins>
          </w:p>
        </w:tc>
        <w:tc>
          <w:tcPr>
            <w:tcW w:w="4678" w:type="dxa"/>
          </w:tcPr>
          <w:p w14:paraId="142B1452" w14:textId="182B30CC" w:rsidR="000279F7" w:rsidRPr="00A32DD1"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41" w:author="Rogier Broekman" w:date="2019-07-16T15:50:00Z"/>
                <w:rFonts w:ascii="Arial" w:hAnsi="Arial" w:cs="Arial"/>
                <w:sz w:val="22"/>
                <w:szCs w:val="22"/>
              </w:rPr>
            </w:pPr>
            <w:ins w:id="1642" w:author="Rogier Broekman" w:date="2019-07-16T15:52:00Z">
              <w:r w:rsidRPr="000279F7">
                <w:rPr>
                  <w:rFonts w:ascii="Arial" w:hAnsi="Arial" w:cs="Arial"/>
                  <w:sz w:val="22"/>
                  <w:szCs w:val="22"/>
                </w:rPr>
                <w:t>The minimum spacing of the principal sounding lines of a survey.</w:t>
              </w:r>
            </w:ins>
          </w:p>
        </w:tc>
      </w:tr>
      <w:tr w:rsidR="000279F7" w14:paraId="4A0DE6C0" w14:textId="77777777" w:rsidTr="007F57C3">
        <w:trPr>
          <w:ins w:id="1643" w:author="Rogier Broekman" w:date="2019-07-16T15:52:00Z"/>
        </w:trPr>
        <w:tc>
          <w:tcPr>
            <w:tcW w:w="2122" w:type="dxa"/>
          </w:tcPr>
          <w:p w14:paraId="2894C897" w14:textId="5C1B36ED"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44" w:author="Rogier Broekman" w:date="2019-07-16T15:52:00Z"/>
                <w:rFonts w:ascii="Arial" w:hAnsi="Arial" w:cs="Arial"/>
                <w:sz w:val="22"/>
                <w:szCs w:val="22"/>
              </w:rPr>
            </w:pPr>
            <w:ins w:id="1645" w:author="Rogier Broekman" w:date="2019-07-16T15:52:00Z">
              <w:r>
                <w:rPr>
                  <w:rFonts w:ascii="Arial" w:hAnsi="Arial" w:cs="Arial"/>
                  <w:sz w:val="22"/>
                  <w:szCs w:val="22"/>
                </w:rPr>
                <w:t xml:space="preserve">Sounding distance - </w:t>
              </w:r>
              <w:r>
                <w:rPr>
                  <w:rFonts w:ascii="Arial" w:hAnsi="Arial" w:cs="Arial"/>
                  <w:sz w:val="22"/>
                  <w:szCs w:val="22"/>
                </w:rPr>
                <w:t>maximum</w:t>
              </w:r>
            </w:ins>
          </w:p>
        </w:tc>
        <w:tc>
          <w:tcPr>
            <w:tcW w:w="2976" w:type="dxa"/>
          </w:tcPr>
          <w:p w14:paraId="5776240E" w14:textId="3FD90B53" w:rsidR="000279F7" w:rsidRDefault="00DF38A3"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46" w:author="Rogier Broekman" w:date="2019-07-16T15:52:00Z"/>
                <w:rFonts w:ascii="Arial" w:hAnsi="Arial" w:cs="Arial"/>
                <w:sz w:val="22"/>
                <w:szCs w:val="22"/>
              </w:rPr>
            </w:pPr>
            <w:ins w:id="1647" w:author="Rogier Broekman" w:date="2019-07-16T15:52:00Z">
              <w:r>
                <w:rPr>
                  <w:rFonts w:ascii="Arial" w:hAnsi="Arial" w:cs="Arial"/>
                  <w:sz w:val="22"/>
                  <w:szCs w:val="22"/>
                </w:rPr>
                <w:t>n</w:t>
              </w:r>
              <w:r w:rsidR="000279F7">
                <w:rPr>
                  <w:rFonts w:ascii="Arial" w:hAnsi="Arial" w:cs="Arial"/>
                  <w:sz w:val="22"/>
                  <w:szCs w:val="22"/>
                </w:rPr>
                <w:t>umerical value</w:t>
              </w:r>
            </w:ins>
          </w:p>
          <w:p w14:paraId="6EE01FEB" w14:textId="43E14332"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48" w:author="Rogier Broekman" w:date="2019-07-16T15:52:00Z"/>
                <w:rFonts w:ascii="Arial" w:hAnsi="Arial" w:cs="Arial"/>
                <w:sz w:val="22"/>
                <w:szCs w:val="22"/>
              </w:rPr>
            </w:pPr>
            <w:ins w:id="1649" w:author="Rogier Broekman" w:date="2019-07-16T15:52:00Z">
              <w:r>
                <w:rPr>
                  <w:rFonts w:ascii="Arial" w:hAnsi="Arial" w:cs="Arial"/>
                  <w:sz w:val="22"/>
                  <w:szCs w:val="22"/>
                </w:rPr>
                <w:t>(</w:t>
              </w:r>
            </w:ins>
            <w:ins w:id="1650" w:author="Rogier Broekman" w:date="2019-07-16T15:53:00Z">
              <w:r>
                <w:rPr>
                  <w:rFonts w:ascii="Arial" w:hAnsi="Arial" w:cs="Arial"/>
                  <w:sz w:val="22"/>
                  <w:szCs w:val="22"/>
                </w:rPr>
                <w:t>1</w:t>
              </w:r>
            </w:ins>
            <w:ins w:id="1651" w:author="Rogier Broekman" w:date="2019-07-16T15:52:00Z">
              <w:r>
                <w:rPr>
                  <w:rFonts w:ascii="Arial" w:hAnsi="Arial" w:cs="Arial"/>
                  <w:sz w:val="22"/>
                  <w:szCs w:val="22"/>
                </w:rPr>
                <w:t xml:space="preserve">50 for </w:t>
              </w:r>
            </w:ins>
            <w:ins w:id="1652" w:author="Rogier Broekman" w:date="2019-07-16T15:53:00Z">
              <w:r>
                <w:rPr>
                  <w:rFonts w:ascii="Arial" w:hAnsi="Arial" w:cs="Arial"/>
                  <w:sz w:val="22"/>
                  <w:szCs w:val="22"/>
                </w:rPr>
                <w:t>1</w:t>
              </w:r>
            </w:ins>
            <w:ins w:id="1653" w:author="Rogier Broekman" w:date="2019-07-16T15:52:00Z">
              <w:r>
                <w:rPr>
                  <w:rFonts w:ascii="Arial" w:hAnsi="Arial" w:cs="Arial"/>
                  <w:sz w:val="22"/>
                  <w:szCs w:val="22"/>
                </w:rPr>
                <w:t>50 meters or feet)</w:t>
              </w:r>
            </w:ins>
          </w:p>
        </w:tc>
        <w:tc>
          <w:tcPr>
            <w:tcW w:w="4678" w:type="dxa"/>
          </w:tcPr>
          <w:p w14:paraId="27357D1F" w14:textId="3AD4A483"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54" w:author="Rogier Broekman" w:date="2019-07-16T15:52:00Z"/>
                <w:rFonts w:ascii="Arial" w:hAnsi="Arial" w:cs="Arial"/>
                <w:sz w:val="22"/>
                <w:szCs w:val="22"/>
              </w:rPr>
            </w:pPr>
            <w:ins w:id="1655" w:author="Rogier Broekman" w:date="2019-07-16T15:52:00Z">
              <w:r w:rsidRPr="000279F7">
                <w:rPr>
                  <w:rFonts w:ascii="Arial" w:hAnsi="Arial" w:cs="Arial"/>
                  <w:sz w:val="22"/>
                  <w:szCs w:val="22"/>
                </w:rPr>
                <w:t xml:space="preserve">The </w:t>
              </w:r>
            </w:ins>
            <w:ins w:id="1656" w:author="Rogier Broekman" w:date="2019-07-16T15:53:00Z">
              <w:r>
                <w:rPr>
                  <w:rFonts w:ascii="Arial" w:hAnsi="Arial" w:cs="Arial"/>
                  <w:sz w:val="22"/>
                  <w:szCs w:val="22"/>
                </w:rPr>
                <w:t>maximum</w:t>
              </w:r>
            </w:ins>
            <w:ins w:id="1657" w:author="Rogier Broekman" w:date="2019-07-16T15:52:00Z">
              <w:r w:rsidRPr="000279F7">
                <w:rPr>
                  <w:rFonts w:ascii="Arial" w:hAnsi="Arial" w:cs="Arial"/>
                  <w:sz w:val="22"/>
                  <w:szCs w:val="22"/>
                </w:rPr>
                <w:t xml:space="preserve"> spacing of the principal sounding lines of a survey.</w:t>
              </w:r>
            </w:ins>
          </w:p>
        </w:tc>
      </w:tr>
      <w:tr w:rsidR="000279F7" w14:paraId="55140792" w14:textId="77777777" w:rsidTr="007F57C3">
        <w:trPr>
          <w:ins w:id="1658" w:author="Rogier Broekman" w:date="2019-07-16T15:52:00Z"/>
        </w:trPr>
        <w:tc>
          <w:tcPr>
            <w:tcW w:w="2122" w:type="dxa"/>
          </w:tcPr>
          <w:p w14:paraId="24A020E6" w14:textId="77777777"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59" w:author="Rogier Broekman" w:date="2019-07-16T15:52:00Z"/>
                <w:rFonts w:ascii="Arial" w:hAnsi="Arial" w:cs="Arial"/>
                <w:sz w:val="22"/>
                <w:szCs w:val="22"/>
              </w:rPr>
            </w:pPr>
          </w:p>
        </w:tc>
        <w:tc>
          <w:tcPr>
            <w:tcW w:w="2976" w:type="dxa"/>
          </w:tcPr>
          <w:p w14:paraId="2E1AEDCD"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60" w:author="Rogier Broekman" w:date="2019-07-16T15:52:00Z"/>
                <w:rFonts w:ascii="Arial" w:hAnsi="Arial" w:cs="Arial"/>
                <w:sz w:val="22"/>
                <w:szCs w:val="22"/>
              </w:rPr>
            </w:pPr>
          </w:p>
        </w:tc>
        <w:tc>
          <w:tcPr>
            <w:tcW w:w="4678" w:type="dxa"/>
          </w:tcPr>
          <w:p w14:paraId="5A219312" w14:textId="77777777"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61" w:author="Rogier Broekman" w:date="2019-07-16T15:52:00Z"/>
                <w:rFonts w:ascii="Arial" w:hAnsi="Arial" w:cs="Arial"/>
                <w:sz w:val="22"/>
                <w:szCs w:val="22"/>
              </w:rPr>
            </w:pPr>
          </w:p>
        </w:tc>
      </w:tr>
      <w:tr w:rsidR="000279F7" w14:paraId="39535D59" w14:textId="77777777" w:rsidTr="007F57C3">
        <w:trPr>
          <w:ins w:id="1662" w:author="Rogier Broekman" w:date="2019-07-16T15:53:00Z"/>
        </w:trPr>
        <w:tc>
          <w:tcPr>
            <w:tcW w:w="2122" w:type="dxa"/>
          </w:tcPr>
          <w:p w14:paraId="5DC1440A" w14:textId="1EB71CC5"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63" w:author="Rogier Broekman" w:date="2019-07-16T15:53:00Z"/>
                <w:rFonts w:ascii="Arial" w:hAnsi="Arial" w:cs="Arial"/>
                <w:sz w:val="22"/>
                <w:szCs w:val="22"/>
              </w:rPr>
            </w:pPr>
            <w:ins w:id="1664" w:author="Rogier Broekman" w:date="2019-07-16T15:54:00Z">
              <w:r>
                <w:rPr>
                  <w:rFonts w:ascii="Arial" w:hAnsi="Arial" w:cs="Arial"/>
                  <w:sz w:val="22"/>
                  <w:szCs w:val="22"/>
                </w:rPr>
                <w:t>Survey authority</w:t>
              </w:r>
            </w:ins>
          </w:p>
        </w:tc>
        <w:tc>
          <w:tcPr>
            <w:tcW w:w="2976" w:type="dxa"/>
          </w:tcPr>
          <w:p w14:paraId="5A5C2A9E" w14:textId="32A6FCCC" w:rsidR="000279F7" w:rsidRDefault="00DF38A3"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65" w:author="Rogier Broekman" w:date="2019-07-16T15:53:00Z"/>
                <w:rFonts w:ascii="Arial" w:hAnsi="Arial" w:cs="Arial"/>
                <w:sz w:val="22"/>
                <w:szCs w:val="22"/>
              </w:rPr>
            </w:pPr>
            <w:ins w:id="1666" w:author="Rogier Broekman" w:date="2019-07-16T15:54:00Z">
              <w:r>
                <w:rPr>
                  <w:rFonts w:ascii="Arial" w:hAnsi="Arial" w:cs="Arial"/>
                  <w:sz w:val="22"/>
                  <w:szCs w:val="22"/>
                </w:rPr>
                <w:t>n</w:t>
              </w:r>
              <w:r w:rsidR="000279F7">
                <w:rPr>
                  <w:rFonts w:ascii="Arial" w:hAnsi="Arial" w:cs="Arial"/>
                  <w:sz w:val="22"/>
                  <w:szCs w:val="22"/>
                </w:rPr>
                <w:t>ame of the source survey authority</w:t>
              </w:r>
            </w:ins>
          </w:p>
        </w:tc>
        <w:tc>
          <w:tcPr>
            <w:tcW w:w="4678" w:type="dxa"/>
          </w:tcPr>
          <w:p w14:paraId="1CDBDA53" w14:textId="7087F7A8"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67" w:author="Rogier Broekman" w:date="2019-07-16T15:53:00Z"/>
                <w:rFonts w:ascii="Arial" w:hAnsi="Arial" w:cs="Arial"/>
                <w:sz w:val="22"/>
                <w:szCs w:val="22"/>
              </w:rPr>
            </w:pPr>
            <w:ins w:id="1668" w:author="Rogier Broekman" w:date="2019-07-16T15:55:00Z">
              <w:r w:rsidRPr="000279F7">
                <w:rPr>
                  <w:rFonts w:ascii="Arial" w:hAnsi="Arial" w:cs="Arial"/>
                  <w:sz w:val="22"/>
                  <w:szCs w:val="22"/>
                </w:rPr>
                <w:t>The authority which was responsible for the survey.</w:t>
              </w:r>
            </w:ins>
          </w:p>
        </w:tc>
      </w:tr>
      <w:tr w:rsidR="000279F7" w14:paraId="0775E701" w14:textId="77777777" w:rsidTr="007F57C3">
        <w:trPr>
          <w:ins w:id="1669" w:author="Rogier Broekman" w:date="2019-07-16T15:55:00Z"/>
        </w:trPr>
        <w:tc>
          <w:tcPr>
            <w:tcW w:w="2122" w:type="dxa"/>
          </w:tcPr>
          <w:p w14:paraId="4B7516E9" w14:textId="77777777"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70" w:author="Rogier Broekman" w:date="2019-07-16T15:55:00Z"/>
                <w:rFonts w:ascii="Arial" w:hAnsi="Arial" w:cs="Arial"/>
                <w:sz w:val="22"/>
                <w:szCs w:val="22"/>
              </w:rPr>
            </w:pPr>
          </w:p>
        </w:tc>
        <w:tc>
          <w:tcPr>
            <w:tcW w:w="2976" w:type="dxa"/>
          </w:tcPr>
          <w:p w14:paraId="65FCC1F5"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71" w:author="Rogier Broekman" w:date="2019-07-16T15:55:00Z"/>
                <w:rFonts w:ascii="Arial" w:hAnsi="Arial" w:cs="Arial"/>
                <w:sz w:val="22"/>
                <w:szCs w:val="22"/>
              </w:rPr>
            </w:pPr>
          </w:p>
        </w:tc>
        <w:tc>
          <w:tcPr>
            <w:tcW w:w="4678" w:type="dxa"/>
          </w:tcPr>
          <w:p w14:paraId="2CA9C1A0" w14:textId="77777777"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72" w:author="Rogier Broekman" w:date="2019-07-16T15:55:00Z"/>
                <w:rFonts w:ascii="Arial" w:hAnsi="Arial" w:cs="Arial"/>
                <w:sz w:val="22"/>
                <w:szCs w:val="22"/>
              </w:rPr>
            </w:pPr>
          </w:p>
        </w:tc>
      </w:tr>
      <w:tr w:rsidR="000279F7" w14:paraId="416D3ABD" w14:textId="77777777" w:rsidTr="007F57C3">
        <w:trPr>
          <w:ins w:id="1673" w:author="Rogier Broekman" w:date="2019-07-16T15:55:00Z"/>
        </w:trPr>
        <w:tc>
          <w:tcPr>
            <w:tcW w:w="2122" w:type="dxa"/>
          </w:tcPr>
          <w:p w14:paraId="543DB14C" w14:textId="37DB9784"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74" w:author="Rogier Broekman" w:date="2019-07-16T15:55:00Z"/>
                <w:rFonts w:ascii="Arial" w:hAnsi="Arial" w:cs="Arial"/>
                <w:sz w:val="22"/>
                <w:szCs w:val="22"/>
              </w:rPr>
            </w:pPr>
            <w:ins w:id="1675" w:author="Rogier Broekman" w:date="2019-07-16T15:56:00Z">
              <w:r>
                <w:rPr>
                  <w:rFonts w:ascii="Arial" w:hAnsi="Arial" w:cs="Arial"/>
                  <w:sz w:val="22"/>
                  <w:szCs w:val="22"/>
                </w:rPr>
                <w:t>Survey end date</w:t>
              </w:r>
            </w:ins>
          </w:p>
        </w:tc>
        <w:tc>
          <w:tcPr>
            <w:tcW w:w="2976" w:type="dxa"/>
          </w:tcPr>
          <w:p w14:paraId="416394E8"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76" w:author="Rogier Broekman" w:date="2019-07-16T15:57:00Z"/>
                <w:rFonts w:ascii="Arial" w:hAnsi="Arial" w:cs="Arial"/>
                <w:sz w:val="22"/>
                <w:szCs w:val="22"/>
              </w:rPr>
            </w:pPr>
            <w:ins w:id="1677" w:author="Rogier Broekman" w:date="2019-07-16T15:57:00Z">
              <w:r>
                <w:rPr>
                  <w:rFonts w:ascii="Arial" w:hAnsi="Arial" w:cs="Arial"/>
                  <w:sz w:val="22"/>
                  <w:szCs w:val="22"/>
                </w:rPr>
                <w:t>CCYYMMDD</w:t>
              </w:r>
            </w:ins>
          </w:p>
          <w:p w14:paraId="5FF2FE58"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78" w:author="Rogier Broekman" w:date="2019-07-16T15:57:00Z"/>
                <w:rFonts w:ascii="Arial" w:hAnsi="Arial" w:cs="Arial"/>
                <w:sz w:val="22"/>
                <w:szCs w:val="22"/>
              </w:rPr>
            </w:pPr>
            <w:ins w:id="1679" w:author="Rogier Broekman" w:date="2019-07-16T15:57:00Z">
              <w:r>
                <w:rPr>
                  <w:rFonts w:ascii="Arial" w:hAnsi="Arial" w:cs="Arial"/>
                  <w:sz w:val="22"/>
                  <w:szCs w:val="22"/>
                </w:rPr>
                <w:t>CCYYMM</w:t>
              </w:r>
            </w:ins>
          </w:p>
          <w:p w14:paraId="5DC79922" w14:textId="20513D8F"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80" w:author="Rogier Broekman" w:date="2019-07-16T15:55:00Z"/>
                <w:rFonts w:ascii="Arial" w:hAnsi="Arial" w:cs="Arial"/>
                <w:sz w:val="22"/>
                <w:szCs w:val="22"/>
              </w:rPr>
            </w:pPr>
            <w:ins w:id="1681" w:author="Rogier Broekman" w:date="2019-07-16T15:57:00Z">
              <w:r>
                <w:rPr>
                  <w:rFonts w:ascii="Arial" w:hAnsi="Arial" w:cs="Arial"/>
                  <w:sz w:val="22"/>
                  <w:szCs w:val="22"/>
                </w:rPr>
                <w:t>CCYY</w:t>
              </w:r>
            </w:ins>
          </w:p>
        </w:tc>
        <w:tc>
          <w:tcPr>
            <w:tcW w:w="4678" w:type="dxa"/>
          </w:tcPr>
          <w:p w14:paraId="4D4A961A" w14:textId="5769DB17" w:rsidR="000279F7" w:rsidRPr="000279F7" w:rsidRDefault="00A34BC2"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82" w:author="Rogier Broekman" w:date="2019-07-16T15:55:00Z"/>
                <w:rFonts w:ascii="Arial" w:hAnsi="Arial" w:cs="Arial"/>
                <w:sz w:val="22"/>
                <w:szCs w:val="22"/>
              </w:rPr>
            </w:pPr>
            <w:ins w:id="1683" w:author="Rogier Broekman" w:date="2019-07-16T15:56:00Z">
              <w:r>
                <w:rPr>
                  <w:rFonts w:ascii="Arial" w:hAnsi="Arial" w:cs="Arial"/>
                  <w:sz w:val="22"/>
                  <w:szCs w:val="22"/>
                </w:rPr>
                <w:t xml:space="preserve">The </w:t>
              </w:r>
            </w:ins>
            <w:ins w:id="1684" w:author="Rogier Broekman" w:date="2019-07-16T15:58:00Z">
              <w:r>
                <w:rPr>
                  <w:rFonts w:ascii="Arial" w:hAnsi="Arial" w:cs="Arial"/>
                  <w:sz w:val="22"/>
                  <w:szCs w:val="22"/>
                </w:rPr>
                <w:t>‘</w:t>
              </w:r>
            </w:ins>
            <w:ins w:id="1685" w:author="Rogier Broekman" w:date="2019-07-16T15:56:00Z">
              <w:r>
                <w:rPr>
                  <w:rFonts w:ascii="Arial" w:hAnsi="Arial" w:cs="Arial"/>
                  <w:sz w:val="22"/>
                  <w:szCs w:val="22"/>
                </w:rPr>
                <w:t>survey date, end</w:t>
              </w:r>
            </w:ins>
            <w:ins w:id="1686" w:author="Rogier Broekman" w:date="2019-07-16T15:58:00Z">
              <w:r>
                <w:rPr>
                  <w:rFonts w:ascii="Arial" w:hAnsi="Arial" w:cs="Arial"/>
                  <w:sz w:val="22"/>
                  <w:szCs w:val="22"/>
                </w:rPr>
                <w:t>’</w:t>
              </w:r>
            </w:ins>
            <w:ins w:id="1687" w:author="Rogier Broekman" w:date="2019-07-16T15:56:00Z">
              <w:r w:rsidR="000279F7" w:rsidRPr="000279F7">
                <w:rPr>
                  <w:rFonts w:ascii="Arial" w:hAnsi="Arial" w:cs="Arial"/>
                  <w:sz w:val="22"/>
                  <w:szCs w:val="22"/>
                </w:rPr>
                <w:t xml:space="preserve"> should be encoded using 4 digits for the calenda</w:t>
              </w:r>
              <w:r w:rsidR="000279F7">
                <w:rPr>
                  <w:rFonts w:ascii="Arial" w:hAnsi="Arial" w:cs="Arial"/>
                  <w:sz w:val="22"/>
                  <w:szCs w:val="22"/>
                </w:rPr>
                <w:t xml:space="preserve">r year (CCYY), 2 digits for the </w:t>
              </w:r>
              <w:r w:rsidR="000279F7" w:rsidRPr="000279F7">
                <w:rPr>
                  <w:rFonts w:ascii="Arial" w:hAnsi="Arial" w:cs="Arial"/>
                  <w:sz w:val="22"/>
                  <w:szCs w:val="22"/>
                </w:rPr>
                <w:t>month (MM) (e.g. April = 04) and 2 digits for the day (DD). When no specific month and/or day is</w:t>
              </w:r>
              <w:r w:rsidR="000279F7">
                <w:rPr>
                  <w:rFonts w:ascii="Arial" w:hAnsi="Arial" w:cs="Arial"/>
                  <w:sz w:val="22"/>
                  <w:szCs w:val="22"/>
                </w:rPr>
                <w:t xml:space="preserve"> </w:t>
              </w:r>
              <w:r w:rsidR="000279F7" w:rsidRPr="000279F7">
                <w:rPr>
                  <w:rFonts w:ascii="Arial" w:hAnsi="Arial" w:cs="Arial"/>
                  <w:sz w:val="22"/>
                  <w:szCs w:val="22"/>
                </w:rPr>
                <w:t>required/known, indication of the month and/or the day is omitted. This conforms to ISO 8601: 1988.</w:t>
              </w:r>
            </w:ins>
          </w:p>
        </w:tc>
      </w:tr>
      <w:tr w:rsidR="00A34BC2" w14:paraId="3782396B" w14:textId="77777777" w:rsidTr="007F57C3">
        <w:trPr>
          <w:ins w:id="1688" w:author="Rogier Broekman" w:date="2019-07-16T15:57:00Z"/>
        </w:trPr>
        <w:tc>
          <w:tcPr>
            <w:tcW w:w="2122" w:type="dxa"/>
          </w:tcPr>
          <w:p w14:paraId="3A31A057" w14:textId="0F367A44"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89" w:author="Rogier Broekman" w:date="2019-07-16T15:57:00Z"/>
                <w:rFonts w:ascii="Arial" w:hAnsi="Arial" w:cs="Arial"/>
                <w:sz w:val="22"/>
                <w:szCs w:val="22"/>
              </w:rPr>
            </w:pPr>
            <w:ins w:id="1690" w:author="Rogier Broekman" w:date="2019-07-16T15:57:00Z">
              <w:r>
                <w:rPr>
                  <w:rFonts w:ascii="Arial" w:hAnsi="Arial" w:cs="Arial"/>
                  <w:sz w:val="22"/>
                  <w:szCs w:val="22"/>
                </w:rPr>
                <w:t>Survey start date</w:t>
              </w:r>
            </w:ins>
          </w:p>
        </w:tc>
        <w:tc>
          <w:tcPr>
            <w:tcW w:w="2976" w:type="dxa"/>
          </w:tcPr>
          <w:p w14:paraId="66BB647D"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91" w:author="Rogier Broekman" w:date="2019-07-16T15:58:00Z"/>
                <w:rFonts w:ascii="Arial" w:hAnsi="Arial" w:cs="Arial"/>
                <w:sz w:val="22"/>
                <w:szCs w:val="22"/>
              </w:rPr>
            </w:pPr>
            <w:ins w:id="1692" w:author="Rogier Broekman" w:date="2019-07-16T15:58:00Z">
              <w:r>
                <w:rPr>
                  <w:rFonts w:ascii="Arial" w:hAnsi="Arial" w:cs="Arial"/>
                  <w:sz w:val="22"/>
                  <w:szCs w:val="22"/>
                </w:rPr>
                <w:t>CCYYMMDD</w:t>
              </w:r>
            </w:ins>
          </w:p>
          <w:p w14:paraId="3E0AF8C3"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93" w:author="Rogier Broekman" w:date="2019-07-16T15:58:00Z"/>
                <w:rFonts w:ascii="Arial" w:hAnsi="Arial" w:cs="Arial"/>
                <w:sz w:val="22"/>
                <w:szCs w:val="22"/>
              </w:rPr>
            </w:pPr>
            <w:ins w:id="1694" w:author="Rogier Broekman" w:date="2019-07-16T15:58:00Z">
              <w:r>
                <w:rPr>
                  <w:rFonts w:ascii="Arial" w:hAnsi="Arial" w:cs="Arial"/>
                  <w:sz w:val="22"/>
                  <w:szCs w:val="22"/>
                </w:rPr>
                <w:t>CCYYMM</w:t>
              </w:r>
            </w:ins>
          </w:p>
          <w:p w14:paraId="1CE0ED7E" w14:textId="45F6132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95" w:author="Rogier Broekman" w:date="2019-07-16T15:57:00Z"/>
                <w:rFonts w:ascii="Arial" w:hAnsi="Arial" w:cs="Arial"/>
                <w:sz w:val="22"/>
                <w:szCs w:val="22"/>
              </w:rPr>
            </w:pPr>
            <w:ins w:id="1696" w:author="Rogier Broekman" w:date="2019-07-16T15:58:00Z">
              <w:r>
                <w:rPr>
                  <w:rFonts w:ascii="Arial" w:hAnsi="Arial" w:cs="Arial"/>
                  <w:sz w:val="22"/>
                  <w:szCs w:val="22"/>
                </w:rPr>
                <w:t>CCYY</w:t>
              </w:r>
            </w:ins>
          </w:p>
        </w:tc>
        <w:tc>
          <w:tcPr>
            <w:tcW w:w="4678" w:type="dxa"/>
          </w:tcPr>
          <w:p w14:paraId="7C03C3FA" w14:textId="4ADE771D" w:rsidR="00A34BC2" w:rsidRPr="000279F7"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697" w:author="Rogier Broekman" w:date="2019-07-16T15:57:00Z"/>
                <w:rFonts w:ascii="Arial" w:hAnsi="Arial" w:cs="Arial"/>
                <w:sz w:val="22"/>
                <w:szCs w:val="22"/>
              </w:rPr>
            </w:pPr>
            <w:ins w:id="1698" w:author="Rogier Broekman" w:date="2019-07-16T15:58:00Z">
              <w:r>
                <w:rPr>
                  <w:rFonts w:ascii="Arial" w:hAnsi="Arial" w:cs="Arial"/>
                  <w:sz w:val="22"/>
                  <w:szCs w:val="22"/>
                </w:rPr>
                <w:t xml:space="preserve">The ‘survey date, </w:t>
              </w:r>
              <w:r>
                <w:rPr>
                  <w:rFonts w:ascii="Arial" w:hAnsi="Arial" w:cs="Arial"/>
                  <w:sz w:val="22"/>
                  <w:szCs w:val="22"/>
                </w:rPr>
                <w:t>start’</w:t>
              </w:r>
              <w:r w:rsidRPr="000279F7">
                <w:rPr>
                  <w:rFonts w:ascii="Arial" w:hAnsi="Arial" w:cs="Arial"/>
                  <w:sz w:val="22"/>
                  <w:szCs w:val="22"/>
                </w:rPr>
                <w:t xml:space="preserve"> should be encoded using 4 digits for the calenda</w:t>
              </w:r>
              <w:r>
                <w:rPr>
                  <w:rFonts w:ascii="Arial" w:hAnsi="Arial" w:cs="Arial"/>
                  <w:sz w:val="22"/>
                  <w:szCs w:val="22"/>
                </w:rPr>
                <w:t xml:space="preserve">r year (CCYY), 2 digits for the </w:t>
              </w:r>
              <w:r w:rsidRPr="000279F7">
                <w:rPr>
                  <w:rFonts w:ascii="Arial" w:hAnsi="Arial" w:cs="Arial"/>
                  <w:sz w:val="22"/>
                  <w:szCs w:val="22"/>
                </w:rPr>
                <w:t>month (MM) (e.g. April = 04) and 2 digits for the day (DD). When no specific month and/or day is</w:t>
              </w:r>
              <w:r>
                <w:rPr>
                  <w:rFonts w:ascii="Arial" w:hAnsi="Arial" w:cs="Arial"/>
                  <w:sz w:val="22"/>
                  <w:szCs w:val="22"/>
                </w:rPr>
                <w:t xml:space="preserve"> </w:t>
              </w:r>
              <w:r w:rsidRPr="000279F7">
                <w:rPr>
                  <w:rFonts w:ascii="Arial" w:hAnsi="Arial" w:cs="Arial"/>
                  <w:sz w:val="22"/>
                  <w:szCs w:val="22"/>
                </w:rPr>
                <w:t>required/known, indication of the month and/or the day is omitted. This conforms to ISO 8601: 1988.</w:t>
              </w:r>
            </w:ins>
          </w:p>
        </w:tc>
      </w:tr>
      <w:tr w:rsidR="00A34BC2" w14:paraId="217E828F" w14:textId="77777777" w:rsidTr="007F57C3">
        <w:trPr>
          <w:ins w:id="1699" w:author="Rogier Broekman" w:date="2019-07-16T15:58:00Z"/>
        </w:trPr>
        <w:tc>
          <w:tcPr>
            <w:tcW w:w="2122" w:type="dxa"/>
          </w:tcPr>
          <w:p w14:paraId="28ADCEBB"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00" w:author="Rogier Broekman" w:date="2019-07-16T15:58:00Z"/>
                <w:rFonts w:ascii="Arial" w:hAnsi="Arial" w:cs="Arial"/>
                <w:sz w:val="22"/>
                <w:szCs w:val="22"/>
              </w:rPr>
            </w:pPr>
          </w:p>
        </w:tc>
        <w:tc>
          <w:tcPr>
            <w:tcW w:w="2976" w:type="dxa"/>
          </w:tcPr>
          <w:p w14:paraId="2EE09987"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01" w:author="Rogier Broekman" w:date="2019-07-16T15:58:00Z"/>
                <w:rFonts w:ascii="Arial" w:hAnsi="Arial" w:cs="Arial"/>
                <w:sz w:val="22"/>
                <w:szCs w:val="22"/>
              </w:rPr>
            </w:pPr>
          </w:p>
        </w:tc>
        <w:tc>
          <w:tcPr>
            <w:tcW w:w="4678" w:type="dxa"/>
          </w:tcPr>
          <w:p w14:paraId="796E8F5B"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02" w:author="Rogier Broekman" w:date="2019-07-16T15:58:00Z"/>
                <w:rFonts w:ascii="Arial" w:hAnsi="Arial" w:cs="Arial"/>
                <w:sz w:val="22"/>
                <w:szCs w:val="22"/>
              </w:rPr>
            </w:pPr>
          </w:p>
        </w:tc>
      </w:tr>
      <w:tr w:rsidR="00A34BC2" w14:paraId="0ACB7646" w14:textId="77777777" w:rsidTr="007F57C3">
        <w:trPr>
          <w:ins w:id="1703" w:author="Rogier Broekman" w:date="2019-07-16T15:58:00Z"/>
        </w:trPr>
        <w:tc>
          <w:tcPr>
            <w:tcW w:w="2122" w:type="dxa"/>
            <w:vMerge w:val="restart"/>
          </w:tcPr>
          <w:p w14:paraId="0C1DCEB7" w14:textId="143459A8"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04" w:author="Rogier Broekman" w:date="2019-07-16T15:58:00Z"/>
                <w:rFonts w:ascii="Arial" w:hAnsi="Arial" w:cs="Arial"/>
                <w:sz w:val="22"/>
                <w:szCs w:val="22"/>
              </w:rPr>
            </w:pPr>
            <w:ins w:id="1705" w:author="Rogier Broekman" w:date="2019-07-16T15:59:00Z">
              <w:r>
                <w:rPr>
                  <w:rFonts w:ascii="Arial" w:hAnsi="Arial" w:cs="Arial"/>
                  <w:sz w:val="22"/>
                  <w:szCs w:val="22"/>
                </w:rPr>
                <w:t>Survey type</w:t>
              </w:r>
            </w:ins>
          </w:p>
        </w:tc>
        <w:tc>
          <w:tcPr>
            <w:tcW w:w="2976" w:type="dxa"/>
          </w:tcPr>
          <w:p w14:paraId="6E8FFC19" w14:textId="6342382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06" w:author="Rogier Broekman" w:date="2019-07-16T15:58:00Z"/>
                <w:rFonts w:ascii="Arial" w:hAnsi="Arial" w:cs="Arial"/>
                <w:sz w:val="22"/>
                <w:szCs w:val="22"/>
              </w:rPr>
            </w:pPr>
            <w:ins w:id="1707" w:author="Rogier Broekman" w:date="2019-07-16T16:00:00Z">
              <w:r>
                <w:rPr>
                  <w:rFonts w:ascii="Arial" w:hAnsi="Arial" w:cs="Arial"/>
                  <w:sz w:val="22"/>
                  <w:szCs w:val="22"/>
                </w:rPr>
                <w:t xml:space="preserve">1: </w:t>
              </w:r>
              <w:r w:rsidRPr="00A34BC2">
                <w:rPr>
                  <w:rFonts w:ascii="Arial" w:hAnsi="Arial" w:cs="Arial"/>
                  <w:sz w:val="22"/>
                  <w:szCs w:val="22"/>
                </w:rPr>
                <w:t>reconnaissance/sketch survey</w:t>
              </w:r>
            </w:ins>
          </w:p>
        </w:tc>
        <w:tc>
          <w:tcPr>
            <w:tcW w:w="4678" w:type="dxa"/>
          </w:tcPr>
          <w:p w14:paraId="328F2285" w14:textId="77777777"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08" w:author="Rogier Broekman" w:date="2019-07-16T16:00:00Z"/>
                <w:rFonts w:ascii="Arial" w:hAnsi="Arial" w:cs="Arial"/>
                <w:sz w:val="22"/>
                <w:szCs w:val="22"/>
              </w:rPr>
            </w:pPr>
            <w:ins w:id="1709" w:author="Rogier Broekman" w:date="2019-07-16T16:00:00Z">
              <w:r w:rsidRPr="00A34BC2">
                <w:rPr>
                  <w:rFonts w:ascii="Arial" w:hAnsi="Arial" w:cs="Arial"/>
                  <w:sz w:val="22"/>
                  <w:szCs w:val="22"/>
                </w:rPr>
                <w:t>a survey made to a lower degree of accuracy and detail than the chosen scale</w:t>
              </w:r>
            </w:ins>
          </w:p>
          <w:p w14:paraId="24C73F13" w14:textId="382C139F"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10" w:author="Rogier Broekman" w:date="2019-07-16T15:58:00Z"/>
                <w:rFonts w:ascii="Arial" w:hAnsi="Arial" w:cs="Arial"/>
                <w:sz w:val="22"/>
                <w:szCs w:val="22"/>
              </w:rPr>
            </w:pPr>
            <w:ins w:id="1711" w:author="Rogier Broekman" w:date="2019-07-16T16:00:00Z">
              <w:r w:rsidRPr="00A34BC2">
                <w:rPr>
                  <w:rFonts w:ascii="Arial" w:hAnsi="Arial" w:cs="Arial"/>
                  <w:sz w:val="22"/>
                  <w:szCs w:val="22"/>
                </w:rPr>
                <w:t>would normally indicate. (IHO Dictionary, S-32, 5th Edition, 5219)</w:t>
              </w:r>
            </w:ins>
          </w:p>
        </w:tc>
      </w:tr>
      <w:tr w:rsidR="00A34BC2" w14:paraId="2DB9C9B3" w14:textId="77777777" w:rsidTr="007F57C3">
        <w:trPr>
          <w:ins w:id="1712" w:author="Rogier Broekman" w:date="2019-07-16T16:00:00Z"/>
        </w:trPr>
        <w:tc>
          <w:tcPr>
            <w:tcW w:w="2122" w:type="dxa"/>
            <w:vMerge/>
          </w:tcPr>
          <w:p w14:paraId="448E2FCA"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13" w:author="Rogier Broekman" w:date="2019-07-16T16:00:00Z"/>
                <w:rFonts w:ascii="Arial" w:hAnsi="Arial" w:cs="Arial"/>
                <w:sz w:val="22"/>
                <w:szCs w:val="22"/>
              </w:rPr>
            </w:pPr>
          </w:p>
        </w:tc>
        <w:tc>
          <w:tcPr>
            <w:tcW w:w="2976" w:type="dxa"/>
          </w:tcPr>
          <w:p w14:paraId="1DCC226A" w14:textId="2FC230F3"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14" w:author="Rogier Broekman" w:date="2019-07-16T16:00:00Z"/>
                <w:rFonts w:ascii="Arial" w:hAnsi="Arial" w:cs="Arial"/>
                <w:sz w:val="22"/>
                <w:szCs w:val="22"/>
              </w:rPr>
            </w:pPr>
            <w:ins w:id="1715" w:author="Rogier Broekman" w:date="2019-07-16T16:00:00Z">
              <w:r>
                <w:rPr>
                  <w:rFonts w:ascii="Arial" w:hAnsi="Arial" w:cs="Arial"/>
                  <w:sz w:val="22"/>
                  <w:szCs w:val="22"/>
                </w:rPr>
                <w:t>2: controlled survey</w:t>
              </w:r>
            </w:ins>
          </w:p>
        </w:tc>
        <w:tc>
          <w:tcPr>
            <w:tcW w:w="4678" w:type="dxa"/>
          </w:tcPr>
          <w:p w14:paraId="3B5101AB" w14:textId="2ABF1717"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16" w:author="Rogier Broekman" w:date="2019-07-16T16:00:00Z"/>
                <w:rFonts w:ascii="Arial" w:hAnsi="Arial" w:cs="Arial"/>
                <w:sz w:val="22"/>
                <w:szCs w:val="22"/>
              </w:rPr>
            </w:pPr>
            <w:ins w:id="1717" w:author="Rogier Broekman" w:date="2019-07-16T16:01:00Z">
              <w:r w:rsidRPr="00A34BC2">
                <w:rPr>
                  <w:rFonts w:ascii="Arial" w:hAnsi="Arial" w:cs="Arial"/>
                  <w:sz w:val="22"/>
                  <w:szCs w:val="22"/>
                </w:rPr>
                <w:t>a thorough survey usually conducted with reference to guidelines.</w:t>
              </w:r>
            </w:ins>
          </w:p>
        </w:tc>
      </w:tr>
      <w:tr w:rsidR="00A34BC2" w14:paraId="1D3B5AD8" w14:textId="77777777" w:rsidTr="007F57C3">
        <w:trPr>
          <w:ins w:id="1718" w:author="Rogier Broekman" w:date="2019-07-16T16:01:00Z"/>
        </w:trPr>
        <w:tc>
          <w:tcPr>
            <w:tcW w:w="2122" w:type="dxa"/>
            <w:vMerge/>
          </w:tcPr>
          <w:p w14:paraId="1DE3ACFC"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19" w:author="Rogier Broekman" w:date="2019-07-16T16:01:00Z"/>
                <w:rFonts w:ascii="Arial" w:hAnsi="Arial" w:cs="Arial"/>
                <w:sz w:val="22"/>
                <w:szCs w:val="22"/>
              </w:rPr>
            </w:pPr>
          </w:p>
        </w:tc>
        <w:tc>
          <w:tcPr>
            <w:tcW w:w="2976" w:type="dxa"/>
          </w:tcPr>
          <w:p w14:paraId="426FFDD0" w14:textId="1B508CE8"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20" w:author="Rogier Broekman" w:date="2019-07-16T16:01:00Z"/>
                <w:rFonts w:ascii="Arial" w:hAnsi="Arial" w:cs="Arial"/>
                <w:sz w:val="22"/>
                <w:szCs w:val="22"/>
              </w:rPr>
            </w:pPr>
            <w:ins w:id="1721" w:author="Rogier Broekman" w:date="2019-07-16T16:01:00Z">
              <w:r>
                <w:rPr>
                  <w:rFonts w:ascii="Arial" w:hAnsi="Arial" w:cs="Arial"/>
                  <w:sz w:val="22"/>
                  <w:szCs w:val="22"/>
                </w:rPr>
                <w:t>3: unsurveyed – no longer in use</w:t>
              </w:r>
            </w:ins>
          </w:p>
        </w:tc>
        <w:tc>
          <w:tcPr>
            <w:tcW w:w="4678" w:type="dxa"/>
          </w:tcPr>
          <w:p w14:paraId="5D68EC3A" w14:textId="0FB72B32" w:rsidR="00A34BC2" w:rsidRPr="00A34BC2" w:rsidRDefault="00A34BC2" w:rsidP="0028737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22" w:author="Rogier Broekman" w:date="2019-07-16T16:01:00Z"/>
                <w:rFonts w:ascii="Arial" w:hAnsi="Arial" w:cs="Arial"/>
                <w:sz w:val="22"/>
                <w:szCs w:val="22"/>
              </w:rPr>
            </w:pPr>
            <w:ins w:id="1723" w:author="Rogier Broekman" w:date="2019-07-16T16:01:00Z">
              <w:r>
                <w:rPr>
                  <w:rFonts w:ascii="Arial" w:hAnsi="Arial" w:cs="Arial"/>
                  <w:sz w:val="22"/>
                  <w:szCs w:val="22"/>
                </w:rPr>
                <w:t xml:space="preserve">unsurveyed should now be encoded using the object </w:t>
              </w:r>
            </w:ins>
            <w:ins w:id="1724" w:author="Rogier Broekman" w:date="2019-07-16T17:00:00Z">
              <w:r w:rsidR="00287376">
                <w:rPr>
                  <w:rFonts w:ascii="Arial" w:hAnsi="Arial" w:cs="Arial"/>
                  <w:sz w:val="22"/>
                  <w:szCs w:val="22"/>
                </w:rPr>
                <w:t>unsurveyed</w:t>
              </w:r>
              <w:bookmarkStart w:id="1725" w:name="_GoBack"/>
              <w:bookmarkEnd w:id="1725"/>
              <w:r w:rsidR="00287376">
                <w:rPr>
                  <w:rFonts w:ascii="Arial" w:hAnsi="Arial" w:cs="Arial"/>
                  <w:sz w:val="22"/>
                  <w:szCs w:val="22"/>
                </w:rPr>
                <w:t xml:space="preserve"> </w:t>
              </w:r>
            </w:ins>
            <w:ins w:id="1726" w:author="Rogier Broekman" w:date="2019-07-16T16:01:00Z">
              <w:r>
                <w:rPr>
                  <w:rFonts w:ascii="Arial" w:hAnsi="Arial" w:cs="Arial"/>
                  <w:sz w:val="22"/>
                  <w:szCs w:val="22"/>
                </w:rPr>
                <w:t>area.</w:t>
              </w:r>
            </w:ins>
          </w:p>
        </w:tc>
      </w:tr>
      <w:tr w:rsidR="00A34BC2" w14:paraId="034BBE2D" w14:textId="77777777" w:rsidTr="007F57C3">
        <w:trPr>
          <w:ins w:id="1727" w:author="Rogier Broekman" w:date="2019-07-16T16:01:00Z"/>
        </w:trPr>
        <w:tc>
          <w:tcPr>
            <w:tcW w:w="2122" w:type="dxa"/>
            <w:vMerge/>
          </w:tcPr>
          <w:p w14:paraId="6788471A"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28" w:author="Rogier Broekman" w:date="2019-07-16T16:01:00Z"/>
                <w:rFonts w:ascii="Arial" w:hAnsi="Arial" w:cs="Arial"/>
                <w:sz w:val="22"/>
                <w:szCs w:val="22"/>
              </w:rPr>
            </w:pPr>
          </w:p>
        </w:tc>
        <w:tc>
          <w:tcPr>
            <w:tcW w:w="2976" w:type="dxa"/>
          </w:tcPr>
          <w:p w14:paraId="721CABED" w14:textId="4C6B70A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29" w:author="Rogier Broekman" w:date="2019-07-16T16:01:00Z"/>
                <w:rFonts w:ascii="Arial" w:hAnsi="Arial" w:cs="Arial"/>
                <w:sz w:val="22"/>
                <w:szCs w:val="22"/>
              </w:rPr>
            </w:pPr>
            <w:ins w:id="1730" w:author="Rogier Broekman" w:date="2019-07-16T16:02:00Z">
              <w:r>
                <w:rPr>
                  <w:rFonts w:ascii="Arial" w:hAnsi="Arial" w:cs="Arial"/>
                  <w:sz w:val="22"/>
                  <w:szCs w:val="22"/>
                </w:rPr>
                <w:t>4: examination survey</w:t>
              </w:r>
            </w:ins>
          </w:p>
        </w:tc>
        <w:tc>
          <w:tcPr>
            <w:tcW w:w="4678" w:type="dxa"/>
          </w:tcPr>
          <w:p w14:paraId="50FC8A20" w14:textId="61EFCA34"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31" w:author="Rogier Broekman" w:date="2019-07-16T16:01:00Z"/>
                <w:rFonts w:ascii="Arial" w:hAnsi="Arial" w:cs="Arial"/>
                <w:sz w:val="22"/>
                <w:szCs w:val="22"/>
              </w:rPr>
            </w:pPr>
            <w:ins w:id="1732" w:author="Rogier Broekman" w:date="2019-07-16T16:02:00Z">
              <w:r>
                <w:rPr>
                  <w:rFonts w:ascii="Arial" w:hAnsi="Arial" w:cs="Arial"/>
                  <w:sz w:val="22"/>
                  <w:szCs w:val="22"/>
                </w:rPr>
                <w:t>a survey principally aimed at the investigation of underwater obstructions and dangers.</w:t>
              </w:r>
            </w:ins>
          </w:p>
        </w:tc>
      </w:tr>
      <w:tr w:rsidR="00A34BC2" w14:paraId="27335F19" w14:textId="77777777" w:rsidTr="007F57C3">
        <w:trPr>
          <w:ins w:id="1733" w:author="Rogier Broekman" w:date="2019-07-16T16:01:00Z"/>
        </w:trPr>
        <w:tc>
          <w:tcPr>
            <w:tcW w:w="2122" w:type="dxa"/>
            <w:vMerge/>
          </w:tcPr>
          <w:p w14:paraId="75AEBDA9"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34" w:author="Rogier Broekman" w:date="2019-07-16T16:01:00Z"/>
                <w:rFonts w:ascii="Arial" w:hAnsi="Arial" w:cs="Arial"/>
                <w:sz w:val="22"/>
                <w:szCs w:val="22"/>
              </w:rPr>
            </w:pPr>
          </w:p>
        </w:tc>
        <w:tc>
          <w:tcPr>
            <w:tcW w:w="2976" w:type="dxa"/>
          </w:tcPr>
          <w:p w14:paraId="4BAEEF56" w14:textId="60AE2DC0"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35" w:author="Rogier Broekman" w:date="2019-07-16T16:01:00Z"/>
                <w:rFonts w:ascii="Arial" w:hAnsi="Arial" w:cs="Arial"/>
                <w:sz w:val="22"/>
                <w:szCs w:val="22"/>
              </w:rPr>
            </w:pPr>
            <w:ins w:id="1736" w:author="Rogier Broekman" w:date="2019-07-16T16:02:00Z">
              <w:r>
                <w:rPr>
                  <w:rFonts w:ascii="Arial" w:hAnsi="Arial" w:cs="Arial"/>
                  <w:sz w:val="22"/>
                  <w:szCs w:val="22"/>
                </w:rPr>
                <w:t>5: passage survey</w:t>
              </w:r>
            </w:ins>
          </w:p>
        </w:tc>
        <w:tc>
          <w:tcPr>
            <w:tcW w:w="4678" w:type="dxa"/>
          </w:tcPr>
          <w:p w14:paraId="1120824C" w14:textId="610E9719"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37" w:author="Rogier Broekman" w:date="2019-07-16T16:01:00Z"/>
                <w:rFonts w:ascii="Arial" w:hAnsi="Arial" w:cs="Arial"/>
                <w:sz w:val="22"/>
                <w:szCs w:val="22"/>
              </w:rPr>
            </w:pPr>
            <w:ins w:id="1738" w:author="Rogier Broekman" w:date="2019-07-16T16:02:00Z">
              <w:r>
                <w:rPr>
                  <w:rFonts w:ascii="Arial" w:hAnsi="Arial" w:cs="Arial"/>
                  <w:sz w:val="22"/>
                  <w:szCs w:val="22"/>
                </w:rPr>
                <w:t>a survey where soundings are acquired by vessels on passage</w:t>
              </w:r>
            </w:ins>
          </w:p>
        </w:tc>
      </w:tr>
      <w:tr w:rsidR="00A34BC2" w14:paraId="35999D2D" w14:textId="77777777" w:rsidTr="007F57C3">
        <w:trPr>
          <w:ins w:id="1739" w:author="Rogier Broekman" w:date="2019-07-16T16:01:00Z"/>
        </w:trPr>
        <w:tc>
          <w:tcPr>
            <w:tcW w:w="2122" w:type="dxa"/>
            <w:vMerge/>
          </w:tcPr>
          <w:p w14:paraId="71BE61AE"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40" w:author="Rogier Broekman" w:date="2019-07-16T16:01:00Z"/>
                <w:rFonts w:ascii="Arial" w:hAnsi="Arial" w:cs="Arial"/>
                <w:sz w:val="22"/>
                <w:szCs w:val="22"/>
              </w:rPr>
            </w:pPr>
          </w:p>
        </w:tc>
        <w:tc>
          <w:tcPr>
            <w:tcW w:w="2976" w:type="dxa"/>
          </w:tcPr>
          <w:p w14:paraId="2FB64A32" w14:textId="11899DF2"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41" w:author="Rogier Broekman" w:date="2019-07-16T16:01:00Z"/>
                <w:rFonts w:ascii="Arial" w:hAnsi="Arial" w:cs="Arial"/>
                <w:sz w:val="22"/>
                <w:szCs w:val="22"/>
              </w:rPr>
            </w:pPr>
            <w:ins w:id="1742" w:author="Rogier Broekman" w:date="2019-07-16T16:03:00Z">
              <w:r>
                <w:rPr>
                  <w:rFonts w:ascii="Arial" w:hAnsi="Arial" w:cs="Arial"/>
                  <w:sz w:val="22"/>
                  <w:szCs w:val="22"/>
                </w:rPr>
                <w:t>6: remotely sensed</w:t>
              </w:r>
            </w:ins>
          </w:p>
        </w:tc>
        <w:tc>
          <w:tcPr>
            <w:tcW w:w="4678" w:type="dxa"/>
          </w:tcPr>
          <w:p w14:paraId="7F492EE9" w14:textId="57156479"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43" w:author="Rogier Broekman" w:date="2019-07-16T16:01:00Z"/>
                <w:rFonts w:ascii="Arial" w:hAnsi="Arial" w:cs="Arial"/>
                <w:sz w:val="22"/>
                <w:szCs w:val="22"/>
              </w:rPr>
            </w:pPr>
            <w:ins w:id="1744" w:author="Rogier Broekman" w:date="2019-07-16T16:03:00Z">
              <w:r>
                <w:rPr>
                  <w:rFonts w:ascii="Arial" w:hAnsi="Arial" w:cs="Arial"/>
                  <w:sz w:val="22"/>
                  <w:szCs w:val="22"/>
                </w:rPr>
                <w:t xml:space="preserve">a survey where features have been positioned and </w:t>
              </w:r>
            </w:ins>
            <w:ins w:id="1745" w:author="Rogier Broekman" w:date="2019-07-16T17:00:00Z">
              <w:r w:rsidR="00287376">
                <w:rPr>
                  <w:rFonts w:ascii="Arial" w:hAnsi="Arial" w:cs="Arial"/>
                  <w:sz w:val="22"/>
                  <w:szCs w:val="22"/>
                </w:rPr>
                <w:t>delimited</w:t>
              </w:r>
            </w:ins>
            <w:ins w:id="1746" w:author="Rogier Broekman" w:date="2019-07-16T16:03:00Z">
              <w:r>
                <w:rPr>
                  <w:rFonts w:ascii="Arial" w:hAnsi="Arial" w:cs="Arial"/>
                  <w:sz w:val="22"/>
                  <w:szCs w:val="22"/>
                </w:rPr>
                <w:t xml:space="preserve"> using remote sensing techniques.</w:t>
              </w:r>
            </w:ins>
          </w:p>
        </w:tc>
      </w:tr>
      <w:tr w:rsidR="00A34BC2" w14:paraId="27E4867A" w14:textId="77777777" w:rsidTr="007F57C3">
        <w:trPr>
          <w:ins w:id="1747" w:author="Rogier Broekman" w:date="2019-07-16T16:01:00Z"/>
        </w:trPr>
        <w:tc>
          <w:tcPr>
            <w:tcW w:w="2122" w:type="dxa"/>
          </w:tcPr>
          <w:p w14:paraId="30E1D5EF"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48" w:author="Rogier Broekman" w:date="2019-07-16T16:01:00Z"/>
                <w:rFonts w:ascii="Arial" w:hAnsi="Arial" w:cs="Arial"/>
                <w:sz w:val="22"/>
                <w:szCs w:val="22"/>
              </w:rPr>
            </w:pPr>
          </w:p>
        </w:tc>
        <w:tc>
          <w:tcPr>
            <w:tcW w:w="2976" w:type="dxa"/>
          </w:tcPr>
          <w:p w14:paraId="62D90C43"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49" w:author="Rogier Broekman" w:date="2019-07-16T16:01:00Z"/>
                <w:rFonts w:ascii="Arial" w:hAnsi="Arial" w:cs="Arial"/>
                <w:sz w:val="22"/>
                <w:szCs w:val="22"/>
              </w:rPr>
            </w:pPr>
          </w:p>
        </w:tc>
        <w:tc>
          <w:tcPr>
            <w:tcW w:w="4678" w:type="dxa"/>
          </w:tcPr>
          <w:p w14:paraId="3BB84965" w14:textId="77777777"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50" w:author="Rogier Broekman" w:date="2019-07-16T16:01:00Z"/>
                <w:rFonts w:ascii="Arial" w:hAnsi="Arial" w:cs="Arial"/>
                <w:sz w:val="22"/>
                <w:szCs w:val="22"/>
              </w:rPr>
            </w:pPr>
          </w:p>
        </w:tc>
      </w:tr>
      <w:tr w:rsidR="00A34BC2" w14:paraId="7FF18C9C" w14:textId="77777777" w:rsidTr="007F57C3">
        <w:trPr>
          <w:ins w:id="1751" w:author="Rogier Broekman" w:date="2019-07-16T16:01:00Z"/>
        </w:trPr>
        <w:tc>
          <w:tcPr>
            <w:tcW w:w="2122" w:type="dxa"/>
          </w:tcPr>
          <w:p w14:paraId="5A136162" w14:textId="13DD3FB6" w:rsidR="00A34BC2" w:rsidRDefault="00DF38A3"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52" w:author="Rogier Broekman" w:date="2019-07-16T16:01:00Z"/>
                <w:rFonts w:ascii="Arial" w:hAnsi="Arial" w:cs="Arial"/>
                <w:sz w:val="22"/>
                <w:szCs w:val="22"/>
              </w:rPr>
            </w:pPr>
            <w:ins w:id="1753" w:author="Rogier Broekman" w:date="2019-07-16T16:05:00Z">
              <w:r>
                <w:rPr>
                  <w:rFonts w:ascii="Arial" w:hAnsi="Arial" w:cs="Arial"/>
                  <w:sz w:val="22"/>
                  <w:szCs w:val="22"/>
                </w:rPr>
                <w:t>INFORM</w:t>
              </w:r>
            </w:ins>
          </w:p>
        </w:tc>
        <w:tc>
          <w:tcPr>
            <w:tcW w:w="2976" w:type="dxa"/>
          </w:tcPr>
          <w:p w14:paraId="348BD5A7" w14:textId="4E0B41C5" w:rsid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54" w:author="Rogier Broekman" w:date="2019-07-16T16:01:00Z"/>
                <w:rFonts w:ascii="Arial" w:hAnsi="Arial" w:cs="Arial"/>
                <w:sz w:val="22"/>
                <w:szCs w:val="22"/>
              </w:rPr>
            </w:pPr>
            <w:ins w:id="1755" w:author="Rogier Broekman" w:date="2019-07-16T16:08:00Z">
              <w:r>
                <w:rPr>
                  <w:rFonts w:ascii="Arial" w:hAnsi="Arial" w:cs="Arial"/>
                  <w:sz w:val="22"/>
                  <w:szCs w:val="22"/>
                </w:rPr>
                <w:t>text</w:t>
              </w:r>
            </w:ins>
          </w:p>
        </w:tc>
        <w:tc>
          <w:tcPr>
            <w:tcW w:w="4678" w:type="dxa"/>
          </w:tcPr>
          <w:p w14:paraId="73903FEE" w14:textId="53AC972C" w:rsidR="00A34BC2" w:rsidRP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56" w:author="Rogier Broekman" w:date="2019-07-16T16:01:00Z"/>
                <w:rFonts w:ascii="Arial" w:hAnsi="Arial" w:cs="Arial"/>
                <w:sz w:val="22"/>
                <w:szCs w:val="22"/>
              </w:rPr>
            </w:pPr>
            <w:ins w:id="1757" w:author="Rogier Broekman" w:date="2019-07-16T16:08:00Z">
              <w:r>
                <w:rPr>
                  <w:rFonts w:ascii="Arial" w:hAnsi="Arial" w:cs="Arial"/>
                  <w:sz w:val="22"/>
                  <w:szCs w:val="22"/>
                </w:rPr>
                <w:t>textual information about the object</w:t>
              </w:r>
            </w:ins>
          </w:p>
        </w:tc>
      </w:tr>
      <w:tr w:rsidR="00A34BC2" w14:paraId="4127542B" w14:textId="77777777" w:rsidTr="007F57C3">
        <w:trPr>
          <w:ins w:id="1758" w:author="Rogier Broekman" w:date="2019-07-16T16:01:00Z"/>
        </w:trPr>
        <w:tc>
          <w:tcPr>
            <w:tcW w:w="2122" w:type="dxa"/>
          </w:tcPr>
          <w:p w14:paraId="2FAC42FE" w14:textId="2DDF3F31" w:rsidR="00A34BC2" w:rsidRDefault="00DF38A3"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59" w:author="Rogier Broekman" w:date="2019-07-16T16:01:00Z"/>
                <w:rFonts w:ascii="Arial" w:hAnsi="Arial" w:cs="Arial"/>
                <w:sz w:val="22"/>
                <w:szCs w:val="22"/>
              </w:rPr>
            </w:pPr>
            <w:ins w:id="1760" w:author="Rogier Broekman" w:date="2019-07-16T16:05:00Z">
              <w:r>
                <w:rPr>
                  <w:rFonts w:ascii="Arial" w:hAnsi="Arial" w:cs="Arial"/>
                  <w:sz w:val="22"/>
                  <w:szCs w:val="22"/>
                </w:rPr>
                <w:t>NINFORM</w:t>
              </w:r>
            </w:ins>
          </w:p>
        </w:tc>
        <w:tc>
          <w:tcPr>
            <w:tcW w:w="2976" w:type="dxa"/>
          </w:tcPr>
          <w:p w14:paraId="7E92D978" w14:textId="5365AC8C" w:rsid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61" w:author="Rogier Broekman" w:date="2019-07-16T16:01:00Z"/>
                <w:rFonts w:ascii="Arial" w:hAnsi="Arial" w:cs="Arial"/>
                <w:sz w:val="22"/>
                <w:szCs w:val="22"/>
              </w:rPr>
            </w:pPr>
            <w:ins w:id="1762" w:author="Rogier Broekman" w:date="2019-07-16T16:05:00Z">
              <w:r>
                <w:rPr>
                  <w:rFonts w:ascii="Arial" w:hAnsi="Arial" w:cs="Arial"/>
                  <w:sz w:val="22"/>
                  <w:szCs w:val="22"/>
                </w:rPr>
                <w:t>text</w:t>
              </w:r>
            </w:ins>
          </w:p>
        </w:tc>
        <w:tc>
          <w:tcPr>
            <w:tcW w:w="4678" w:type="dxa"/>
          </w:tcPr>
          <w:p w14:paraId="62ADD092" w14:textId="453841CA" w:rsidR="00A34BC2" w:rsidRP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ins w:id="1763" w:author="Rogier Broekman" w:date="2019-07-16T16:01:00Z"/>
                <w:rFonts w:ascii="Arial" w:hAnsi="Arial" w:cs="Arial"/>
                <w:sz w:val="22"/>
                <w:szCs w:val="22"/>
              </w:rPr>
            </w:pPr>
            <w:ins w:id="1764" w:author="Rogier Broekman" w:date="2019-07-16T16:05:00Z">
              <w:r>
                <w:rPr>
                  <w:rFonts w:ascii="Arial" w:hAnsi="Arial" w:cs="Arial"/>
                  <w:sz w:val="22"/>
                  <w:szCs w:val="22"/>
                </w:rPr>
                <w:t>textual information in national language characters</w:t>
              </w:r>
            </w:ins>
          </w:p>
        </w:tc>
      </w:tr>
    </w:tbl>
    <w:p w14:paraId="38D46F0A" w14:textId="77777777" w:rsidR="0022649E" w:rsidRDefault="0022649E"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765" w:author="Rogier Broekman" w:date="2019-07-16T14:15:00Z"/>
          <w:rFonts w:ascii="Arial" w:hAnsi="Arial" w:cs="Arial"/>
          <w:sz w:val="22"/>
          <w:szCs w:val="22"/>
        </w:rPr>
      </w:pPr>
    </w:p>
    <w:p w14:paraId="53EF8C38" w14:textId="77777777" w:rsidR="009C0D5F" w:rsidRDefault="009C0D5F"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766" w:author="Rogier Broekman" w:date="2019-07-16T13:28:00Z"/>
          <w:rFonts w:ascii="Arial" w:hAnsi="Arial" w:cs="Arial"/>
          <w:sz w:val="22"/>
          <w:szCs w:val="22"/>
        </w:rPr>
      </w:pPr>
    </w:p>
    <w:p w14:paraId="6065CE24" w14:textId="77777777" w:rsidR="0078359B" w:rsidRPr="0078359B" w:rsidRDefault="0078359B"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767" w:author="Rogier Broekman" w:date="2019-07-16T13:28:00Z"/>
          <w:rFonts w:ascii="Arial" w:hAnsi="Arial" w:cs="Arial"/>
          <w:sz w:val="22"/>
          <w:szCs w:val="22"/>
          <w:rPrChange w:id="1768" w:author="Rogier Broekman" w:date="2019-07-16T13:28:00Z">
            <w:rPr>
              <w:ins w:id="1769" w:author="Rogier Broekman" w:date="2019-07-16T13:28:00Z"/>
            </w:rPr>
          </w:rPrChange>
        </w:rPr>
      </w:pPr>
    </w:p>
    <w:p w14:paraId="00B2CD7C" w14:textId="7EF7D959" w:rsidR="00B906CC" w:rsidRPr="0078359B" w:rsidDel="00D41B7D" w:rsidRDefault="00B906CC"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70" w:author="Rogier Broekman" w:date="2019-07-10T09:25:00Z"/>
          <w:rFonts w:ascii="Arial" w:hAnsi="Arial" w:cs="Arial"/>
          <w:sz w:val="22"/>
          <w:szCs w:val="22"/>
          <w:rPrChange w:id="1771" w:author="Rogier Broekman" w:date="2019-07-16T13:28:00Z">
            <w:rPr>
              <w:del w:id="1772" w:author="Rogier Broekman" w:date="2019-07-10T09:25:00Z"/>
            </w:rPr>
          </w:rPrChange>
        </w:rPr>
        <w:pPrChange w:id="1773" w:author="Rogier Broekman" w:date="2019-07-16T13:28: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del w:id="1774" w:author="Rogier Broekman" w:date="2019-07-10T08:55:00Z">
        <w:r w:rsidRPr="0078359B" w:rsidDel="00A109A8">
          <w:rPr>
            <w:rFonts w:ascii="Arial" w:hAnsi="Arial" w:cs="Arial"/>
            <w:sz w:val="22"/>
            <w:szCs w:val="22"/>
            <w:rPrChange w:id="1775" w:author="Rogier Broekman" w:date="2019-07-16T13:28:00Z">
              <w:rPr/>
            </w:rPrChange>
          </w:rPr>
          <w:br w:type="page"/>
        </w:r>
      </w:del>
      <w:del w:id="1776" w:author="Rogier Broekman" w:date="2019-07-10T09:25:00Z">
        <w:r w:rsidRPr="0078359B" w:rsidDel="00D41B7D">
          <w:rPr>
            <w:rFonts w:ascii="Arial" w:hAnsi="Arial" w:cs="Arial"/>
            <w:sz w:val="22"/>
            <w:szCs w:val="22"/>
            <w:rPrChange w:id="1777" w:author="Rogier Broekman" w:date="2019-07-16T13:28:00Z">
              <w:rPr/>
            </w:rPrChange>
          </w:rPr>
          <w:lastRenderedPageBreak/>
          <w:delText>The various ZOC categories are:</w:delText>
        </w:r>
      </w:del>
    </w:p>
    <w:p w14:paraId="6681B66E" w14:textId="77777777" w:rsidR="00B906CC" w:rsidDel="00D41B7D" w:rsidRDefault="00B906CC"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78" w:author="Rogier Broekman" w:date="2019-07-10T09:25:00Z"/>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2762"/>
        <w:gridCol w:w="5190"/>
      </w:tblGrid>
      <w:tr w:rsidR="00B906CC" w:rsidDel="00D41B7D" w14:paraId="1BF8FDC2" w14:textId="77777777" w:rsidTr="00C76002">
        <w:trPr>
          <w:del w:id="1779" w:author="Rogier Broekman" w:date="2019-07-10T09:25:00Z"/>
        </w:trPr>
        <w:tc>
          <w:tcPr>
            <w:tcW w:w="1109" w:type="dxa"/>
          </w:tcPr>
          <w:p w14:paraId="1940967F" w14:textId="77777777" w:rsidR="00B906CC" w:rsidRPr="00C76002" w:rsidDel="00D41B7D" w:rsidRDefault="00B906CC"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80" w:author="Rogier Broekman" w:date="2019-07-10T09:25:00Z"/>
                <w:rFonts w:ascii="Arial" w:hAnsi="Arial" w:cs="Arial"/>
                <w:b/>
              </w:rPr>
            </w:pPr>
            <w:del w:id="1781" w:author="Rogier Broekman" w:date="2019-07-10T09:25:00Z">
              <w:r w:rsidRPr="00C76002" w:rsidDel="00D41B7D">
                <w:rPr>
                  <w:rFonts w:ascii="Arial" w:hAnsi="Arial" w:cs="Arial"/>
                  <w:b/>
                </w:rPr>
                <w:delText>Category</w:delText>
              </w:r>
            </w:del>
          </w:p>
        </w:tc>
        <w:tc>
          <w:tcPr>
            <w:tcW w:w="2827" w:type="dxa"/>
          </w:tcPr>
          <w:p w14:paraId="5DDA40BB"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82" w:author="Rogier Broekman" w:date="2019-07-10T09:25:00Z"/>
                <w:rFonts w:ascii="Arial" w:hAnsi="Arial" w:cs="Arial"/>
                <w:b/>
              </w:rPr>
            </w:pPr>
            <w:del w:id="1783" w:author="Rogier Broekman" w:date="2019-07-10T09:25:00Z">
              <w:r w:rsidRPr="00C76002" w:rsidDel="00D41B7D">
                <w:rPr>
                  <w:rFonts w:ascii="Arial" w:hAnsi="Arial" w:cs="Arial"/>
                  <w:b/>
                </w:rPr>
                <w:delText>Confidence level</w:delText>
              </w:r>
            </w:del>
          </w:p>
        </w:tc>
        <w:tc>
          <w:tcPr>
            <w:tcW w:w="5350" w:type="dxa"/>
          </w:tcPr>
          <w:p w14:paraId="18F2216C"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84" w:author="Rogier Broekman" w:date="2019-07-10T09:25:00Z"/>
                <w:rFonts w:ascii="Arial" w:hAnsi="Arial" w:cs="Arial"/>
                <w:b/>
              </w:rPr>
            </w:pPr>
            <w:del w:id="1785" w:author="Rogier Broekman" w:date="2019-07-10T09:25:00Z">
              <w:r w:rsidRPr="00C76002" w:rsidDel="00D41B7D">
                <w:rPr>
                  <w:rFonts w:ascii="Arial" w:hAnsi="Arial" w:cs="Arial"/>
                  <w:b/>
                </w:rPr>
                <w:delText>General description - survey characteristics</w:delText>
              </w:r>
            </w:del>
          </w:p>
        </w:tc>
      </w:tr>
      <w:tr w:rsidR="00B906CC" w:rsidDel="00D41B7D" w14:paraId="5C368740" w14:textId="77777777" w:rsidTr="00C76002">
        <w:trPr>
          <w:del w:id="1786" w:author="Rogier Broekman" w:date="2019-07-10T09:25:00Z"/>
        </w:trPr>
        <w:tc>
          <w:tcPr>
            <w:tcW w:w="1109" w:type="dxa"/>
          </w:tcPr>
          <w:p w14:paraId="3A2BC6EE" w14:textId="77777777" w:rsidR="00B906CC" w:rsidRPr="00C76002" w:rsidDel="00D41B7D" w:rsidRDefault="00B906CC"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87" w:author="Rogier Broekman" w:date="2019-07-10T09:25:00Z"/>
                <w:rFonts w:ascii="Arial" w:hAnsi="Arial" w:cs="Arial"/>
                <w:sz w:val="18"/>
                <w:szCs w:val="18"/>
              </w:rPr>
            </w:pPr>
            <w:del w:id="1788" w:author="Rogier Broekman" w:date="2019-07-10T09:25:00Z">
              <w:r w:rsidRPr="00C76002" w:rsidDel="00D41B7D">
                <w:rPr>
                  <w:rFonts w:ascii="Arial" w:hAnsi="Arial" w:cs="Arial"/>
                  <w:sz w:val="18"/>
                  <w:szCs w:val="18"/>
                </w:rPr>
                <w:delText>A1</w:delText>
              </w:r>
            </w:del>
          </w:p>
        </w:tc>
        <w:tc>
          <w:tcPr>
            <w:tcW w:w="2827" w:type="dxa"/>
          </w:tcPr>
          <w:p w14:paraId="3C7B6EEE"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89" w:author="Rogier Broekman" w:date="2019-07-10T09:25:00Z"/>
                <w:rFonts w:ascii="Arial" w:hAnsi="Arial" w:cs="Arial"/>
                <w:sz w:val="18"/>
                <w:szCs w:val="18"/>
              </w:rPr>
              <w:pPrChange w:id="1790"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791" w:author="Rogier Broekman" w:date="2019-07-10T09:25:00Z">
              <w:r w:rsidRPr="00C76002" w:rsidDel="00D41B7D">
                <w:rPr>
                  <w:rFonts w:ascii="Arial" w:hAnsi="Arial" w:cs="Arial"/>
                  <w:color w:val="auto"/>
                  <w:sz w:val="18"/>
                  <w:szCs w:val="18"/>
                </w:rPr>
                <w:delText>Significant seafloor features detected and depths measured</w:delText>
              </w:r>
            </w:del>
          </w:p>
        </w:tc>
        <w:tc>
          <w:tcPr>
            <w:tcW w:w="5350" w:type="dxa"/>
          </w:tcPr>
          <w:p w14:paraId="665B6B76"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92" w:author="Rogier Broekman" w:date="2019-07-10T09:25:00Z"/>
                <w:rFonts w:ascii="Arial" w:hAnsi="Arial" w:cs="Arial"/>
                <w:sz w:val="18"/>
                <w:szCs w:val="18"/>
              </w:rPr>
              <w:pPrChange w:id="1793"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794" w:author="Rogier Broekman" w:date="2019-07-10T09:25:00Z">
              <w:r w:rsidRPr="00C76002" w:rsidDel="00D41B7D">
                <w:rPr>
                  <w:rFonts w:ascii="Arial" w:hAnsi="Arial" w:cs="Arial"/>
                  <w:color w:val="auto"/>
                  <w:sz w:val="18"/>
                  <w:szCs w:val="18"/>
                </w:rPr>
                <w:delText>High position and depth accuracy achieved using DGPS and a multi-beam, channel or mechanical sweep system.</w:delText>
              </w:r>
            </w:del>
          </w:p>
        </w:tc>
      </w:tr>
      <w:tr w:rsidR="00B906CC" w:rsidDel="00D41B7D" w14:paraId="7C1AFAD0" w14:textId="77777777" w:rsidTr="00C76002">
        <w:trPr>
          <w:del w:id="1795" w:author="Rogier Broekman" w:date="2019-07-10T09:25:00Z"/>
        </w:trPr>
        <w:tc>
          <w:tcPr>
            <w:tcW w:w="1109" w:type="dxa"/>
          </w:tcPr>
          <w:p w14:paraId="32EF85FB" w14:textId="77777777" w:rsidR="00B906CC" w:rsidRPr="00C76002" w:rsidDel="00D41B7D" w:rsidRDefault="00B906CC"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96" w:author="Rogier Broekman" w:date="2019-07-10T09:25:00Z"/>
                <w:rFonts w:ascii="Arial" w:hAnsi="Arial" w:cs="Arial"/>
                <w:sz w:val="18"/>
                <w:szCs w:val="18"/>
              </w:rPr>
            </w:pPr>
            <w:del w:id="1797" w:author="Rogier Broekman" w:date="2019-07-10T09:25:00Z">
              <w:r w:rsidRPr="00C76002" w:rsidDel="00D41B7D">
                <w:rPr>
                  <w:rFonts w:ascii="Arial" w:hAnsi="Arial" w:cs="Arial"/>
                  <w:sz w:val="18"/>
                  <w:szCs w:val="18"/>
                </w:rPr>
                <w:delText>A2</w:delText>
              </w:r>
            </w:del>
          </w:p>
        </w:tc>
        <w:tc>
          <w:tcPr>
            <w:tcW w:w="2827" w:type="dxa"/>
          </w:tcPr>
          <w:p w14:paraId="29F3BEF5"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798" w:author="Rogier Broekman" w:date="2019-07-10T09:25:00Z"/>
                <w:rFonts w:ascii="Arial" w:hAnsi="Arial" w:cs="Arial"/>
                <w:sz w:val="18"/>
                <w:szCs w:val="18"/>
              </w:rPr>
              <w:pPrChange w:id="1799"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00" w:author="Rogier Broekman" w:date="2019-07-10T09:25:00Z">
              <w:r w:rsidRPr="00C76002" w:rsidDel="00D41B7D">
                <w:rPr>
                  <w:rFonts w:ascii="Arial" w:hAnsi="Arial" w:cs="Arial"/>
                  <w:color w:val="auto"/>
                  <w:sz w:val="18"/>
                  <w:szCs w:val="18"/>
                </w:rPr>
                <w:delText>Significant seafloor features detected and depths measured.</w:delText>
              </w:r>
            </w:del>
          </w:p>
        </w:tc>
        <w:tc>
          <w:tcPr>
            <w:tcW w:w="5350" w:type="dxa"/>
          </w:tcPr>
          <w:p w14:paraId="06F18F81"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01" w:author="Rogier Broekman" w:date="2019-07-10T09:25:00Z"/>
                <w:rFonts w:ascii="Arial" w:hAnsi="Arial" w:cs="Arial"/>
                <w:sz w:val="18"/>
                <w:szCs w:val="18"/>
              </w:rPr>
              <w:pPrChange w:id="1802"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03" w:author="Rogier Broekman" w:date="2019-07-10T09:25:00Z">
              <w:r w:rsidRPr="00C76002" w:rsidDel="00D41B7D">
                <w:rPr>
                  <w:rFonts w:ascii="Arial" w:hAnsi="Arial" w:cs="Arial"/>
                  <w:color w:val="auto"/>
                  <w:sz w:val="18"/>
                  <w:szCs w:val="18"/>
                </w:rPr>
                <w:delText>Position and depth accuracy less than ZOC A1, achieved using a modern survey echo-sounder and a sonar or mechanical sweep system.</w:delText>
              </w:r>
            </w:del>
          </w:p>
        </w:tc>
      </w:tr>
      <w:tr w:rsidR="00B906CC" w:rsidDel="00D41B7D" w14:paraId="4BBC0808" w14:textId="77777777" w:rsidTr="00C76002">
        <w:trPr>
          <w:del w:id="1804" w:author="Rogier Broekman" w:date="2019-07-10T09:25:00Z"/>
        </w:trPr>
        <w:tc>
          <w:tcPr>
            <w:tcW w:w="1109" w:type="dxa"/>
          </w:tcPr>
          <w:p w14:paraId="3214EB2F" w14:textId="77777777" w:rsidR="00B906CC" w:rsidRPr="00C76002" w:rsidDel="00D41B7D" w:rsidRDefault="00B906CC"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05" w:author="Rogier Broekman" w:date="2019-07-10T09:25:00Z"/>
                <w:rFonts w:ascii="Arial" w:hAnsi="Arial" w:cs="Arial"/>
                <w:sz w:val="18"/>
                <w:szCs w:val="18"/>
              </w:rPr>
            </w:pPr>
            <w:del w:id="1806" w:author="Rogier Broekman" w:date="2019-07-10T09:25:00Z">
              <w:r w:rsidRPr="00C76002" w:rsidDel="00D41B7D">
                <w:rPr>
                  <w:rFonts w:ascii="Arial" w:hAnsi="Arial" w:cs="Arial"/>
                  <w:sz w:val="18"/>
                  <w:szCs w:val="18"/>
                </w:rPr>
                <w:delText>B</w:delText>
              </w:r>
            </w:del>
          </w:p>
        </w:tc>
        <w:tc>
          <w:tcPr>
            <w:tcW w:w="2827" w:type="dxa"/>
          </w:tcPr>
          <w:p w14:paraId="678F3A05"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07" w:author="Rogier Broekman" w:date="2019-07-10T09:25:00Z"/>
                <w:rFonts w:ascii="Arial" w:hAnsi="Arial" w:cs="Arial"/>
                <w:sz w:val="18"/>
                <w:szCs w:val="18"/>
              </w:rPr>
              <w:pPrChange w:id="1808"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09" w:author="Rogier Broekman" w:date="2019-07-10T09:25:00Z">
              <w:r w:rsidRPr="00C76002" w:rsidDel="00D41B7D">
                <w:rPr>
                  <w:rFonts w:ascii="Arial" w:hAnsi="Arial" w:cs="Arial"/>
                  <w:color w:val="auto"/>
                  <w:sz w:val="18"/>
                  <w:szCs w:val="18"/>
                </w:rPr>
                <w:delText>Uncharted features, hazardous to surface navigation are not expected but may exist.</w:delText>
              </w:r>
            </w:del>
          </w:p>
        </w:tc>
        <w:tc>
          <w:tcPr>
            <w:tcW w:w="5350" w:type="dxa"/>
          </w:tcPr>
          <w:p w14:paraId="7CB1CABF"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10" w:author="Rogier Broekman" w:date="2019-07-10T09:25:00Z"/>
                <w:rFonts w:ascii="Arial" w:hAnsi="Arial" w:cs="Arial"/>
                <w:sz w:val="18"/>
                <w:szCs w:val="18"/>
              </w:rPr>
              <w:pPrChange w:id="1811"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12" w:author="Rogier Broekman" w:date="2019-07-10T09:25:00Z">
              <w:r w:rsidRPr="00C76002" w:rsidDel="00D41B7D">
                <w:rPr>
                  <w:rFonts w:ascii="Arial" w:hAnsi="Arial" w:cs="Arial"/>
                  <w:color w:val="auto"/>
                  <w:sz w:val="18"/>
                  <w:szCs w:val="18"/>
                </w:rPr>
                <w:delText>Similar depth accuracy as ZOC A2 but lesser position accuracy than ZOC A2 (generally pre-dating DGPS), using a modern survey echo-sounder, but no sonar or mechanical sweep system.</w:delText>
              </w:r>
            </w:del>
          </w:p>
        </w:tc>
      </w:tr>
      <w:tr w:rsidR="00B906CC" w:rsidDel="00D41B7D" w14:paraId="7D2A05E8" w14:textId="77777777" w:rsidTr="00C76002">
        <w:trPr>
          <w:del w:id="1813" w:author="Rogier Broekman" w:date="2019-07-10T09:25:00Z"/>
        </w:trPr>
        <w:tc>
          <w:tcPr>
            <w:tcW w:w="1109" w:type="dxa"/>
          </w:tcPr>
          <w:p w14:paraId="078D047C" w14:textId="77777777" w:rsidR="00B906CC" w:rsidRPr="00C76002" w:rsidDel="00D41B7D" w:rsidRDefault="00B906CC"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14" w:author="Rogier Broekman" w:date="2019-07-10T09:25:00Z"/>
                <w:rFonts w:ascii="Arial" w:hAnsi="Arial" w:cs="Arial"/>
                <w:sz w:val="18"/>
                <w:szCs w:val="18"/>
              </w:rPr>
            </w:pPr>
            <w:del w:id="1815" w:author="Rogier Broekman" w:date="2019-07-10T09:25:00Z">
              <w:r w:rsidRPr="00C76002" w:rsidDel="00D41B7D">
                <w:rPr>
                  <w:rFonts w:ascii="Arial" w:hAnsi="Arial" w:cs="Arial"/>
                  <w:sz w:val="18"/>
                  <w:szCs w:val="18"/>
                </w:rPr>
                <w:delText>C</w:delText>
              </w:r>
            </w:del>
          </w:p>
        </w:tc>
        <w:tc>
          <w:tcPr>
            <w:tcW w:w="2827" w:type="dxa"/>
          </w:tcPr>
          <w:p w14:paraId="47F1B9E6"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16" w:author="Rogier Broekman" w:date="2019-07-10T09:25:00Z"/>
                <w:rFonts w:ascii="Arial" w:hAnsi="Arial" w:cs="Arial"/>
                <w:sz w:val="18"/>
                <w:szCs w:val="18"/>
              </w:rPr>
              <w:pPrChange w:id="1817"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18" w:author="Rogier Broekman" w:date="2019-07-10T09:25:00Z">
              <w:r w:rsidRPr="00C76002" w:rsidDel="00D41B7D">
                <w:rPr>
                  <w:rFonts w:ascii="Arial" w:hAnsi="Arial" w:cs="Arial"/>
                  <w:color w:val="auto"/>
                  <w:sz w:val="18"/>
                  <w:szCs w:val="18"/>
                </w:rPr>
                <w:delText>Depth anomalies may be expected.</w:delText>
              </w:r>
            </w:del>
          </w:p>
        </w:tc>
        <w:tc>
          <w:tcPr>
            <w:tcW w:w="5350" w:type="dxa"/>
          </w:tcPr>
          <w:p w14:paraId="1F7596E1" w14:textId="77777777" w:rsidR="00B906CC" w:rsidRPr="00C76002" w:rsidDel="00D41B7D" w:rsidRDefault="00D2550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19" w:author="Rogier Broekman" w:date="2019-07-10T09:25:00Z"/>
                <w:rFonts w:ascii="Arial" w:hAnsi="Arial" w:cs="Arial"/>
                <w:sz w:val="18"/>
                <w:szCs w:val="18"/>
              </w:rPr>
              <w:pPrChange w:id="1820"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21" w:author="Rogier Broekman" w:date="2019-07-10T09:25:00Z">
              <w:r w:rsidDel="00D41B7D">
                <w:rPr>
                  <w:rFonts w:ascii="Arial" w:hAnsi="Arial" w:cs="Arial"/>
                  <w:color w:val="auto"/>
                  <w:sz w:val="18"/>
                  <w:szCs w:val="18"/>
                </w:rPr>
                <w:delText xml:space="preserve">Low accuracy survey, </w:delText>
              </w:r>
              <w:r w:rsidR="00B906CC" w:rsidRPr="00C76002" w:rsidDel="00D41B7D">
                <w:rPr>
                  <w:rFonts w:ascii="Arial" w:hAnsi="Arial" w:cs="Arial"/>
                  <w:color w:val="auto"/>
                  <w:sz w:val="18"/>
                  <w:szCs w:val="18"/>
                </w:rPr>
                <w:delText>data collected on an opportunity basis such as soundings on passage</w:delText>
              </w:r>
              <w:r w:rsidDel="00D41B7D">
                <w:rPr>
                  <w:rFonts w:ascii="Arial" w:hAnsi="Arial" w:cs="Arial"/>
                  <w:color w:val="auto"/>
                  <w:sz w:val="18"/>
                  <w:szCs w:val="18"/>
                </w:rPr>
                <w:delText xml:space="preserve"> or low accuracy given due the passage of time. </w:delText>
              </w:r>
            </w:del>
          </w:p>
        </w:tc>
      </w:tr>
      <w:tr w:rsidR="00B906CC" w:rsidDel="00D41B7D" w14:paraId="6FA975D0" w14:textId="77777777" w:rsidTr="00C76002">
        <w:trPr>
          <w:del w:id="1822" w:author="Rogier Broekman" w:date="2019-07-10T09:25:00Z"/>
        </w:trPr>
        <w:tc>
          <w:tcPr>
            <w:tcW w:w="1109" w:type="dxa"/>
          </w:tcPr>
          <w:p w14:paraId="5031A31F" w14:textId="77777777" w:rsidR="00B906CC" w:rsidRPr="00C76002" w:rsidDel="00D41B7D" w:rsidRDefault="00B906CC"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23" w:author="Rogier Broekman" w:date="2019-07-10T09:25:00Z"/>
                <w:rFonts w:ascii="Arial" w:hAnsi="Arial" w:cs="Arial"/>
                <w:sz w:val="18"/>
                <w:szCs w:val="18"/>
              </w:rPr>
            </w:pPr>
            <w:del w:id="1824" w:author="Rogier Broekman" w:date="2019-07-10T09:25:00Z">
              <w:r w:rsidRPr="00C76002" w:rsidDel="00D41B7D">
                <w:rPr>
                  <w:rFonts w:ascii="Arial" w:hAnsi="Arial" w:cs="Arial"/>
                  <w:sz w:val="18"/>
                  <w:szCs w:val="18"/>
                </w:rPr>
                <w:delText>D</w:delText>
              </w:r>
            </w:del>
          </w:p>
        </w:tc>
        <w:tc>
          <w:tcPr>
            <w:tcW w:w="2827" w:type="dxa"/>
          </w:tcPr>
          <w:p w14:paraId="1B4BB042"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25" w:author="Rogier Broekman" w:date="2019-07-10T09:25:00Z"/>
                <w:rFonts w:ascii="Arial" w:hAnsi="Arial" w:cs="Arial"/>
                <w:sz w:val="18"/>
                <w:szCs w:val="18"/>
              </w:rPr>
              <w:pPrChange w:id="1826"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27" w:author="Rogier Broekman" w:date="2019-07-10T09:25:00Z">
              <w:r w:rsidRPr="00C76002" w:rsidDel="00D41B7D">
                <w:rPr>
                  <w:rFonts w:ascii="Arial" w:hAnsi="Arial" w:cs="Arial"/>
                  <w:color w:val="auto"/>
                  <w:sz w:val="18"/>
                  <w:szCs w:val="18"/>
                </w:rPr>
                <w:delText>Large depth anomalies may be expected.</w:delText>
              </w:r>
            </w:del>
          </w:p>
        </w:tc>
        <w:tc>
          <w:tcPr>
            <w:tcW w:w="5350" w:type="dxa"/>
          </w:tcPr>
          <w:p w14:paraId="41B59F34"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28" w:author="Rogier Broekman" w:date="2019-07-10T09:25:00Z"/>
                <w:rFonts w:ascii="Arial" w:hAnsi="Arial" w:cs="Arial"/>
                <w:sz w:val="18"/>
                <w:szCs w:val="18"/>
              </w:rPr>
              <w:pPrChange w:id="1829"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30" w:author="Rogier Broekman" w:date="2019-07-10T09:25:00Z">
              <w:r w:rsidRPr="00C76002" w:rsidDel="00D41B7D">
                <w:rPr>
                  <w:rFonts w:ascii="Arial" w:hAnsi="Arial" w:cs="Arial"/>
                  <w:color w:val="auto"/>
                  <w:sz w:val="18"/>
                  <w:szCs w:val="18"/>
                </w:rPr>
                <w:delText>Poor quality data or unsurveyed.</w:delText>
              </w:r>
            </w:del>
          </w:p>
        </w:tc>
      </w:tr>
      <w:tr w:rsidR="00B906CC" w:rsidDel="00D41B7D" w14:paraId="09E93886" w14:textId="77777777" w:rsidTr="00C76002">
        <w:trPr>
          <w:del w:id="1831" w:author="Rogier Broekman" w:date="2019-07-10T09:25:00Z"/>
        </w:trPr>
        <w:tc>
          <w:tcPr>
            <w:tcW w:w="1109" w:type="dxa"/>
          </w:tcPr>
          <w:p w14:paraId="5319AA4B" w14:textId="77777777" w:rsidR="00B906CC" w:rsidRPr="00C76002" w:rsidDel="00D41B7D" w:rsidRDefault="00B906CC"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32" w:author="Rogier Broekman" w:date="2019-07-10T09:25:00Z"/>
                <w:rFonts w:ascii="Arial" w:hAnsi="Arial" w:cs="Arial"/>
                <w:sz w:val="18"/>
                <w:szCs w:val="18"/>
              </w:rPr>
            </w:pPr>
            <w:del w:id="1833" w:author="Rogier Broekman" w:date="2019-07-10T09:25:00Z">
              <w:r w:rsidRPr="00C76002" w:rsidDel="00D41B7D">
                <w:rPr>
                  <w:rFonts w:ascii="Arial" w:hAnsi="Arial" w:cs="Arial"/>
                  <w:sz w:val="18"/>
                  <w:szCs w:val="18"/>
                </w:rPr>
                <w:delText>U</w:delText>
              </w:r>
            </w:del>
          </w:p>
        </w:tc>
        <w:tc>
          <w:tcPr>
            <w:tcW w:w="2827" w:type="dxa"/>
          </w:tcPr>
          <w:p w14:paraId="1AA6D14C"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34" w:author="Rogier Broekman" w:date="2019-07-10T09:25:00Z"/>
                <w:rFonts w:ascii="Arial" w:hAnsi="Arial" w:cs="Arial"/>
                <w:sz w:val="18"/>
                <w:szCs w:val="18"/>
              </w:rPr>
              <w:pPrChange w:id="1835"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36" w:author="Rogier Broekman" w:date="2019-07-10T09:25:00Z">
              <w:r w:rsidRPr="00C76002" w:rsidDel="00D41B7D">
                <w:rPr>
                  <w:rFonts w:ascii="Arial" w:hAnsi="Arial" w:cs="Arial"/>
                  <w:color w:val="auto"/>
                  <w:sz w:val="18"/>
                  <w:szCs w:val="18"/>
                </w:rPr>
                <w:delText xml:space="preserve">Unassessed. </w:delText>
              </w:r>
            </w:del>
          </w:p>
        </w:tc>
        <w:tc>
          <w:tcPr>
            <w:tcW w:w="5350" w:type="dxa"/>
          </w:tcPr>
          <w:p w14:paraId="0CB8001E" w14:textId="77777777" w:rsidR="00B906CC" w:rsidRPr="00C76002" w:rsidDel="00D41B7D"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37" w:author="Rogier Broekman" w:date="2019-07-10T09:25:00Z"/>
                <w:rFonts w:ascii="Arial" w:hAnsi="Arial" w:cs="Arial"/>
                <w:sz w:val="18"/>
                <w:szCs w:val="18"/>
              </w:rPr>
              <w:pPrChange w:id="1838" w:author="Rogier Broekman" w:date="2019-07-10T09: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pPr>
              </w:pPrChange>
            </w:pPr>
            <w:del w:id="1839" w:author="Rogier Broekman" w:date="2019-07-10T09:25:00Z">
              <w:r w:rsidRPr="00C76002" w:rsidDel="00D41B7D">
                <w:rPr>
                  <w:rFonts w:ascii="Arial" w:hAnsi="Arial" w:cs="Arial"/>
                  <w:color w:val="auto"/>
                  <w:sz w:val="18"/>
                  <w:szCs w:val="18"/>
                </w:rPr>
                <w:delText>The quality of the bathymetric data has yet to be assessed.   (Mariners should assume poor data quality until the area has been assessed).</w:delText>
              </w:r>
            </w:del>
          </w:p>
        </w:tc>
      </w:tr>
    </w:tbl>
    <w:p w14:paraId="532A13F1" w14:textId="77777777" w:rsidR="00B906CC" w:rsidDel="00D41B7D" w:rsidRDefault="00B906CC"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840" w:author="Rogier Broekman" w:date="2019-07-10T09:25:00Z"/>
          <w:rFonts w:ascii="Arial" w:hAnsi="Arial" w:cs="Arial"/>
          <w:sz w:val="22"/>
          <w:szCs w:val="22"/>
        </w:rPr>
      </w:pPr>
    </w:p>
    <w:p w14:paraId="104BE549" w14:textId="77777777" w:rsidR="00B906CC"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1841" w:author="Rogier Broekman" w:date="2019-07-10T09:25:00Z">
        <w:r w:rsidDel="00D41B7D">
          <w:rPr>
            <w:rFonts w:ascii="Arial" w:hAnsi="Arial" w:cs="Arial"/>
            <w:sz w:val="22"/>
            <w:szCs w:val="22"/>
          </w:rPr>
          <w:delText>The full version of this Table may be found in Section 7 at the end of this publication.</w:delText>
        </w:r>
      </w:del>
    </w:p>
    <w:p w14:paraId="4AA7E81A" w14:textId="77777777" w:rsidR="00B906CC" w:rsidRDefault="00B906CC" w:rsidP="007F1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6800B55"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93F8636" w14:textId="13C9FB2F" w:rsidR="00B906CC" w:rsidRPr="00891A88"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del w:id="1842" w:author="Rogier Broekman" w:date="2019-07-16T16:19:00Z">
        <w:r w:rsidDel="00250BD8">
          <w:rPr>
            <w:rFonts w:ascii="Arial" w:hAnsi="Arial" w:cs="Arial"/>
            <w:b/>
            <w:sz w:val="22"/>
            <w:szCs w:val="22"/>
          </w:rPr>
          <w:delText>3</w:delText>
        </w:r>
      </w:del>
      <w:ins w:id="1843" w:author="Rogier Broekman" w:date="2019-07-16T16:19:00Z">
        <w:r w:rsidR="00250BD8">
          <w:rPr>
            <w:rFonts w:ascii="Arial" w:hAnsi="Arial" w:cs="Arial"/>
            <w:b/>
            <w:sz w:val="22"/>
            <w:szCs w:val="22"/>
          </w:rPr>
          <w:t>4</w:t>
        </w:r>
      </w:ins>
      <w:r>
        <w:rPr>
          <w:rFonts w:ascii="Arial" w:hAnsi="Arial" w:cs="Arial"/>
          <w:b/>
          <w:sz w:val="22"/>
          <w:szCs w:val="22"/>
        </w:rPr>
        <w:t>.</w:t>
      </w:r>
      <w:r>
        <w:rPr>
          <w:rFonts w:ascii="Arial" w:hAnsi="Arial" w:cs="Arial"/>
          <w:b/>
          <w:sz w:val="22"/>
          <w:szCs w:val="22"/>
        </w:rPr>
        <w:tab/>
      </w:r>
      <w:del w:id="1844" w:author="Rogier Broekman" w:date="2019-07-11T16:09:00Z">
        <w:r w:rsidRPr="00891A88" w:rsidDel="00D05B31">
          <w:rPr>
            <w:rFonts w:ascii="Arial" w:hAnsi="Arial" w:cs="Arial"/>
            <w:b/>
            <w:sz w:val="22"/>
            <w:szCs w:val="22"/>
          </w:rPr>
          <w:delText>ENC ZOC</w:delText>
        </w:r>
      </w:del>
      <w:ins w:id="1845" w:author="Rogier Broekman" w:date="2019-07-11T16:09:00Z">
        <w:r w:rsidR="000240C1">
          <w:rPr>
            <w:rFonts w:ascii="Arial" w:hAnsi="Arial" w:cs="Arial"/>
            <w:b/>
            <w:sz w:val="22"/>
            <w:szCs w:val="22"/>
          </w:rPr>
          <w:t>Zones of Confidence</w:t>
        </w:r>
      </w:ins>
      <w:r w:rsidRPr="00891A88">
        <w:rPr>
          <w:rFonts w:ascii="Arial" w:hAnsi="Arial" w:cs="Arial"/>
          <w:b/>
          <w:sz w:val="22"/>
          <w:szCs w:val="22"/>
        </w:rPr>
        <w:t xml:space="preserve"> </w:t>
      </w:r>
      <w:ins w:id="1846" w:author="Rogier Broekman" w:date="2019-07-11T16:09:00Z">
        <w:r w:rsidR="00D05B31">
          <w:rPr>
            <w:rFonts w:ascii="Arial" w:hAnsi="Arial" w:cs="Arial"/>
            <w:b/>
            <w:sz w:val="22"/>
            <w:szCs w:val="22"/>
          </w:rPr>
          <w:t>s</w:t>
        </w:r>
      </w:ins>
      <w:del w:id="1847" w:author="Rogier Broekman" w:date="2019-07-11T16:09:00Z">
        <w:r w:rsidRPr="00891A88" w:rsidDel="00D05B31">
          <w:rPr>
            <w:rFonts w:ascii="Arial" w:hAnsi="Arial" w:cs="Arial"/>
            <w:b/>
            <w:sz w:val="22"/>
            <w:szCs w:val="22"/>
          </w:rPr>
          <w:delText>S</w:delText>
        </w:r>
      </w:del>
      <w:r w:rsidRPr="00891A88">
        <w:rPr>
          <w:rFonts w:ascii="Arial" w:hAnsi="Arial" w:cs="Arial"/>
          <w:b/>
          <w:sz w:val="22"/>
          <w:szCs w:val="22"/>
        </w:rPr>
        <w:t>ymbols</w:t>
      </w:r>
    </w:p>
    <w:p w14:paraId="350C8049"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F2BBCEA" w14:textId="21442E7B" w:rsidR="000240C1" w:rsidRDefault="000240C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48" w:author="Rogier Broekman" w:date="2019-07-11T16:25:00Z"/>
          <w:rFonts w:ascii="Arial" w:hAnsi="Arial" w:cs="Arial"/>
          <w:sz w:val="22"/>
          <w:szCs w:val="22"/>
        </w:rPr>
      </w:pPr>
      <w:ins w:id="1849" w:author="Rogier Broekman" w:date="2019-07-11T16:24:00Z">
        <w:r>
          <w:rPr>
            <w:rFonts w:ascii="Arial" w:hAnsi="Arial" w:cs="Arial"/>
            <w:sz w:val="22"/>
            <w:szCs w:val="22"/>
          </w:rPr>
          <w:t>There are two different types of symbols for Zones of Confidence in an ENC:</w:t>
        </w:r>
      </w:ins>
    </w:p>
    <w:p w14:paraId="4FB7F382" w14:textId="77777777" w:rsidR="000240C1" w:rsidRDefault="000240C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50" w:author="Rogier Broekman" w:date="2019-07-11T16:24:00Z"/>
          <w:rFonts w:ascii="Arial" w:hAnsi="Arial" w:cs="Arial"/>
          <w:sz w:val="22"/>
          <w:szCs w:val="22"/>
        </w:rPr>
      </w:pPr>
    </w:p>
    <w:p w14:paraId="16C7963B" w14:textId="26940D0C" w:rsidR="000240C1" w:rsidRDefault="000240C1">
      <w:pPr>
        <w:pStyle w:val="Lijstalinea"/>
        <w:numPr>
          <w:ilvl w:val="0"/>
          <w:numId w:val="4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51" w:author="Rogier Broekman" w:date="2019-07-11T16:25:00Z"/>
          <w:rFonts w:ascii="Arial" w:hAnsi="Arial" w:cs="Arial"/>
          <w:sz w:val="22"/>
          <w:szCs w:val="22"/>
        </w:rPr>
        <w:pPrChange w:id="1852" w:author="Rogier Broekman" w:date="2019-07-11T16: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853" w:author="Rogier Broekman" w:date="2019-07-11T16:25:00Z">
        <w:r>
          <w:rPr>
            <w:rFonts w:ascii="Arial" w:hAnsi="Arial" w:cs="Arial"/>
            <w:sz w:val="22"/>
            <w:szCs w:val="22"/>
          </w:rPr>
          <w:t>Downward triangle</w:t>
        </w:r>
      </w:ins>
    </w:p>
    <w:p w14:paraId="18C544D4" w14:textId="5E59582C" w:rsidR="000240C1" w:rsidRDefault="000240C1">
      <w:pPr>
        <w:pStyle w:val="Lijstalinea"/>
        <w:numPr>
          <w:ilvl w:val="0"/>
          <w:numId w:val="4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54" w:author="Rogier Broekman" w:date="2019-07-11T16:25:00Z"/>
          <w:rFonts w:ascii="Arial" w:hAnsi="Arial" w:cs="Arial"/>
          <w:sz w:val="22"/>
          <w:szCs w:val="22"/>
        </w:rPr>
        <w:pPrChange w:id="1855" w:author="Rogier Broekman" w:date="2019-07-11T16:25: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856" w:author="Rogier Broekman" w:date="2019-07-11T16:25:00Z">
        <w:r>
          <w:rPr>
            <w:rFonts w:ascii="Arial" w:hAnsi="Arial" w:cs="Arial"/>
            <w:sz w:val="22"/>
            <w:szCs w:val="22"/>
          </w:rPr>
          <w:t>Horizontal bar</w:t>
        </w:r>
      </w:ins>
    </w:p>
    <w:p w14:paraId="249878BC" w14:textId="77777777" w:rsidR="000240C1" w:rsidRPr="000240C1" w:rsidRDefault="000240C1" w:rsidP="000240C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57" w:author="Rogier Broekman" w:date="2019-07-11T16:24:00Z"/>
          <w:rFonts w:ascii="Arial" w:hAnsi="Arial" w:cs="Arial"/>
          <w:sz w:val="22"/>
          <w:szCs w:val="22"/>
          <w:rPrChange w:id="1858" w:author="Rogier Broekman" w:date="2019-07-11T16:25:00Z">
            <w:rPr>
              <w:ins w:id="1859" w:author="Rogier Broekman" w:date="2019-07-11T16:24:00Z"/>
            </w:rPr>
          </w:rPrChange>
        </w:rPr>
      </w:pPr>
    </w:p>
    <w:p w14:paraId="78A59F9D" w14:textId="1FC0CE74" w:rsidR="000240C1" w:rsidRDefault="00F408B3"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60" w:author="Rogier Broekman" w:date="2019-07-11T16:30:00Z"/>
          <w:rFonts w:ascii="Arial" w:hAnsi="Arial" w:cs="Arial"/>
          <w:sz w:val="22"/>
          <w:szCs w:val="22"/>
        </w:rPr>
      </w:pPr>
      <w:ins w:id="1861" w:author="Rogier Broekman" w:date="2019-07-11T16:30:00Z">
        <w:r>
          <w:rPr>
            <w:rFonts w:ascii="Arial" w:hAnsi="Arial" w:cs="Arial"/>
            <w:sz w:val="22"/>
            <w:szCs w:val="22"/>
          </w:rPr>
          <w:t>There are two validations of Zones of Confidence:</w:t>
        </w:r>
      </w:ins>
    </w:p>
    <w:p w14:paraId="42BCE8FE" w14:textId="3C2430C1" w:rsidR="00F408B3" w:rsidRDefault="00F408B3"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62" w:author="Rogier Broekman" w:date="2019-07-11T16:31:00Z"/>
          <w:rFonts w:ascii="Arial" w:hAnsi="Arial" w:cs="Arial"/>
          <w:sz w:val="22"/>
          <w:szCs w:val="22"/>
        </w:rPr>
      </w:pPr>
    </w:p>
    <w:p w14:paraId="536F2EFC" w14:textId="6F53A102" w:rsidR="00F408B3" w:rsidRDefault="00F408B3">
      <w:pPr>
        <w:pStyle w:val="Lijstalinea"/>
        <w:numPr>
          <w:ilvl w:val="0"/>
          <w:numId w:val="4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63" w:author="Rogier Broekman" w:date="2019-07-11T16:31:00Z"/>
          <w:rFonts w:ascii="Arial" w:hAnsi="Arial" w:cs="Arial"/>
          <w:sz w:val="22"/>
          <w:szCs w:val="22"/>
        </w:rPr>
        <w:pPrChange w:id="1864" w:author="Rogier Broekman" w:date="2019-07-11T16:31: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865" w:author="Rogier Broekman" w:date="2019-07-11T16:31:00Z">
        <w:r>
          <w:rPr>
            <w:rFonts w:ascii="Arial" w:hAnsi="Arial" w:cs="Arial"/>
            <w:sz w:val="22"/>
            <w:szCs w:val="22"/>
          </w:rPr>
          <w:t>Assessed</w:t>
        </w:r>
      </w:ins>
    </w:p>
    <w:p w14:paraId="7654C8E0" w14:textId="33E43606" w:rsidR="00F408B3" w:rsidRDefault="00F408B3">
      <w:pPr>
        <w:pStyle w:val="Lijstalinea"/>
        <w:numPr>
          <w:ilvl w:val="0"/>
          <w:numId w:val="4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66" w:author="Rogier Broekman" w:date="2019-07-11T16:31:00Z"/>
          <w:rFonts w:ascii="Arial" w:hAnsi="Arial" w:cs="Arial"/>
          <w:sz w:val="22"/>
          <w:szCs w:val="22"/>
        </w:rPr>
        <w:pPrChange w:id="1867" w:author="Rogier Broekman" w:date="2019-07-11T16:31: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868" w:author="Rogier Broekman" w:date="2019-07-11T16:31:00Z">
        <w:r>
          <w:rPr>
            <w:rFonts w:ascii="Arial" w:hAnsi="Arial" w:cs="Arial"/>
            <w:sz w:val="22"/>
            <w:szCs w:val="22"/>
          </w:rPr>
          <w:t>Unassessed</w:t>
        </w:r>
      </w:ins>
    </w:p>
    <w:p w14:paraId="54F963DD" w14:textId="7BB289C6"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69" w:author="Rogier Broekman" w:date="2019-07-11T16:31:00Z"/>
          <w:rFonts w:ascii="Arial" w:hAnsi="Arial" w:cs="Arial"/>
          <w:sz w:val="22"/>
          <w:szCs w:val="22"/>
        </w:rPr>
      </w:pPr>
    </w:p>
    <w:p w14:paraId="0B5C6B84" w14:textId="4DCFD66B"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70" w:author="Rogier Broekman" w:date="2019-07-11T16:39:00Z"/>
          <w:rFonts w:ascii="Arial" w:hAnsi="Arial" w:cs="Arial"/>
          <w:sz w:val="22"/>
          <w:szCs w:val="22"/>
        </w:rPr>
      </w:pPr>
      <w:ins w:id="1871" w:author="Rogier Broekman" w:date="2019-07-11T16:34:00Z">
        <w:r>
          <w:rPr>
            <w:rFonts w:ascii="Arial" w:hAnsi="Arial" w:cs="Arial"/>
            <w:sz w:val="22"/>
            <w:szCs w:val="22"/>
          </w:rPr>
          <w:t xml:space="preserve">Areas that have been assessed are symbolized by the number of stars inside the triangle or bar. Areas </w:t>
        </w:r>
        <w:r w:rsidR="008425CA">
          <w:rPr>
            <w:rFonts w:ascii="Arial" w:hAnsi="Arial" w:cs="Arial"/>
            <w:sz w:val="22"/>
            <w:szCs w:val="22"/>
          </w:rPr>
          <w:t>which have not been assessed</w:t>
        </w:r>
        <w:r>
          <w:rPr>
            <w:rFonts w:ascii="Arial" w:hAnsi="Arial" w:cs="Arial"/>
            <w:sz w:val="22"/>
            <w:szCs w:val="22"/>
          </w:rPr>
          <w:t xml:space="preserve"> are symbolized by the letter U inside the bar.</w:t>
        </w:r>
      </w:ins>
    </w:p>
    <w:p w14:paraId="0855E654" w14:textId="00ABD7CF"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72" w:author="Rogier Broekman" w:date="2019-07-11T16:39:00Z"/>
          <w:rFonts w:ascii="Arial" w:hAnsi="Arial" w:cs="Arial"/>
          <w:sz w:val="22"/>
          <w:szCs w:val="22"/>
        </w:rPr>
      </w:pPr>
    </w:p>
    <w:p w14:paraId="5B82D878" w14:textId="73377E66"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73" w:author="Rogier Broekman" w:date="2019-07-11T16:41:00Z"/>
          <w:rFonts w:ascii="Arial" w:hAnsi="Arial" w:cs="Arial"/>
          <w:sz w:val="22"/>
          <w:szCs w:val="22"/>
        </w:rPr>
      </w:pPr>
      <w:ins w:id="1874" w:author="Rogier Broekman" w:date="2019-07-11T16:39:00Z">
        <w:r>
          <w:rPr>
            <w:rFonts w:ascii="Arial" w:hAnsi="Arial" w:cs="Arial"/>
            <w:sz w:val="22"/>
            <w:szCs w:val="22"/>
          </w:rPr>
          <w:t xml:space="preserve">The number of stars </w:t>
        </w:r>
      </w:ins>
      <w:ins w:id="1875" w:author="Rogier Broekman" w:date="2019-07-11T16:41:00Z">
        <w:r>
          <w:rPr>
            <w:rFonts w:ascii="Arial" w:hAnsi="Arial" w:cs="Arial"/>
            <w:sz w:val="22"/>
            <w:szCs w:val="22"/>
          </w:rPr>
          <w:t>inside the triangle or bar is an indication of the CATZOC value:</w:t>
        </w:r>
      </w:ins>
    </w:p>
    <w:p w14:paraId="32F8F196" w14:textId="702C2C13"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76" w:author="Rogier Broekman" w:date="2019-07-11T16:41:00Z"/>
          <w:rFonts w:ascii="Arial" w:hAnsi="Arial" w:cs="Arial"/>
          <w:sz w:val="22"/>
          <w:szCs w:val="22"/>
        </w:rPr>
      </w:pPr>
      <w:ins w:id="1877" w:author="Rogier Broekman" w:date="2019-07-11T16:41:00Z">
        <w:r>
          <w:rPr>
            <w:rFonts w:ascii="Arial" w:hAnsi="Arial" w:cs="Arial"/>
            <w:sz w:val="22"/>
            <w:szCs w:val="22"/>
          </w:rPr>
          <w:t>6 stars = A1</w:t>
        </w:r>
      </w:ins>
    </w:p>
    <w:p w14:paraId="69A3D746" w14:textId="1876C557"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78" w:author="Rogier Broekman" w:date="2019-07-11T16:42:00Z"/>
          <w:rFonts w:ascii="Arial" w:hAnsi="Arial" w:cs="Arial"/>
          <w:sz w:val="22"/>
          <w:szCs w:val="22"/>
        </w:rPr>
      </w:pPr>
      <w:ins w:id="1879" w:author="Rogier Broekman" w:date="2019-07-11T16:42:00Z">
        <w:r>
          <w:rPr>
            <w:rFonts w:ascii="Arial" w:hAnsi="Arial" w:cs="Arial"/>
            <w:sz w:val="22"/>
            <w:szCs w:val="22"/>
          </w:rPr>
          <w:t>5 stars = A2</w:t>
        </w:r>
      </w:ins>
    </w:p>
    <w:p w14:paraId="1F7D6037" w14:textId="5911C7B2"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80" w:author="Rogier Broekman" w:date="2019-07-11T16:42:00Z"/>
          <w:rFonts w:ascii="Arial" w:hAnsi="Arial" w:cs="Arial"/>
          <w:sz w:val="22"/>
          <w:szCs w:val="22"/>
        </w:rPr>
      </w:pPr>
      <w:ins w:id="1881" w:author="Rogier Broekman" w:date="2019-07-11T16:42:00Z">
        <w:r>
          <w:rPr>
            <w:rFonts w:ascii="Arial" w:hAnsi="Arial" w:cs="Arial"/>
            <w:sz w:val="22"/>
            <w:szCs w:val="22"/>
          </w:rPr>
          <w:t>4 stars = B</w:t>
        </w:r>
      </w:ins>
    </w:p>
    <w:p w14:paraId="1A26D481" w14:textId="16074C77"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82" w:author="Rogier Broekman" w:date="2019-07-11T16:42:00Z"/>
          <w:rFonts w:ascii="Arial" w:hAnsi="Arial" w:cs="Arial"/>
          <w:sz w:val="22"/>
          <w:szCs w:val="22"/>
        </w:rPr>
      </w:pPr>
      <w:ins w:id="1883" w:author="Rogier Broekman" w:date="2019-07-11T16:42:00Z">
        <w:r>
          <w:rPr>
            <w:rFonts w:ascii="Arial" w:hAnsi="Arial" w:cs="Arial"/>
            <w:sz w:val="22"/>
            <w:szCs w:val="22"/>
          </w:rPr>
          <w:t>3 stars = C</w:t>
        </w:r>
      </w:ins>
    </w:p>
    <w:p w14:paraId="310D381D" w14:textId="3B0E6A91" w:rsidR="00F408B3" w:rsidRP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84" w:author="Rogier Broekman" w:date="2019-07-11T16:25:00Z"/>
          <w:rFonts w:ascii="Arial" w:hAnsi="Arial" w:cs="Arial"/>
          <w:sz w:val="22"/>
          <w:szCs w:val="22"/>
          <w:rPrChange w:id="1885" w:author="Rogier Broekman" w:date="2019-07-11T16:31:00Z">
            <w:rPr>
              <w:ins w:id="1886" w:author="Rogier Broekman" w:date="2019-07-11T16:25:00Z"/>
            </w:rPr>
          </w:rPrChange>
        </w:rPr>
      </w:pPr>
      <w:ins w:id="1887" w:author="Rogier Broekman" w:date="2019-07-11T16:42:00Z">
        <w:r>
          <w:rPr>
            <w:rFonts w:ascii="Arial" w:hAnsi="Arial" w:cs="Arial"/>
            <w:sz w:val="22"/>
            <w:szCs w:val="22"/>
          </w:rPr>
          <w:t>2 stars = D</w:t>
        </w:r>
      </w:ins>
    </w:p>
    <w:p w14:paraId="4305C6FB" w14:textId="77777777" w:rsidR="000240C1" w:rsidRDefault="000240C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88" w:author="Rogier Broekman" w:date="2019-07-11T16:24:00Z"/>
          <w:rFonts w:ascii="Arial" w:hAnsi="Arial" w:cs="Arial"/>
          <w:sz w:val="22"/>
          <w:szCs w:val="22"/>
        </w:rPr>
      </w:pPr>
    </w:p>
    <w:p w14:paraId="3BA252FA" w14:textId="17875795"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1889" w:author="Rogier Broekman" w:date="2019-07-11T16:42:00Z">
        <w:r w:rsidRPr="000C684D" w:rsidDel="00DC4AE5">
          <w:rPr>
            <w:rFonts w:ascii="Arial" w:hAnsi="Arial" w:cs="Arial"/>
            <w:sz w:val="22"/>
            <w:szCs w:val="22"/>
          </w:rPr>
          <w:delText xml:space="preserve">In the ENC the </w:delText>
        </w:r>
        <w:r w:rsidDel="00DC4AE5">
          <w:rPr>
            <w:rFonts w:ascii="Arial" w:hAnsi="Arial" w:cs="Arial"/>
            <w:sz w:val="22"/>
            <w:szCs w:val="22"/>
          </w:rPr>
          <w:delText>different</w:delText>
        </w:r>
        <w:r w:rsidRPr="000C684D" w:rsidDel="00DC4AE5">
          <w:rPr>
            <w:rFonts w:ascii="Arial" w:hAnsi="Arial" w:cs="Arial"/>
            <w:sz w:val="22"/>
            <w:szCs w:val="22"/>
          </w:rPr>
          <w:delText xml:space="preserve"> </w:delText>
        </w:r>
        <w:r w:rsidDel="00DC4AE5">
          <w:rPr>
            <w:rFonts w:ascii="Arial" w:hAnsi="Arial" w:cs="Arial"/>
            <w:sz w:val="22"/>
            <w:szCs w:val="22"/>
          </w:rPr>
          <w:delText xml:space="preserve">ZOC </w:delText>
        </w:r>
        <w:r w:rsidRPr="000C684D" w:rsidDel="00DC4AE5">
          <w:rPr>
            <w:rFonts w:ascii="Arial" w:hAnsi="Arial" w:cs="Arial"/>
            <w:sz w:val="22"/>
            <w:szCs w:val="22"/>
          </w:rPr>
          <w:delText xml:space="preserve">quality levels are denoted by </w:delText>
        </w:r>
        <w:r w:rsidDel="00DC4AE5">
          <w:rPr>
            <w:rFonts w:ascii="Arial" w:hAnsi="Arial" w:cs="Arial"/>
            <w:sz w:val="22"/>
            <w:szCs w:val="22"/>
          </w:rPr>
          <w:delText xml:space="preserve">a series of symbols containing </w:delText>
        </w:r>
        <w:r w:rsidRPr="000C684D" w:rsidDel="00DC4AE5">
          <w:rPr>
            <w:rFonts w:ascii="Arial" w:hAnsi="Arial" w:cs="Arial"/>
            <w:sz w:val="22"/>
            <w:szCs w:val="22"/>
          </w:rPr>
          <w:delText>a varying number of stars, enclosed within a triangle or ellipse</w:delText>
        </w:r>
        <w:r w:rsidDel="00DC4AE5">
          <w:rPr>
            <w:rFonts w:ascii="Arial" w:hAnsi="Arial" w:cs="Arial"/>
            <w:sz w:val="22"/>
            <w:szCs w:val="22"/>
          </w:rPr>
          <w:delText>.</w:delText>
        </w:r>
        <w:r w:rsidRPr="000C684D" w:rsidDel="00DC4AE5">
          <w:rPr>
            <w:rFonts w:ascii="Arial" w:hAnsi="Arial" w:cs="Arial"/>
            <w:sz w:val="22"/>
            <w:szCs w:val="22"/>
          </w:rPr>
          <w:delText xml:space="preserve">   This symbol is repeated throughout each area of </w:delText>
        </w:r>
        <w:r w:rsidDel="00DC4AE5">
          <w:rPr>
            <w:rFonts w:ascii="Arial" w:hAnsi="Arial" w:cs="Arial"/>
            <w:sz w:val="22"/>
            <w:szCs w:val="22"/>
          </w:rPr>
          <w:delText>equal</w:delText>
        </w:r>
        <w:r w:rsidRPr="000C684D" w:rsidDel="00DC4AE5">
          <w:rPr>
            <w:rFonts w:ascii="Arial" w:hAnsi="Arial" w:cs="Arial"/>
            <w:sz w:val="22"/>
            <w:szCs w:val="22"/>
          </w:rPr>
          <w:delText xml:space="preserve"> quality.   </w:delText>
        </w:r>
        <w:r w:rsidDel="00DC4AE5">
          <w:rPr>
            <w:rFonts w:ascii="Arial" w:hAnsi="Arial" w:cs="Arial"/>
            <w:sz w:val="22"/>
            <w:szCs w:val="22"/>
          </w:rPr>
          <w:delText>The symbols can be made visible or be hidden on the ECDIS screen depending upon the mariner’s needs at any particular time.   The various categories range from six stars down to two stars</w:delText>
        </w:r>
        <w:r w:rsidR="00F375A9" w:rsidDel="00DC4AE5">
          <w:rPr>
            <w:rFonts w:ascii="Arial" w:hAnsi="Arial" w:cs="Arial"/>
            <w:sz w:val="22"/>
            <w:szCs w:val="22"/>
          </w:rPr>
          <w:delText>.</w:delText>
        </w:r>
        <w:r w:rsidDel="00DC4AE5">
          <w:rPr>
            <w:rFonts w:ascii="Arial" w:hAnsi="Arial" w:cs="Arial"/>
            <w:sz w:val="22"/>
            <w:szCs w:val="22"/>
          </w:rPr>
          <w:delText xml:space="preserve">   There is an additional category for areas which are ‘Unassessed’.</w:delText>
        </w:r>
      </w:del>
    </w:p>
    <w:p w14:paraId="5D560E38"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14:paraId="5F8C96B7" w14:textId="77777777" w:rsidTr="00272105">
        <w:tc>
          <w:tcPr>
            <w:tcW w:w="9286" w:type="dxa"/>
          </w:tcPr>
          <w:p w14:paraId="496C6C89" w14:textId="77777777"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142"/>
              <w:jc w:val="both"/>
              <w:rPr>
                <w:rFonts w:ascii="Arial" w:hAnsi="Arial" w:cs="Arial"/>
                <w:sz w:val="22"/>
                <w:szCs w:val="22"/>
              </w:rPr>
            </w:pPr>
            <w:r w:rsidRPr="00F26D7D">
              <w:rPr>
                <w:rFonts w:ascii="Arial" w:hAnsi="Arial" w:cs="Arial"/>
                <w:noProof/>
                <w:sz w:val="22"/>
                <w:szCs w:val="22"/>
                <w:lang w:val="nl-NL" w:eastAsia="nl-NL"/>
              </w:rPr>
              <w:lastRenderedPageBreak/>
              <w:drawing>
                <wp:inline distT="0" distB="0" distL="0" distR="0" wp14:anchorId="5AD052BB" wp14:editId="0502AAAD">
                  <wp:extent cx="5572125" cy="2247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2247900"/>
                          </a:xfrm>
                          <a:prstGeom prst="rect">
                            <a:avLst/>
                          </a:prstGeom>
                          <a:noFill/>
                          <a:ln>
                            <a:noFill/>
                          </a:ln>
                        </pic:spPr>
                      </pic:pic>
                    </a:graphicData>
                  </a:graphic>
                </wp:inline>
              </w:drawing>
            </w:r>
          </w:p>
        </w:tc>
      </w:tr>
      <w:tr w:rsidR="00B906CC" w:rsidRPr="00272105" w14:paraId="753D591B" w14:textId="77777777" w:rsidTr="00272105">
        <w:tc>
          <w:tcPr>
            <w:tcW w:w="9286" w:type="dxa"/>
          </w:tcPr>
          <w:p w14:paraId="2F7EC73E" w14:textId="77777777" w:rsidR="00B906CC" w:rsidRPr="00272105"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sz w:val="22"/>
                <w:szCs w:val="22"/>
              </w:rPr>
            </w:pPr>
          </w:p>
          <w:p w14:paraId="2DAE6A6B" w14:textId="77777777"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rPr>
            </w:pPr>
            <w:r w:rsidRPr="00CE204A">
              <w:rPr>
                <w:rFonts w:ascii="Arial" w:hAnsi="Arial" w:cs="Arial"/>
                <w:i/>
              </w:rPr>
              <w:t>Zones Of Confidence symbols, categories and depiction on an ENC.</w:t>
            </w:r>
          </w:p>
          <w:p w14:paraId="17355CFF" w14:textId="77777777" w:rsidR="00B906CC" w:rsidRPr="00272105"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sz w:val="22"/>
                <w:szCs w:val="22"/>
              </w:rPr>
            </w:pPr>
          </w:p>
        </w:tc>
      </w:tr>
    </w:tbl>
    <w:p w14:paraId="4D906309" w14:textId="2BB65C86"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90" w:author="Rogier Broekman" w:date="2019-07-11T16:42:00Z"/>
          <w:rFonts w:ascii="Arial" w:hAnsi="Arial" w:cs="Arial"/>
          <w:sz w:val="22"/>
          <w:szCs w:val="22"/>
        </w:rPr>
      </w:pPr>
    </w:p>
    <w:p w14:paraId="12572111" w14:textId="34CD5F0C" w:rsidR="00DC4AE5" w:rsidRDefault="00DC4AE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91" w:author="Rogier Broekman" w:date="2019-07-11T16:44:00Z"/>
          <w:rFonts w:ascii="Arial" w:hAnsi="Arial" w:cs="Arial"/>
          <w:sz w:val="22"/>
          <w:szCs w:val="22"/>
        </w:rPr>
      </w:pPr>
    </w:p>
    <w:p w14:paraId="75369027" w14:textId="615CD91B" w:rsidR="00DC4AE5" w:rsidRDefault="00DC4AE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892" w:author="Rogier Broekman" w:date="2019-07-11T16:48:00Z"/>
          <w:rFonts w:ascii="Arial" w:hAnsi="Arial" w:cs="Arial"/>
          <w:sz w:val="22"/>
          <w:szCs w:val="22"/>
        </w:rPr>
      </w:pPr>
      <w:ins w:id="1893" w:author="Rogier Broekman" w:date="2019-07-11T16:44:00Z">
        <w:r>
          <w:rPr>
            <w:rFonts w:ascii="Arial" w:hAnsi="Arial" w:cs="Arial"/>
            <w:sz w:val="22"/>
            <w:szCs w:val="22"/>
          </w:rPr>
          <w:t xml:space="preserve">The triangles are placed horizontally across the screen with a </w:t>
        </w:r>
      </w:ins>
      <w:ins w:id="1894" w:author="Rogier Broekman" w:date="2019-07-11T17:00:00Z">
        <w:r w:rsidR="009A7DEF">
          <w:rPr>
            <w:rFonts w:ascii="Arial" w:hAnsi="Arial" w:cs="Arial"/>
            <w:sz w:val="22"/>
            <w:szCs w:val="22"/>
          </w:rPr>
          <w:t xml:space="preserve">fixed </w:t>
        </w:r>
      </w:ins>
      <w:ins w:id="1895" w:author="Rogier Broekman" w:date="2019-07-11T16:44:00Z">
        <w:r>
          <w:rPr>
            <w:rFonts w:ascii="Arial" w:hAnsi="Arial" w:cs="Arial"/>
            <w:sz w:val="22"/>
            <w:szCs w:val="22"/>
          </w:rPr>
          <w:t xml:space="preserve">separation of between two symbols. The bars are also placed horizontally across the screen with a </w:t>
        </w:r>
      </w:ins>
      <w:ins w:id="1896" w:author="Rogier Broekman" w:date="2019-07-11T17:01:00Z">
        <w:r w:rsidR="009A7DEF">
          <w:rPr>
            <w:rFonts w:ascii="Arial" w:hAnsi="Arial" w:cs="Arial"/>
            <w:sz w:val="22"/>
            <w:szCs w:val="22"/>
          </w:rPr>
          <w:t xml:space="preserve"> fixed </w:t>
        </w:r>
      </w:ins>
      <w:ins w:id="1897" w:author="Rogier Broekman" w:date="2019-07-11T16:44:00Z">
        <w:r>
          <w:rPr>
            <w:rFonts w:ascii="Arial" w:hAnsi="Arial" w:cs="Arial"/>
            <w:sz w:val="22"/>
            <w:szCs w:val="22"/>
          </w:rPr>
          <w:t>separation</w:t>
        </w:r>
      </w:ins>
      <w:ins w:id="1898" w:author="Rogier Broekman" w:date="2019-07-11T17:01:00Z">
        <w:r w:rsidR="009A7DEF">
          <w:rPr>
            <w:rFonts w:ascii="Arial" w:hAnsi="Arial" w:cs="Arial"/>
            <w:sz w:val="22"/>
            <w:szCs w:val="22"/>
          </w:rPr>
          <w:t>.</w:t>
        </w:r>
      </w:ins>
      <w:ins w:id="1899" w:author="Rogier Broekman" w:date="2019-07-11T16:44:00Z">
        <w:r>
          <w:rPr>
            <w:rFonts w:ascii="Arial" w:hAnsi="Arial" w:cs="Arial"/>
            <w:sz w:val="22"/>
            <w:szCs w:val="22"/>
          </w:rPr>
          <w:t xml:space="preserve"> </w:t>
        </w:r>
      </w:ins>
      <w:ins w:id="1900" w:author="Rogier Broekman" w:date="2019-07-11T16:45:00Z">
        <w:r>
          <w:rPr>
            <w:rFonts w:ascii="Arial" w:hAnsi="Arial" w:cs="Arial"/>
            <w:sz w:val="22"/>
            <w:szCs w:val="22"/>
          </w:rPr>
          <w:t xml:space="preserve">The CATZOC value at the gravity point of each symbol is used the depict the value. </w:t>
        </w:r>
      </w:ins>
      <w:ins w:id="1901" w:author="Rogier Broekman" w:date="2019-07-11T16:46:00Z">
        <w:r w:rsidR="00C070D9">
          <w:rPr>
            <w:rFonts w:ascii="Arial" w:hAnsi="Arial" w:cs="Arial"/>
            <w:sz w:val="22"/>
            <w:szCs w:val="22"/>
          </w:rPr>
          <w:t>This means that occa</w:t>
        </w:r>
        <w:r>
          <w:rPr>
            <w:rFonts w:ascii="Arial" w:hAnsi="Arial" w:cs="Arial"/>
            <w:sz w:val="22"/>
            <w:szCs w:val="22"/>
          </w:rPr>
          <w:t xml:space="preserve">sionally a CATZOC symbol may be pictured over two adjacent CATZOC areas with different values whereas only one value can be depicted. </w:t>
        </w:r>
      </w:ins>
      <w:ins w:id="1902" w:author="Rogier Broekman" w:date="2019-07-11T16:47:00Z">
        <w:r>
          <w:rPr>
            <w:rFonts w:ascii="Arial" w:hAnsi="Arial" w:cs="Arial"/>
            <w:sz w:val="22"/>
            <w:szCs w:val="22"/>
          </w:rPr>
          <w:t>This type of symbology was developed in the 1990</w:t>
        </w:r>
      </w:ins>
      <w:ins w:id="1903" w:author="Rogier Broekman" w:date="2019-07-11T16:48:00Z">
        <w:r>
          <w:rPr>
            <w:rFonts w:ascii="Arial" w:hAnsi="Arial" w:cs="Arial"/>
            <w:sz w:val="22"/>
            <w:szCs w:val="22"/>
          </w:rPr>
          <w:t xml:space="preserve">’s when computer monitors had less sophisticated </w:t>
        </w:r>
      </w:ins>
      <w:ins w:id="1904" w:author="Rogier Broekman" w:date="2019-07-11T17:01:00Z">
        <w:r w:rsidR="009A7DEF">
          <w:rPr>
            <w:rFonts w:ascii="Arial" w:hAnsi="Arial" w:cs="Arial"/>
            <w:sz w:val="22"/>
            <w:szCs w:val="22"/>
          </w:rPr>
          <w:t>capabilities</w:t>
        </w:r>
      </w:ins>
      <w:ins w:id="1905" w:author="Rogier Broekman" w:date="2019-07-11T16:48:00Z">
        <w:r>
          <w:rPr>
            <w:rFonts w:ascii="Arial" w:hAnsi="Arial" w:cs="Arial"/>
            <w:sz w:val="22"/>
            <w:szCs w:val="22"/>
          </w:rPr>
          <w:t xml:space="preserve"> than </w:t>
        </w:r>
      </w:ins>
      <w:ins w:id="1906" w:author="Rogier Broekman" w:date="2019-07-16T17:00:00Z">
        <w:r w:rsidR="00287376">
          <w:rPr>
            <w:rFonts w:ascii="Arial" w:hAnsi="Arial" w:cs="Arial"/>
            <w:sz w:val="22"/>
            <w:szCs w:val="22"/>
          </w:rPr>
          <w:t>today’s</w:t>
        </w:r>
      </w:ins>
      <w:ins w:id="1907" w:author="Rogier Broekman" w:date="2019-07-11T16:48:00Z">
        <w:r>
          <w:rPr>
            <w:rFonts w:ascii="Arial" w:hAnsi="Arial" w:cs="Arial"/>
            <w:sz w:val="22"/>
            <w:szCs w:val="22"/>
          </w:rPr>
          <w:t xml:space="preserve"> technology.</w:t>
        </w:r>
      </w:ins>
    </w:p>
    <w:p w14:paraId="504706A9" w14:textId="73777945" w:rsidR="00DC4AE5" w:rsidRDefault="00DC4AE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08" w:author="Rogier Broekman" w:date="2019-07-11T16:49:00Z"/>
          <w:rFonts w:ascii="Arial" w:hAnsi="Arial" w:cs="Arial"/>
          <w:sz w:val="22"/>
          <w:szCs w:val="22"/>
        </w:rPr>
      </w:pPr>
    </w:p>
    <w:p w14:paraId="49743B42" w14:textId="06A7BA2C" w:rsidR="00DC4AE5" w:rsidRDefault="009A7DEF"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09" w:author="Rogier Broekman" w:date="2019-07-11T17:05:00Z"/>
          <w:rFonts w:ascii="Arial" w:hAnsi="Arial" w:cs="Arial"/>
          <w:sz w:val="22"/>
          <w:szCs w:val="22"/>
        </w:rPr>
      </w:pPr>
      <w:ins w:id="1910" w:author="Rogier Broekman" w:date="2019-07-11T17:02:00Z">
        <w:r>
          <w:rPr>
            <w:rFonts w:ascii="Arial" w:hAnsi="Arial" w:cs="Arial"/>
            <w:sz w:val="22"/>
            <w:szCs w:val="22"/>
          </w:rPr>
          <w:t>To view the Zones of Confidence symbology, the mariner has to activate the “information on chart display layer</w:t>
        </w:r>
      </w:ins>
      <w:ins w:id="1911" w:author="Rogier Broekman" w:date="2019-07-11T17:03:00Z">
        <w:r w:rsidR="00C070D9">
          <w:rPr>
            <w:rFonts w:ascii="Arial" w:hAnsi="Arial" w:cs="Arial"/>
            <w:sz w:val="22"/>
            <w:szCs w:val="22"/>
          </w:rPr>
          <w:t>” or a simila</w:t>
        </w:r>
        <w:r>
          <w:rPr>
            <w:rFonts w:ascii="Arial" w:hAnsi="Arial" w:cs="Arial"/>
            <w:sz w:val="22"/>
            <w:szCs w:val="22"/>
          </w:rPr>
          <w:t>r setting, depending on the type of ECDIS used.</w:t>
        </w:r>
      </w:ins>
    </w:p>
    <w:p w14:paraId="4BD7A733" w14:textId="4205CACD" w:rsidR="008425CA" w:rsidRDefault="008425CA"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12" w:author="Rogier Broekman" w:date="2019-07-11T17:05:00Z"/>
          <w:rFonts w:ascii="Arial" w:hAnsi="Arial" w:cs="Arial"/>
          <w:sz w:val="22"/>
          <w:szCs w:val="22"/>
        </w:rPr>
      </w:pPr>
    </w:p>
    <w:p w14:paraId="7341E21A" w14:textId="1D4A1F09" w:rsidR="008425CA" w:rsidRDefault="008425CA"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13" w:author="Rogier Broekman" w:date="2019-07-16T13:30:00Z"/>
          <w:rFonts w:ascii="Arial" w:hAnsi="Arial" w:cs="Arial"/>
          <w:sz w:val="22"/>
          <w:szCs w:val="22"/>
        </w:rPr>
      </w:pPr>
      <w:ins w:id="1914" w:author="Rogier Broekman" w:date="2019-07-11T17:05:00Z">
        <w:r>
          <w:rPr>
            <w:rFonts w:ascii="Arial" w:hAnsi="Arial" w:cs="Arial"/>
            <w:sz w:val="22"/>
            <w:szCs w:val="22"/>
          </w:rPr>
          <w:t xml:space="preserve">This kind of symbology tends to clutter the screen. </w:t>
        </w:r>
      </w:ins>
      <w:ins w:id="1915" w:author="Rogier Broekman" w:date="2019-07-11T17:06:00Z">
        <w:r>
          <w:rPr>
            <w:rFonts w:ascii="Arial" w:hAnsi="Arial" w:cs="Arial"/>
            <w:sz w:val="22"/>
            <w:szCs w:val="22"/>
          </w:rPr>
          <w:t xml:space="preserve">During execution of a voyage mariners will most likely de-activate this setting. </w:t>
        </w:r>
      </w:ins>
      <w:ins w:id="1916" w:author="Rogier Broekman" w:date="2019-07-11T17:07:00Z">
        <w:r>
          <w:rPr>
            <w:rFonts w:ascii="Arial" w:hAnsi="Arial" w:cs="Arial"/>
            <w:sz w:val="22"/>
            <w:szCs w:val="22"/>
          </w:rPr>
          <w:t>However</w:t>
        </w:r>
      </w:ins>
      <w:ins w:id="1917" w:author="Rogier Broekman" w:date="2019-07-16T13:30:00Z">
        <w:r w:rsidR="00C070D9">
          <w:rPr>
            <w:rFonts w:ascii="Arial" w:hAnsi="Arial" w:cs="Arial"/>
            <w:sz w:val="22"/>
            <w:szCs w:val="22"/>
          </w:rPr>
          <w:t>,</w:t>
        </w:r>
      </w:ins>
      <w:ins w:id="1918" w:author="Rogier Broekman" w:date="2019-07-11T17:07:00Z">
        <w:r>
          <w:rPr>
            <w:rFonts w:ascii="Arial" w:hAnsi="Arial" w:cs="Arial"/>
            <w:sz w:val="22"/>
            <w:szCs w:val="22"/>
          </w:rPr>
          <w:t xml:space="preserve"> when planning a new route of changing an existing route whilst </w:t>
        </w:r>
      </w:ins>
      <w:ins w:id="1919" w:author="Rogier Broekman" w:date="2019-07-16T13:30:00Z">
        <w:r w:rsidR="00C070D9">
          <w:rPr>
            <w:rFonts w:ascii="Arial" w:hAnsi="Arial" w:cs="Arial"/>
            <w:sz w:val="22"/>
            <w:szCs w:val="22"/>
          </w:rPr>
          <w:t>enroute</w:t>
        </w:r>
      </w:ins>
      <w:ins w:id="1920" w:author="Rogier Broekman" w:date="2019-07-11T17:07:00Z">
        <w:r>
          <w:rPr>
            <w:rFonts w:ascii="Arial" w:hAnsi="Arial" w:cs="Arial"/>
            <w:sz w:val="22"/>
            <w:szCs w:val="22"/>
          </w:rPr>
          <w:t>, mariners are recommended to active this and use the information before accepting the new route in the ECDIS system.</w:t>
        </w:r>
      </w:ins>
    </w:p>
    <w:p w14:paraId="3F956ACB" w14:textId="27FA5C4E" w:rsidR="00C070D9" w:rsidRDefault="00C070D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21" w:author="Rogier Broekman" w:date="2019-07-16T13:30:00Z"/>
          <w:rFonts w:ascii="Arial" w:hAnsi="Arial" w:cs="Arial"/>
          <w:sz w:val="22"/>
          <w:szCs w:val="22"/>
        </w:rPr>
      </w:pPr>
    </w:p>
    <w:p w14:paraId="4AB3E7CA" w14:textId="5C611FE1" w:rsidR="00C070D9" w:rsidRDefault="00C070D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22" w:author="Rogier Broekman" w:date="2019-07-16T13:30:00Z"/>
          <w:rFonts w:ascii="Arial" w:hAnsi="Arial" w:cs="Arial"/>
          <w:sz w:val="22"/>
          <w:szCs w:val="22"/>
        </w:rPr>
      </w:pPr>
      <w:ins w:id="1923" w:author="Rogier Broekman" w:date="2019-07-16T13:30:00Z">
        <w:r>
          <w:rPr>
            <w:rFonts w:ascii="Arial" w:hAnsi="Arial" w:cs="Arial"/>
            <w:sz w:val="22"/>
            <w:szCs w:val="22"/>
          </w:rPr>
          <w:t>Quick Reference:</w:t>
        </w:r>
      </w:ins>
    </w:p>
    <w:p w14:paraId="1510D9E6" w14:textId="0489C538" w:rsidR="00C070D9" w:rsidRDefault="00C070D9" w:rsidP="00C070D9">
      <w:pPr>
        <w:pStyle w:val="Lijstalinea"/>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24" w:author="Rogier Broekman" w:date="2019-07-16T13:30:00Z"/>
          <w:rFonts w:ascii="Arial" w:hAnsi="Arial" w:cs="Arial"/>
          <w:sz w:val="22"/>
          <w:szCs w:val="22"/>
        </w:rPr>
        <w:pPrChange w:id="1925" w:author="Rogier Broekman" w:date="2019-07-16T13:3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26" w:author="Rogier Broekman" w:date="2019-07-16T13:30:00Z">
        <w:r>
          <w:rPr>
            <w:rFonts w:ascii="Arial" w:hAnsi="Arial" w:cs="Arial"/>
            <w:sz w:val="22"/>
            <w:szCs w:val="22"/>
          </w:rPr>
          <w:t>5 stars of more = good quality area</w:t>
        </w:r>
      </w:ins>
    </w:p>
    <w:p w14:paraId="345FB928" w14:textId="16D8E7F1" w:rsidR="00C070D9" w:rsidRDefault="00C070D9" w:rsidP="00C070D9">
      <w:pPr>
        <w:pStyle w:val="Lijstalinea"/>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27" w:author="Rogier Broekman" w:date="2019-07-16T13:31:00Z"/>
          <w:rFonts w:ascii="Arial" w:hAnsi="Arial" w:cs="Arial"/>
          <w:sz w:val="22"/>
          <w:szCs w:val="22"/>
        </w:rPr>
        <w:pPrChange w:id="1928" w:author="Rogier Broekman" w:date="2019-07-16T13:3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29" w:author="Rogier Broekman" w:date="2019-07-16T13:31:00Z">
        <w:r>
          <w:rPr>
            <w:rFonts w:ascii="Arial" w:hAnsi="Arial" w:cs="Arial"/>
            <w:sz w:val="22"/>
            <w:szCs w:val="22"/>
          </w:rPr>
          <w:t>4 stars = medium quality area</w:t>
        </w:r>
      </w:ins>
    </w:p>
    <w:p w14:paraId="27D6D2A1" w14:textId="220F7664" w:rsidR="00C070D9" w:rsidRDefault="00C070D9" w:rsidP="00C070D9">
      <w:pPr>
        <w:pStyle w:val="Lijstalinea"/>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30" w:author="Rogier Broekman" w:date="2019-07-16T13:31:00Z"/>
          <w:rFonts w:ascii="Arial" w:hAnsi="Arial" w:cs="Arial"/>
          <w:sz w:val="22"/>
          <w:szCs w:val="22"/>
        </w:rPr>
        <w:pPrChange w:id="1931" w:author="Rogier Broekman" w:date="2019-07-16T13:3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32" w:author="Rogier Broekman" w:date="2019-07-16T13:31:00Z">
        <w:r>
          <w:rPr>
            <w:rFonts w:ascii="Arial" w:hAnsi="Arial" w:cs="Arial"/>
            <w:sz w:val="22"/>
            <w:szCs w:val="22"/>
          </w:rPr>
          <w:t>3 stars of less = poor quality area</w:t>
        </w:r>
      </w:ins>
    </w:p>
    <w:p w14:paraId="463D961F" w14:textId="0694D681" w:rsidR="00C070D9" w:rsidRPr="00C070D9" w:rsidRDefault="00C070D9" w:rsidP="00C070D9">
      <w:pPr>
        <w:pStyle w:val="Lijstalinea"/>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Change w:id="1933" w:author="Rogier Broekman" w:date="2019-07-16T13:30:00Z">
            <w:rPr/>
          </w:rPrChange>
        </w:rPr>
        <w:pPrChange w:id="1934" w:author="Rogier Broekman" w:date="2019-07-16T13:30: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35" w:author="Rogier Broekman" w:date="2019-07-16T13:31:00Z">
        <w:r>
          <w:rPr>
            <w:rFonts w:ascii="Arial" w:hAnsi="Arial" w:cs="Arial"/>
            <w:sz w:val="22"/>
            <w:szCs w:val="22"/>
          </w:rPr>
          <w:t>U = unassessed, take appropriate caution</w:t>
        </w:r>
      </w:ins>
    </w:p>
    <w:p w14:paraId="37341E6C" w14:textId="77777777" w:rsidR="00B906CC" w:rsidRPr="000C684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br w:type="page"/>
      </w:r>
    </w:p>
    <w:p w14:paraId="657FDA04" w14:textId="1C568D83" w:rsidR="00B906CC" w:rsidRPr="00306860"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del w:id="1936" w:author="Rogier Broekman" w:date="2019-07-16T16:20:00Z">
        <w:r w:rsidDel="00250BD8">
          <w:rPr>
            <w:rFonts w:ascii="Arial" w:hAnsi="Arial" w:cs="Arial"/>
            <w:b/>
            <w:sz w:val="22"/>
            <w:szCs w:val="22"/>
          </w:rPr>
          <w:lastRenderedPageBreak/>
          <w:delText>4</w:delText>
        </w:r>
      </w:del>
      <w:ins w:id="1937" w:author="Rogier Broekman" w:date="2019-07-16T16:20:00Z">
        <w:r w:rsidR="00250BD8">
          <w:rPr>
            <w:rFonts w:ascii="Arial" w:hAnsi="Arial" w:cs="Arial"/>
            <w:b/>
            <w:sz w:val="22"/>
            <w:szCs w:val="22"/>
          </w:rPr>
          <w:t>5</w:t>
        </w:r>
      </w:ins>
      <w:r>
        <w:rPr>
          <w:rFonts w:ascii="Arial" w:hAnsi="Arial" w:cs="Arial"/>
          <w:b/>
          <w:sz w:val="22"/>
          <w:szCs w:val="22"/>
        </w:rPr>
        <w:t>.</w:t>
      </w:r>
      <w:r>
        <w:rPr>
          <w:rFonts w:ascii="Arial" w:hAnsi="Arial" w:cs="Arial"/>
          <w:b/>
          <w:sz w:val="22"/>
          <w:szCs w:val="22"/>
        </w:rPr>
        <w:tab/>
      </w:r>
      <w:del w:id="1938" w:author="Rogier Broekman" w:date="2019-07-11T17:16:00Z">
        <w:r w:rsidRPr="00306860" w:rsidDel="0081639A">
          <w:rPr>
            <w:rFonts w:ascii="Arial" w:hAnsi="Arial" w:cs="Arial"/>
            <w:b/>
            <w:sz w:val="22"/>
            <w:szCs w:val="22"/>
          </w:rPr>
          <w:delText>The components of an assessment</w:delText>
        </w:r>
      </w:del>
      <w:ins w:id="1939" w:author="Rogier Broekman" w:date="2019-07-11T17:16:00Z">
        <w:r w:rsidR="0081639A">
          <w:rPr>
            <w:rFonts w:ascii="Arial" w:hAnsi="Arial" w:cs="Arial"/>
            <w:b/>
            <w:sz w:val="22"/>
            <w:szCs w:val="22"/>
          </w:rPr>
          <w:t xml:space="preserve">Assessment of the </w:t>
        </w:r>
        <w:r w:rsidR="00250BD8">
          <w:rPr>
            <w:rFonts w:ascii="Arial" w:hAnsi="Arial" w:cs="Arial"/>
            <w:b/>
            <w:sz w:val="22"/>
            <w:szCs w:val="22"/>
          </w:rPr>
          <w:t>quality of a survey into a Zone</w:t>
        </w:r>
        <w:r w:rsidR="0081639A">
          <w:rPr>
            <w:rFonts w:ascii="Arial" w:hAnsi="Arial" w:cs="Arial"/>
            <w:b/>
            <w:sz w:val="22"/>
            <w:szCs w:val="22"/>
          </w:rPr>
          <w:t xml:space="preserve"> of Confidence</w:t>
        </w:r>
      </w:ins>
      <w:ins w:id="1940" w:author="Rogier Broekman" w:date="2019-07-16T16:21:00Z">
        <w:r w:rsidR="00250BD8">
          <w:rPr>
            <w:rFonts w:ascii="Arial" w:hAnsi="Arial" w:cs="Arial"/>
            <w:b/>
            <w:sz w:val="22"/>
            <w:szCs w:val="22"/>
          </w:rPr>
          <w:t xml:space="preserve"> by the HO</w:t>
        </w:r>
      </w:ins>
    </w:p>
    <w:p w14:paraId="74DBC1E9"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C347960" w14:textId="01484CCB" w:rsidR="0081639A" w:rsidRDefault="00E63E4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41" w:author="Rogier Broekman" w:date="2019-07-11T17:17:00Z"/>
          <w:rFonts w:ascii="Arial" w:hAnsi="Arial" w:cs="Arial"/>
          <w:sz w:val="22"/>
          <w:szCs w:val="22"/>
        </w:rPr>
      </w:pPr>
      <w:ins w:id="1942" w:author="Rogier Broekman" w:date="2019-07-11T17:17:00Z">
        <w:r>
          <w:rPr>
            <w:rFonts w:ascii="Arial" w:hAnsi="Arial" w:cs="Arial"/>
            <w:sz w:val="22"/>
            <w:szCs w:val="22"/>
          </w:rPr>
          <w:t xml:space="preserve">Hydrographic Offices receive </w:t>
        </w:r>
      </w:ins>
      <w:ins w:id="1943" w:author="Rogier Broekman" w:date="2019-07-11T17:21:00Z">
        <w:r>
          <w:rPr>
            <w:rFonts w:ascii="Arial" w:hAnsi="Arial" w:cs="Arial"/>
            <w:sz w:val="22"/>
            <w:szCs w:val="22"/>
          </w:rPr>
          <w:t xml:space="preserve">different kinds of </w:t>
        </w:r>
      </w:ins>
      <w:ins w:id="1944" w:author="Rogier Broekman" w:date="2019-07-11T17:17:00Z">
        <w:r>
          <w:rPr>
            <w:rFonts w:ascii="Arial" w:hAnsi="Arial" w:cs="Arial"/>
            <w:sz w:val="22"/>
            <w:szCs w:val="22"/>
          </w:rPr>
          <w:t xml:space="preserve">data </w:t>
        </w:r>
      </w:ins>
      <w:ins w:id="1945" w:author="Rogier Broekman" w:date="2019-07-11T17:22:00Z">
        <w:r>
          <w:rPr>
            <w:rFonts w:ascii="Arial" w:hAnsi="Arial" w:cs="Arial"/>
            <w:sz w:val="22"/>
            <w:szCs w:val="22"/>
          </w:rPr>
          <w:t xml:space="preserve">collected by different technologies. Some data may be more than 50 years old whereas other data is collected with the latest technology. </w:t>
        </w:r>
      </w:ins>
      <w:ins w:id="1946" w:author="Rogier Broekman" w:date="2019-07-11T17:25:00Z">
        <w:r w:rsidR="007366DD">
          <w:rPr>
            <w:rFonts w:ascii="Arial" w:hAnsi="Arial" w:cs="Arial"/>
            <w:sz w:val="22"/>
            <w:szCs w:val="22"/>
          </w:rPr>
          <w:t xml:space="preserve">Some data may be collected using a leadline from a ship, other data may be measured by satellite from space. </w:t>
        </w:r>
      </w:ins>
      <w:ins w:id="1947" w:author="Rogier Broekman" w:date="2019-07-11T17:22:00Z">
        <w:r>
          <w:rPr>
            <w:rFonts w:ascii="Arial" w:hAnsi="Arial" w:cs="Arial"/>
            <w:sz w:val="22"/>
            <w:szCs w:val="22"/>
          </w:rPr>
          <w:t>All this data is compiled to provide an image of the seabed and objects above the seabed.</w:t>
        </w:r>
      </w:ins>
      <w:ins w:id="1948" w:author="Rogier Broekman" w:date="2019-07-11T17:23:00Z">
        <w:r>
          <w:rPr>
            <w:rFonts w:ascii="Arial" w:hAnsi="Arial" w:cs="Arial"/>
            <w:sz w:val="22"/>
            <w:szCs w:val="22"/>
          </w:rPr>
          <w:t xml:space="preserve"> Some data is collected by the Hydrographic Office,</w:t>
        </w:r>
        <w:r w:rsidR="00C13991">
          <w:rPr>
            <w:rFonts w:ascii="Arial" w:hAnsi="Arial" w:cs="Arial"/>
            <w:sz w:val="22"/>
            <w:szCs w:val="22"/>
          </w:rPr>
          <w:t xml:space="preserve"> other data may come from port authorities</w:t>
        </w:r>
        <w:r w:rsidR="007366DD">
          <w:rPr>
            <w:rFonts w:ascii="Arial" w:hAnsi="Arial" w:cs="Arial"/>
            <w:sz w:val="22"/>
            <w:szCs w:val="22"/>
          </w:rPr>
          <w:t>, scientific research</w:t>
        </w:r>
      </w:ins>
      <w:ins w:id="1949" w:author="Rogier Broekman" w:date="2019-07-16T13:33:00Z">
        <w:r w:rsidR="00C13991">
          <w:rPr>
            <w:rFonts w:ascii="Arial" w:hAnsi="Arial" w:cs="Arial"/>
            <w:sz w:val="22"/>
            <w:szCs w:val="22"/>
          </w:rPr>
          <w:t xml:space="preserve"> institutes</w:t>
        </w:r>
      </w:ins>
      <w:ins w:id="1950" w:author="Rogier Broekman" w:date="2019-07-11T17:23:00Z">
        <w:r w:rsidR="007366DD">
          <w:rPr>
            <w:rFonts w:ascii="Arial" w:hAnsi="Arial" w:cs="Arial"/>
            <w:sz w:val="22"/>
            <w:szCs w:val="22"/>
          </w:rPr>
          <w:t xml:space="preserve"> and through private </w:t>
        </w:r>
      </w:ins>
      <w:ins w:id="1951" w:author="Rogier Broekman" w:date="2019-07-16T17:01:00Z">
        <w:r w:rsidR="00287376">
          <w:rPr>
            <w:rFonts w:ascii="Arial" w:hAnsi="Arial" w:cs="Arial"/>
            <w:sz w:val="22"/>
            <w:szCs w:val="22"/>
          </w:rPr>
          <w:t>ship-owners</w:t>
        </w:r>
      </w:ins>
      <w:ins w:id="1952" w:author="Rogier Broekman" w:date="2019-07-11T17:23:00Z">
        <w:r w:rsidR="007366DD">
          <w:rPr>
            <w:rFonts w:ascii="Arial" w:hAnsi="Arial" w:cs="Arial"/>
            <w:sz w:val="22"/>
            <w:szCs w:val="22"/>
          </w:rPr>
          <w:t>.</w:t>
        </w:r>
      </w:ins>
      <w:ins w:id="1953" w:author="Rogier Broekman" w:date="2019-07-11T17:24:00Z">
        <w:r w:rsidR="007366DD">
          <w:rPr>
            <w:rFonts w:ascii="Arial" w:hAnsi="Arial" w:cs="Arial"/>
            <w:sz w:val="22"/>
            <w:szCs w:val="22"/>
          </w:rPr>
          <w:t xml:space="preserve"> The Hydrographic Office has the task to evaluate the quality of the data received and decide if and how this </w:t>
        </w:r>
      </w:ins>
      <w:ins w:id="1954" w:author="Rogier Broekman" w:date="2019-07-11T17:25:00Z">
        <w:r w:rsidR="007366DD">
          <w:rPr>
            <w:rFonts w:ascii="Arial" w:hAnsi="Arial" w:cs="Arial"/>
            <w:sz w:val="22"/>
            <w:szCs w:val="22"/>
          </w:rPr>
          <w:t>data should be made available to update the ENC.</w:t>
        </w:r>
      </w:ins>
      <w:ins w:id="1955" w:author="Rogier Broekman" w:date="2019-07-11T17:22:00Z">
        <w:r>
          <w:rPr>
            <w:rFonts w:ascii="Arial" w:hAnsi="Arial" w:cs="Arial"/>
            <w:sz w:val="22"/>
            <w:szCs w:val="22"/>
          </w:rPr>
          <w:t xml:space="preserve"> </w:t>
        </w:r>
      </w:ins>
      <w:ins w:id="1956" w:author="Rogier Broekman" w:date="2019-07-11T17:17:00Z">
        <w:r>
          <w:rPr>
            <w:rFonts w:ascii="Arial" w:hAnsi="Arial" w:cs="Arial"/>
            <w:sz w:val="22"/>
            <w:szCs w:val="22"/>
          </w:rPr>
          <w:t>:</w:t>
        </w:r>
      </w:ins>
    </w:p>
    <w:p w14:paraId="7AD5018D" w14:textId="12A12E8B" w:rsidR="0081639A" w:rsidRDefault="0081639A"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57" w:author="Rogier Broekman" w:date="2019-07-11T17:29:00Z"/>
          <w:rFonts w:ascii="Arial" w:hAnsi="Arial" w:cs="Arial"/>
          <w:sz w:val="22"/>
          <w:szCs w:val="22"/>
        </w:rPr>
      </w:pPr>
    </w:p>
    <w:p w14:paraId="4C8334AE" w14:textId="1509F177" w:rsidR="007366DD" w:rsidRDefault="007366D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58" w:author="Rogier Broekman" w:date="2019-07-11T17:29:00Z"/>
          <w:rFonts w:ascii="Arial" w:hAnsi="Arial" w:cs="Arial"/>
          <w:sz w:val="22"/>
          <w:szCs w:val="22"/>
        </w:rPr>
      </w:pPr>
      <w:ins w:id="1959" w:author="Rogier Broekman" w:date="2019-07-11T17:29:00Z">
        <w:r>
          <w:rPr>
            <w:rFonts w:ascii="Arial" w:hAnsi="Arial" w:cs="Arial"/>
            <w:sz w:val="22"/>
            <w:szCs w:val="22"/>
          </w:rPr>
          <w:t>As a general guideline, the following choices are made</w:t>
        </w:r>
      </w:ins>
      <w:ins w:id="1960" w:author="Rogier Broekman" w:date="2019-07-16T13:33:00Z">
        <w:r w:rsidR="00C13991">
          <w:rPr>
            <w:rFonts w:ascii="Arial" w:hAnsi="Arial" w:cs="Arial"/>
            <w:sz w:val="22"/>
            <w:szCs w:val="22"/>
          </w:rPr>
          <w:t xml:space="preserve"> by the Hydrographic Office</w:t>
        </w:r>
      </w:ins>
      <w:ins w:id="1961" w:author="Rogier Broekman" w:date="2019-07-11T17:29:00Z">
        <w:r>
          <w:rPr>
            <w:rFonts w:ascii="Arial" w:hAnsi="Arial" w:cs="Arial"/>
            <w:sz w:val="22"/>
            <w:szCs w:val="22"/>
          </w:rPr>
          <w:t>:</w:t>
        </w:r>
      </w:ins>
    </w:p>
    <w:p w14:paraId="68400E13" w14:textId="22545A64" w:rsidR="007366DD" w:rsidRDefault="007366DD">
      <w:pPr>
        <w:pStyle w:val="Lijstalinea"/>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62" w:author="Rogier Broekman" w:date="2019-07-11T17:29:00Z"/>
          <w:rFonts w:ascii="Arial" w:hAnsi="Arial" w:cs="Arial"/>
          <w:sz w:val="22"/>
          <w:szCs w:val="22"/>
        </w:rPr>
        <w:pPrChange w:id="1963" w:author="Rogier Broekman" w:date="2019-07-11T17:2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64" w:author="Rogier Broekman" w:date="2019-07-11T17:29:00Z">
        <w:r>
          <w:rPr>
            <w:rFonts w:ascii="Arial" w:hAnsi="Arial" w:cs="Arial"/>
            <w:sz w:val="22"/>
            <w:szCs w:val="22"/>
          </w:rPr>
          <w:t>data from ports are assigned CATZOC B, some port authorities provide CATZOC A1</w:t>
        </w:r>
      </w:ins>
    </w:p>
    <w:p w14:paraId="3F0ECCF4" w14:textId="30F609DD" w:rsidR="007366DD" w:rsidRDefault="007366DD">
      <w:pPr>
        <w:pStyle w:val="Lijstalinea"/>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65" w:author="Rogier Broekman" w:date="2019-07-11T17:31:00Z"/>
          <w:rFonts w:ascii="Arial" w:hAnsi="Arial" w:cs="Arial"/>
          <w:sz w:val="22"/>
          <w:szCs w:val="22"/>
        </w:rPr>
        <w:pPrChange w:id="1966" w:author="Rogier Broekman" w:date="2019-07-11T17:2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67" w:author="Rogier Broekman" w:date="2019-07-11T17:31:00Z">
        <w:r>
          <w:rPr>
            <w:rFonts w:ascii="Arial" w:hAnsi="Arial" w:cs="Arial"/>
            <w:sz w:val="22"/>
            <w:szCs w:val="22"/>
          </w:rPr>
          <w:t>satellite data is assigned CATZOC C</w:t>
        </w:r>
      </w:ins>
    </w:p>
    <w:p w14:paraId="69E5273E" w14:textId="22CC9486" w:rsidR="007366DD" w:rsidRDefault="007366DD">
      <w:pPr>
        <w:pStyle w:val="Lijstalinea"/>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68" w:author="Rogier Broekman" w:date="2019-07-11T17:31:00Z"/>
          <w:rFonts w:ascii="Arial" w:hAnsi="Arial" w:cs="Arial"/>
          <w:sz w:val="22"/>
          <w:szCs w:val="22"/>
        </w:rPr>
        <w:pPrChange w:id="1969" w:author="Rogier Broekman" w:date="2019-07-11T17:2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70" w:author="Rogier Broekman" w:date="2019-07-11T17:31:00Z">
        <w:r>
          <w:rPr>
            <w:rFonts w:ascii="Arial" w:hAnsi="Arial" w:cs="Arial"/>
            <w:sz w:val="22"/>
            <w:szCs w:val="22"/>
          </w:rPr>
          <w:t>laser date by plane is assigned CATZOC B, sometimes A2</w:t>
        </w:r>
      </w:ins>
    </w:p>
    <w:p w14:paraId="1D6AAA94" w14:textId="5A4DE983" w:rsidR="007366DD" w:rsidRDefault="007366DD">
      <w:pPr>
        <w:pStyle w:val="Lijstalinea"/>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71" w:author="Rogier Broekman" w:date="2019-07-11T17:34:00Z"/>
          <w:rFonts w:ascii="Arial" w:hAnsi="Arial" w:cs="Arial"/>
          <w:sz w:val="22"/>
          <w:szCs w:val="22"/>
        </w:rPr>
        <w:pPrChange w:id="1972" w:author="Rogier Broekman" w:date="2019-07-11T17:2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73" w:author="Rogier Broekman" w:date="2019-07-11T17:31:00Z">
        <w:r>
          <w:rPr>
            <w:rFonts w:ascii="Arial" w:hAnsi="Arial" w:cs="Arial"/>
            <w:sz w:val="22"/>
            <w:szCs w:val="22"/>
          </w:rPr>
          <w:t xml:space="preserve">private </w:t>
        </w:r>
      </w:ins>
      <w:ins w:id="1974" w:author="Rogier Broekman" w:date="2019-07-16T17:01:00Z">
        <w:r w:rsidR="00287376">
          <w:rPr>
            <w:rFonts w:ascii="Arial" w:hAnsi="Arial" w:cs="Arial"/>
            <w:sz w:val="22"/>
            <w:szCs w:val="22"/>
          </w:rPr>
          <w:t>ship-owner</w:t>
        </w:r>
      </w:ins>
      <w:ins w:id="1975" w:author="Rogier Broekman" w:date="2019-07-11T17:31:00Z">
        <w:r>
          <w:rPr>
            <w:rFonts w:ascii="Arial" w:hAnsi="Arial" w:cs="Arial"/>
            <w:sz w:val="22"/>
            <w:szCs w:val="22"/>
          </w:rPr>
          <w:t xml:space="preserve"> data is assigned CATZOC D</w:t>
        </w:r>
      </w:ins>
    </w:p>
    <w:p w14:paraId="501A7810" w14:textId="2CB67A73" w:rsidR="007366DD" w:rsidRPr="007366DD" w:rsidRDefault="007366DD">
      <w:pPr>
        <w:pStyle w:val="Lijstalinea"/>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76" w:author="Rogier Broekman" w:date="2019-07-11T17:29:00Z"/>
          <w:rFonts w:ascii="Arial" w:hAnsi="Arial" w:cs="Arial"/>
          <w:sz w:val="22"/>
          <w:szCs w:val="22"/>
          <w:rPrChange w:id="1977" w:author="Rogier Broekman" w:date="2019-07-11T17:29:00Z">
            <w:rPr>
              <w:ins w:id="1978" w:author="Rogier Broekman" w:date="2019-07-11T17:29:00Z"/>
            </w:rPr>
          </w:rPrChange>
        </w:rPr>
        <w:pPrChange w:id="1979" w:author="Rogier Broekman" w:date="2019-07-11T17:2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1980" w:author="Rogier Broekman" w:date="2019-07-11T17:34:00Z">
        <w:r>
          <w:rPr>
            <w:rFonts w:ascii="Arial" w:hAnsi="Arial" w:cs="Arial"/>
            <w:sz w:val="22"/>
            <w:szCs w:val="22"/>
          </w:rPr>
          <w:t>data before 1980 is assigned CATZOC</w:t>
        </w:r>
        <w:r w:rsidR="007C178F">
          <w:rPr>
            <w:rFonts w:ascii="Arial" w:hAnsi="Arial" w:cs="Arial"/>
            <w:sz w:val="22"/>
            <w:szCs w:val="22"/>
          </w:rPr>
          <w:t xml:space="preserve"> B, C or D</w:t>
        </w:r>
      </w:ins>
      <w:ins w:id="1981" w:author="Rogier Broekman" w:date="2019-07-11T17:35:00Z">
        <w:r w:rsidR="007C178F">
          <w:rPr>
            <w:rFonts w:ascii="Arial" w:hAnsi="Arial" w:cs="Arial"/>
            <w:sz w:val="22"/>
            <w:szCs w:val="22"/>
          </w:rPr>
          <w:t xml:space="preserve">. </w:t>
        </w:r>
      </w:ins>
      <w:ins w:id="1982" w:author="Rogier Broekman" w:date="2019-07-16T13:33:00Z">
        <w:r w:rsidR="00C13991">
          <w:rPr>
            <w:rFonts w:ascii="Arial" w:hAnsi="Arial" w:cs="Arial"/>
            <w:sz w:val="22"/>
            <w:szCs w:val="22"/>
          </w:rPr>
          <w:t>In general, t</w:t>
        </w:r>
      </w:ins>
      <w:ins w:id="1983" w:author="Rogier Broekman" w:date="2019-07-11T17:35:00Z">
        <w:r w:rsidR="007C178F">
          <w:rPr>
            <w:rFonts w:ascii="Arial" w:hAnsi="Arial" w:cs="Arial"/>
            <w:sz w:val="22"/>
            <w:szCs w:val="22"/>
          </w:rPr>
          <w:t>he older the data, the lower the value.</w:t>
        </w:r>
      </w:ins>
    </w:p>
    <w:p w14:paraId="39CA6621" w14:textId="68ACF278" w:rsidR="007366DD" w:rsidRDefault="007366D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84" w:author="Rogier Broekman" w:date="2019-07-16T16:21:00Z"/>
          <w:rFonts w:ascii="Arial" w:hAnsi="Arial" w:cs="Arial"/>
          <w:sz w:val="22"/>
          <w:szCs w:val="22"/>
        </w:rPr>
      </w:pPr>
    </w:p>
    <w:p w14:paraId="4DDEC640" w14:textId="3863F790" w:rsidR="00250BD8" w:rsidRDefault="00250BD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85" w:author="Rogier Broekman" w:date="2019-07-16T16:21:00Z"/>
          <w:rFonts w:ascii="Arial" w:hAnsi="Arial" w:cs="Arial"/>
          <w:sz w:val="22"/>
          <w:szCs w:val="22"/>
        </w:rPr>
      </w:pPr>
      <w:ins w:id="1986" w:author="Rogier Broekman" w:date="2019-07-16T16:22:00Z">
        <w:r>
          <w:rPr>
            <w:rFonts w:ascii="Arial" w:hAnsi="Arial" w:cs="Arial"/>
            <w:sz w:val="22"/>
            <w:szCs w:val="22"/>
          </w:rPr>
          <w:t>On a case-by-case basis, the Hydrographic Office may deviate from these general guidelines as they seem fit taking into account local knowledge of the area, intended shipping routes etc.</w:t>
        </w:r>
      </w:ins>
    </w:p>
    <w:p w14:paraId="6A7A5AAD" w14:textId="77777777" w:rsidR="00250BD8" w:rsidRDefault="00250BD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1987" w:author="Rogier Broekman" w:date="2019-07-11T17:17:00Z"/>
          <w:rFonts w:ascii="Arial" w:hAnsi="Arial" w:cs="Arial"/>
          <w:sz w:val="22"/>
          <w:szCs w:val="22"/>
        </w:rPr>
      </w:pPr>
    </w:p>
    <w:p w14:paraId="2DAB0E84" w14:textId="02E0D85E"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1988" w:author="Rogier Broekman" w:date="2019-07-16T13:34:00Z">
        <w:r w:rsidRPr="000C684D" w:rsidDel="00C13991">
          <w:rPr>
            <w:rFonts w:ascii="Arial" w:hAnsi="Arial" w:cs="Arial"/>
            <w:sz w:val="22"/>
            <w:szCs w:val="22"/>
          </w:rPr>
          <w:delText>Assessments are made based upon four criteria, following which a single ZOC rating is derived for each area of differing quality</w:delText>
        </w:r>
        <w:r w:rsidDel="00C13991">
          <w:rPr>
            <w:rFonts w:ascii="Arial" w:hAnsi="Arial" w:cs="Arial"/>
            <w:sz w:val="22"/>
            <w:szCs w:val="22"/>
          </w:rPr>
          <w:delText xml:space="preserve">.   The lowest rating for any individual component within </w:delText>
        </w:r>
        <w:r w:rsidRPr="000C684D" w:rsidDel="00C13991">
          <w:rPr>
            <w:rFonts w:ascii="Arial" w:hAnsi="Arial" w:cs="Arial"/>
            <w:sz w:val="22"/>
            <w:szCs w:val="22"/>
          </w:rPr>
          <w:delText>that area</w:delText>
        </w:r>
        <w:r w:rsidDel="00C13991">
          <w:rPr>
            <w:rFonts w:ascii="Arial" w:hAnsi="Arial" w:cs="Arial"/>
            <w:sz w:val="22"/>
            <w:szCs w:val="22"/>
          </w:rPr>
          <w:delText xml:space="preserve"> determines which ZOC category is assigned.   </w:delText>
        </w:r>
        <w:r w:rsidRPr="000C684D" w:rsidDel="00C13991">
          <w:rPr>
            <w:rFonts w:ascii="Arial" w:hAnsi="Arial" w:cs="Arial"/>
            <w:sz w:val="22"/>
            <w:szCs w:val="22"/>
          </w:rPr>
          <w:delText xml:space="preserve"> </w:delText>
        </w:r>
      </w:del>
    </w:p>
    <w:p w14:paraId="1658B5FF"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44ABB85" w14:textId="1D059734" w:rsidR="00B906CC" w:rsidRPr="000C684D" w:rsidDel="00C13991"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989" w:author="Rogier Broekman" w:date="2019-07-16T13:34:00Z"/>
          <w:rFonts w:ascii="Arial" w:hAnsi="Arial" w:cs="Arial"/>
          <w:sz w:val="22"/>
          <w:szCs w:val="22"/>
        </w:rPr>
      </w:pPr>
      <w:del w:id="1990" w:author="Rogier Broekman" w:date="2019-07-16T13:34:00Z">
        <w:r w:rsidRPr="000C684D" w:rsidDel="00C13991">
          <w:rPr>
            <w:rFonts w:ascii="Arial" w:hAnsi="Arial" w:cs="Arial"/>
            <w:sz w:val="22"/>
            <w:szCs w:val="22"/>
          </w:rPr>
          <w:delText xml:space="preserve">Individual </w:delText>
        </w:r>
        <w:r w:rsidDel="00C13991">
          <w:rPr>
            <w:rFonts w:ascii="Arial" w:hAnsi="Arial" w:cs="Arial"/>
            <w:sz w:val="22"/>
            <w:szCs w:val="22"/>
          </w:rPr>
          <w:delText xml:space="preserve">assessment </w:delText>
        </w:r>
        <w:r w:rsidRPr="000C684D" w:rsidDel="00C13991">
          <w:rPr>
            <w:rFonts w:ascii="Arial" w:hAnsi="Arial" w:cs="Arial"/>
            <w:sz w:val="22"/>
            <w:szCs w:val="22"/>
          </w:rPr>
          <w:delText>criteria are:</w:delText>
        </w:r>
      </w:del>
    </w:p>
    <w:p w14:paraId="2208CCE3" w14:textId="7A867024" w:rsidR="00B906CC" w:rsidDel="00C13991"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991" w:author="Rogier Broekman" w:date="2019-07-16T13:34:00Z"/>
          <w:rFonts w:ascii="Arial" w:hAnsi="Arial" w:cs="Arial"/>
          <w:sz w:val="22"/>
          <w:szCs w:val="22"/>
        </w:rPr>
      </w:pPr>
    </w:p>
    <w:p w14:paraId="46A8E5B3" w14:textId="2BBD67D2" w:rsidR="00B906CC" w:rsidRPr="000C684D" w:rsidDel="00C13991" w:rsidRDefault="00B906CC" w:rsidP="00D50C07">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1992" w:author="Rogier Broekman" w:date="2019-07-16T13:34:00Z"/>
          <w:rFonts w:ascii="Arial" w:hAnsi="Arial" w:cs="Arial"/>
          <w:sz w:val="22"/>
          <w:szCs w:val="22"/>
        </w:rPr>
      </w:pPr>
      <w:del w:id="1993" w:author="Rogier Broekman" w:date="2019-07-16T13:34:00Z">
        <w:r w:rsidRPr="000C684D" w:rsidDel="00C13991">
          <w:rPr>
            <w:rFonts w:ascii="Arial" w:hAnsi="Arial" w:cs="Arial"/>
            <w:sz w:val="22"/>
            <w:szCs w:val="22"/>
          </w:rPr>
          <w:delText>typical survey characteristics</w:delText>
        </w:r>
        <w:r w:rsidR="00B7454E" w:rsidDel="00C13991">
          <w:rPr>
            <w:rFonts w:ascii="Arial" w:hAnsi="Arial" w:cs="Arial"/>
            <w:sz w:val="22"/>
            <w:szCs w:val="22"/>
          </w:rPr>
          <w:delText>;</w:delText>
        </w:r>
      </w:del>
    </w:p>
    <w:p w14:paraId="5880D792" w14:textId="1C44AA66" w:rsidR="00B906CC" w:rsidDel="00C13991" w:rsidRDefault="00B906CC" w:rsidP="00D50C0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994" w:author="Rogier Broekman" w:date="2019-07-16T13:34:00Z"/>
          <w:rFonts w:ascii="Arial" w:hAnsi="Arial" w:cs="Arial"/>
          <w:sz w:val="22"/>
          <w:szCs w:val="22"/>
        </w:rPr>
      </w:pPr>
    </w:p>
    <w:p w14:paraId="61DAEA2F" w14:textId="3D73F1F2" w:rsidR="00B906CC" w:rsidRPr="000C684D" w:rsidDel="00C13991" w:rsidRDefault="00B906CC" w:rsidP="00D50C07">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1995" w:author="Rogier Broekman" w:date="2019-07-16T13:34:00Z"/>
          <w:rFonts w:ascii="Arial" w:hAnsi="Arial" w:cs="Arial"/>
          <w:sz w:val="22"/>
          <w:szCs w:val="22"/>
        </w:rPr>
      </w:pPr>
      <w:del w:id="1996" w:author="Rogier Broekman" w:date="2019-07-16T13:34:00Z">
        <w:r w:rsidRPr="000C684D" w:rsidDel="00C13991">
          <w:rPr>
            <w:rFonts w:ascii="Arial" w:hAnsi="Arial" w:cs="Arial"/>
            <w:sz w:val="22"/>
            <w:szCs w:val="22"/>
          </w:rPr>
          <w:delText xml:space="preserve">seafloor coverage (this relates </w:delText>
        </w:r>
        <w:r w:rsidDel="00C13991">
          <w:rPr>
            <w:rFonts w:ascii="Arial" w:hAnsi="Arial" w:cs="Arial"/>
            <w:sz w:val="22"/>
            <w:szCs w:val="22"/>
          </w:rPr>
          <w:delText>to the possibility that something may have been missed and is therefore not on the chart)</w:delText>
        </w:r>
        <w:r w:rsidR="007B47DF" w:rsidDel="00C13991">
          <w:rPr>
            <w:rFonts w:ascii="Arial" w:hAnsi="Arial" w:cs="Arial"/>
            <w:sz w:val="22"/>
            <w:szCs w:val="22"/>
          </w:rPr>
          <w:delText>;</w:delText>
        </w:r>
      </w:del>
    </w:p>
    <w:p w14:paraId="2656E75D" w14:textId="2415A9DB" w:rsidR="00B906CC" w:rsidDel="00C13991" w:rsidRDefault="00B906CC" w:rsidP="00D50C0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1997" w:author="Rogier Broekman" w:date="2019-07-16T13:34:00Z"/>
          <w:rFonts w:ascii="Arial" w:hAnsi="Arial" w:cs="Arial"/>
          <w:sz w:val="22"/>
          <w:szCs w:val="22"/>
        </w:rPr>
      </w:pPr>
    </w:p>
    <w:p w14:paraId="6EF6AFE7" w14:textId="197F9704" w:rsidR="00B906CC" w:rsidRPr="000C684D" w:rsidDel="00C13991" w:rsidRDefault="00B906CC" w:rsidP="00A55796">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1998" w:author="Rogier Broekman" w:date="2019-07-16T13:34:00Z"/>
          <w:rFonts w:ascii="Arial" w:hAnsi="Arial" w:cs="Arial"/>
          <w:sz w:val="22"/>
          <w:szCs w:val="22"/>
        </w:rPr>
      </w:pPr>
      <w:del w:id="1999" w:author="Rogier Broekman" w:date="2019-07-16T13:34:00Z">
        <w:r w:rsidRPr="000C684D" w:rsidDel="00C13991">
          <w:rPr>
            <w:rFonts w:ascii="Arial" w:hAnsi="Arial" w:cs="Arial"/>
            <w:sz w:val="22"/>
            <w:szCs w:val="22"/>
          </w:rPr>
          <w:delText>position accuracy</w:delText>
        </w:r>
        <w:r w:rsidR="007B47DF" w:rsidDel="00C13991">
          <w:rPr>
            <w:rFonts w:ascii="Arial" w:hAnsi="Arial" w:cs="Arial"/>
            <w:sz w:val="22"/>
            <w:szCs w:val="22"/>
          </w:rPr>
          <w:delText>;</w:delText>
        </w:r>
      </w:del>
    </w:p>
    <w:p w14:paraId="08C717F3" w14:textId="4ED124B5" w:rsidR="00B906CC" w:rsidDel="00C13991" w:rsidRDefault="00B906CC" w:rsidP="00D50C0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00" w:author="Rogier Broekman" w:date="2019-07-16T13:34:00Z"/>
          <w:rFonts w:ascii="Arial" w:hAnsi="Arial" w:cs="Arial"/>
          <w:sz w:val="22"/>
          <w:szCs w:val="22"/>
        </w:rPr>
      </w:pPr>
    </w:p>
    <w:p w14:paraId="58EE6F76" w14:textId="5571FA41" w:rsidR="00B906CC" w:rsidRPr="000C684D" w:rsidDel="00C13991" w:rsidRDefault="00B906CC" w:rsidP="00D50C07">
      <w:pPr>
        <w:numPr>
          <w:ilvl w:val="0"/>
          <w:numId w:val="22"/>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2001" w:author="Rogier Broekman" w:date="2019-07-16T13:34:00Z"/>
          <w:rFonts w:ascii="Arial" w:hAnsi="Arial" w:cs="Arial"/>
          <w:sz w:val="22"/>
          <w:szCs w:val="22"/>
        </w:rPr>
      </w:pPr>
      <w:del w:id="2002" w:author="Rogier Broekman" w:date="2019-07-16T13:34:00Z">
        <w:r w:rsidRPr="000C684D" w:rsidDel="00C13991">
          <w:rPr>
            <w:rFonts w:ascii="Arial" w:hAnsi="Arial" w:cs="Arial"/>
            <w:sz w:val="22"/>
            <w:szCs w:val="22"/>
          </w:rPr>
          <w:delText>depth accuracy (</w:delText>
        </w:r>
        <w:r w:rsidDel="00C13991">
          <w:rPr>
            <w:rFonts w:ascii="Arial" w:hAnsi="Arial" w:cs="Arial"/>
            <w:sz w:val="22"/>
            <w:szCs w:val="22"/>
          </w:rPr>
          <w:delText xml:space="preserve">this relates </w:delText>
        </w:r>
        <w:r w:rsidR="007B47DF" w:rsidDel="00C13991">
          <w:rPr>
            <w:rFonts w:ascii="Arial" w:hAnsi="Arial" w:cs="Arial"/>
            <w:sz w:val="22"/>
            <w:szCs w:val="22"/>
          </w:rPr>
          <w:delText xml:space="preserve">only </w:delText>
        </w:r>
        <w:r w:rsidRPr="000C684D" w:rsidDel="00C13991">
          <w:rPr>
            <w:rFonts w:ascii="Arial" w:hAnsi="Arial" w:cs="Arial"/>
            <w:sz w:val="22"/>
            <w:szCs w:val="22"/>
          </w:rPr>
          <w:delText>to what has been detected</w:delText>
        </w:r>
        <w:r w:rsidDel="00C13991">
          <w:rPr>
            <w:rFonts w:ascii="Arial" w:hAnsi="Arial" w:cs="Arial"/>
            <w:sz w:val="22"/>
            <w:szCs w:val="22"/>
          </w:rPr>
          <w:delText xml:space="preserve"> and is therefore charted</w:delText>
        </w:r>
        <w:r w:rsidRPr="000C684D" w:rsidDel="00C13991">
          <w:rPr>
            <w:rFonts w:ascii="Arial" w:hAnsi="Arial" w:cs="Arial"/>
            <w:sz w:val="22"/>
            <w:szCs w:val="22"/>
          </w:rPr>
          <w:delText xml:space="preserve">, not what might </w:delText>
        </w:r>
        <w:r w:rsidDel="00C13991">
          <w:rPr>
            <w:rFonts w:ascii="Arial" w:hAnsi="Arial" w:cs="Arial"/>
            <w:sz w:val="22"/>
            <w:szCs w:val="22"/>
          </w:rPr>
          <w:delText>remain undetected</w:delText>
        </w:r>
        <w:r w:rsidRPr="000C684D" w:rsidDel="00C13991">
          <w:rPr>
            <w:rFonts w:ascii="Arial" w:hAnsi="Arial" w:cs="Arial"/>
            <w:sz w:val="22"/>
            <w:szCs w:val="22"/>
          </w:rPr>
          <w:delText>)</w:delText>
        </w:r>
        <w:r w:rsidR="007B47DF" w:rsidDel="00C13991">
          <w:rPr>
            <w:rFonts w:ascii="Arial" w:hAnsi="Arial" w:cs="Arial"/>
            <w:sz w:val="22"/>
            <w:szCs w:val="22"/>
          </w:rPr>
          <w:delText>.</w:delText>
        </w:r>
      </w:del>
    </w:p>
    <w:p w14:paraId="4E36E5D2"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B1B8EF8" w14:textId="415C51BC" w:rsidR="00B7454E" w:rsidRPr="00B7454E" w:rsidDel="00C13991" w:rsidRDefault="00B7454E" w:rsidP="00B7454E">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03" w:author="Rogier Broekman" w:date="2019-07-16T13:34:00Z"/>
          <w:rFonts w:ascii="Arial" w:hAnsi="Arial" w:cs="Arial"/>
          <w:sz w:val="22"/>
          <w:szCs w:val="22"/>
        </w:rPr>
      </w:pPr>
      <w:del w:id="2004" w:author="Rogier Broekman" w:date="2019-07-16T13:34:00Z">
        <w:r w:rsidRPr="00B7454E" w:rsidDel="00C13991">
          <w:rPr>
            <w:rFonts w:ascii="Arial" w:hAnsi="Arial" w:cs="Arial"/>
            <w:sz w:val="22"/>
            <w:szCs w:val="22"/>
            <w:u w:val="single"/>
          </w:rPr>
          <w:delText xml:space="preserve">The first </w:delText>
        </w:r>
        <w:r w:rsidR="00AA2533" w:rsidDel="00C13991">
          <w:rPr>
            <w:rFonts w:ascii="Arial" w:hAnsi="Arial" w:cs="Arial"/>
            <w:sz w:val="22"/>
            <w:szCs w:val="22"/>
            <w:u w:val="single"/>
          </w:rPr>
          <w:delText>criteria</w:delText>
        </w:r>
        <w:r w:rsidRPr="00B7454E" w:rsidDel="00C13991">
          <w:rPr>
            <w:rFonts w:ascii="Arial" w:hAnsi="Arial" w:cs="Arial"/>
            <w:sz w:val="22"/>
            <w:szCs w:val="22"/>
            <w:u w:val="single"/>
          </w:rPr>
          <w:delText xml:space="preserve"> considered is the typical survey characteristics.</w:delText>
        </w:r>
        <w:r w:rsidRPr="00B7454E" w:rsidDel="00C13991">
          <w:rPr>
            <w:rFonts w:ascii="Arial" w:hAnsi="Arial" w:cs="Arial"/>
            <w:sz w:val="22"/>
            <w:szCs w:val="22"/>
          </w:rPr>
          <w:delText xml:space="preserve">   The planning of the survey, the techniques used and the datum used are considered </w:delText>
        </w:r>
        <w:r w:rsidDel="00C13991">
          <w:rPr>
            <w:rFonts w:ascii="Arial" w:hAnsi="Arial" w:cs="Arial"/>
            <w:sz w:val="22"/>
            <w:szCs w:val="22"/>
          </w:rPr>
          <w:delText xml:space="preserve">initially </w:delText>
        </w:r>
        <w:r w:rsidRPr="00B7454E" w:rsidDel="00C13991">
          <w:rPr>
            <w:rFonts w:ascii="Arial" w:hAnsi="Arial" w:cs="Arial"/>
            <w:sz w:val="22"/>
            <w:szCs w:val="22"/>
          </w:rPr>
          <w:delText xml:space="preserve">when assigning ZOC. </w:delText>
        </w:r>
        <w:r w:rsidDel="00C13991">
          <w:rPr>
            <w:rFonts w:ascii="Arial" w:hAnsi="Arial" w:cs="Arial"/>
            <w:sz w:val="22"/>
            <w:szCs w:val="22"/>
          </w:rPr>
          <w:delText xml:space="preserve">  A well planned and conducted survey has much greater potential than a </w:delText>
        </w:r>
        <w:r w:rsidR="00FE7BEE" w:rsidDel="00C13991">
          <w:rPr>
            <w:rFonts w:ascii="Arial" w:hAnsi="Arial" w:cs="Arial"/>
            <w:sz w:val="22"/>
            <w:szCs w:val="22"/>
          </w:rPr>
          <w:delText>poor one.</w:delText>
        </w:r>
      </w:del>
    </w:p>
    <w:p w14:paraId="5B48863A" w14:textId="77777777" w:rsidR="005B6559" w:rsidRPr="000A77C6" w:rsidRDefault="005B6559" w:rsidP="000A77C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8523983" w14:textId="41936BD2" w:rsidR="00B906CC" w:rsidRPr="000C684D" w:rsidDel="00C13991" w:rsidRDefault="000A77C6"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05" w:author="Rogier Broekman" w:date="2019-07-16T13:34:00Z"/>
          <w:rFonts w:ascii="Arial" w:hAnsi="Arial" w:cs="Arial"/>
          <w:sz w:val="22"/>
          <w:szCs w:val="22"/>
        </w:rPr>
      </w:pPr>
      <w:del w:id="2006" w:author="Rogier Broekman" w:date="2019-07-16T13:34:00Z">
        <w:r w:rsidRPr="000A77C6" w:rsidDel="00C13991">
          <w:rPr>
            <w:rFonts w:ascii="Arial" w:hAnsi="Arial" w:cs="Arial"/>
            <w:sz w:val="22"/>
            <w:szCs w:val="22"/>
            <w:u w:val="single"/>
          </w:rPr>
          <w:delText>T</w:delText>
        </w:r>
        <w:r w:rsidR="00B906CC" w:rsidRPr="00306860" w:rsidDel="00C13991">
          <w:rPr>
            <w:rFonts w:ascii="Arial" w:hAnsi="Arial" w:cs="Arial"/>
            <w:sz w:val="22"/>
            <w:szCs w:val="22"/>
            <w:u w:val="single"/>
          </w:rPr>
          <w:delText xml:space="preserve">he most important </w:delText>
        </w:r>
        <w:r w:rsidR="00AA2533" w:rsidDel="00C13991">
          <w:rPr>
            <w:rFonts w:ascii="Arial" w:hAnsi="Arial" w:cs="Arial"/>
            <w:sz w:val="22"/>
            <w:szCs w:val="22"/>
            <w:u w:val="single"/>
          </w:rPr>
          <w:delText>criteria</w:delText>
        </w:r>
        <w:r w:rsidR="00960257" w:rsidDel="00C13991">
          <w:rPr>
            <w:rFonts w:ascii="Arial" w:hAnsi="Arial" w:cs="Arial"/>
            <w:sz w:val="22"/>
            <w:szCs w:val="22"/>
            <w:u w:val="single"/>
          </w:rPr>
          <w:delText xml:space="preserve"> for mariners </w:delText>
        </w:r>
        <w:r w:rsidR="00B906CC" w:rsidRPr="00306860" w:rsidDel="00C13991">
          <w:rPr>
            <w:rFonts w:ascii="Arial" w:hAnsi="Arial" w:cs="Arial"/>
            <w:sz w:val="22"/>
            <w:szCs w:val="22"/>
            <w:u w:val="single"/>
          </w:rPr>
          <w:delText>is seafloor coverage</w:delText>
        </w:r>
        <w:r w:rsidR="00960257" w:rsidDel="00C13991">
          <w:rPr>
            <w:rFonts w:ascii="Arial" w:hAnsi="Arial" w:cs="Arial"/>
            <w:sz w:val="22"/>
            <w:szCs w:val="22"/>
            <w:u w:val="single"/>
          </w:rPr>
          <w:delText>.</w:delText>
        </w:r>
        <w:r w:rsidR="00960257" w:rsidRPr="00960257" w:rsidDel="00C13991">
          <w:rPr>
            <w:rFonts w:ascii="Arial" w:hAnsi="Arial" w:cs="Arial"/>
            <w:sz w:val="22"/>
            <w:szCs w:val="22"/>
          </w:rPr>
          <w:delText xml:space="preserve">   </w:delText>
        </w:r>
        <w:r w:rsidR="00960257" w:rsidDel="00C13991">
          <w:rPr>
            <w:rFonts w:ascii="Arial" w:hAnsi="Arial" w:cs="Arial"/>
            <w:sz w:val="22"/>
            <w:szCs w:val="22"/>
          </w:rPr>
          <w:delText xml:space="preserve">For over </w:delText>
        </w:r>
        <w:r w:rsidR="004D6A5C" w:rsidDel="00C13991">
          <w:rPr>
            <w:rFonts w:ascii="Arial" w:hAnsi="Arial" w:cs="Arial"/>
            <w:sz w:val="22"/>
            <w:szCs w:val="22"/>
          </w:rPr>
          <w:delText>95</w:delText>
        </w:r>
        <w:r w:rsidR="00960257" w:rsidDel="00C13991">
          <w:rPr>
            <w:rFonts w:ascii="Arial" w:hAnsi="Arial" w:cs="Arial"/>
            <w:sz w:val="22"/>
            <w:szCs w:val="22"/>
          </w:rPr>
          <w:delText xml:space="preserve">% of the world’s coastal waters </w:delText>
        </w:r>
        <w:r w:rsidR="00B906CC" w:rsidRPr="000C684D" w:rsidDel="00C13991">
          <w:rPr>
            <w:rFonts w:ascii="Arial" w:hAnsi="Arial" w:cs="Arial"/>
            <w:sz w:val="22"/>
            <w:szCs w:val="22"/>
          </w:rPr>
          <w:delText xml:space="preserve">this determines </w:delText>
        </w:r>
        <w:r w:rsidR="00B906CC" w:rsidDel="00C13991">
          <w:rPr>
            <w:rFonts w:ascii="Arial" w:hAnsi="Arial" w:cs="Arial"/>
            <w:sz w:val="22"/>
            <w:szCs w:val="22"/>
          </w:rPr>
          <w:delText>the</w:delText>
        </w:r>
        <w:r w:rsidR="00B906CC" w:rsidRPr="000C684D" w:rsidDel="00C13991">
          <w:rPr>
            <w:rFonts w:ascii="Arial" w:hAnsi="Arial" w:cs="Arial"/>
            <w:sz w:val="22"/>
            <w:szCs w:val="22"/>
          </w:rPr>
          <w:delText xml:space="preserve"> </w:delText>
        </w:r>
        <w:r w:rsidR="00F375A9" w:rsidDel="00C13991">
          <w:rPr>
            <w:rFonts w:ascii="Arial" w:hAnsi="Arial" w:cs="Arial"/>
            <w:sz w:val="22"/>
            <w:szCs w:val="22"/>
          </w:rPr>
          <w:delText>sensible</w:delText>
        </w:r>
        <w:r w:rsidR="00B906CC" w:rsidDel="00C13991">
          <w:rPr>
            <w:rFonts w:ascii="Arial" w:hAnsi="Arial" w:cs="Arial"/>
            <w:sz w:val="22"/>
            <w:szCs w:val="22"/>
          </w:rPr>
          <w:delText xml:space="preserve"> </w:delText>
        </w:r>
        <w:r w:rsidR="00B906CC" w:rsidRPr="000C684D" w:rsidDel="00C13991">
          <w:rPr>
            <w:rFonts w:ascii="Arial" w:hAnsi="Arial" w:cs="Arial"/>
            <w:sz w:val="22"/>
            <w:szCs w:val="22"/>
          </w:rPr>
          <w:delText xml:space="preserve">clearance </w:delText>
        </w:r>
        <w:r w:rsidR="00B906CC" w:rsidDel="00C13991">
          <w:rPr>
            <w:rFonts w:ascii="Arial" w:hAnsi="Arial" w:cs="Arial"/>
            <w:sz w:val="22"/>
            <w:szCs w:val="22"/>
          </w:rPr>
          <w:delText xml:space="preserve">that </w:delText>
        </w:r>
        <w:r w:rsidR="00B906CC" w:rsidRPr="000C684D" w:rsidDel="00C13991">
          <w:rPr>
            <w:rFonts w:ascii="Arial" w:hAnsi="Arial" w:cs="Arial"/>
            <w:sz w:val="22"/>
            <w:szCs w:val="22"/>
          </w:rPr>
          <w:delText>should be maintained between a ship’s keel and the seabed</w:delText>
        </w:r>
        <w:r w:rsidR="00960257" w:rsidRPr="00960257" w:rsidDel="00C13991">
          <w:rPr>
            <w:rFonts w:ascii="Arial" w:hAnsi="Arial" w:cs="Arial"/>
            <w:sz w:val="22"/>
            <w:szCs w:val="22"/>
          </w:rPr>
          <w:delText xml:space="preserve"> </w:delText>
        </w:r>
        <w:r w:rsidR="00960257" w:rsidDel="00C13991">
          <w:rPr>
            <w:rFonts w:ascii="Arial" w:hAnsi="Arial" w:cs="Arial"/>
            <w:sz w:val="22"/>
            <w:szCs w:val="22"/>
          </w:rPr>
          <w:delText>a</w:delText>
        </w:r>
        <w:r w:rsidR="00960257" w:rsidRPr="000C684D" w:rsidDel="00C13991">
          <w:rPr>
            <w:rFonts w:ascii="Arial" w:hAnsi="Arial" w:cs="Arial"/>
            <w:sz w:val="22"/>
            <w:szCs w:val="22"/>
          </w:rPr>
          <w:delText xml:space="preserve">nd where any additional precautions may </w:delText>
        </w:r>
        <w:r w:rsidR="004D6A5C" w:rsidDel="00C13991">
          <w:rPr>
            <w:rFonts w:ascii="Arial" w:hAnsi="Arial" w:cs="Arial"/>
            <w:sz w:val="22"/>
            <w:szCs w:val="22"/>
          </w:rPr>
          <w:delText>be needed.</w:delText>
        </w:r>
        <w:r w:rsidR="00960257" w:rsidDel="00C13991">
          <w:rPr>
            <w:rFonts w:ascii="Arial" w:hAnsi="Arial" w:cs="Arial"/>
            <w:sz w:val="22"/>
            <w:szCs w:val="22"/>
          </w:rPr>
          <w:delText xml:space="preserve">   In the majority of </w:delText>
        </w:r>
        <w:r w:rsidR="00B46F45" w:rsidDel="00C13991">
          <w:rPr>
            <w:rFonts w:ascii="Arial" w:hAnsi="Arial" w:cs="Arial"/>
            <w:sz w:val="22"/>
            <w:szCs w:val="22"/>
          </w:rPr>
          <w:delText>coastal waters, and ma</w:delText>
        </w:r>
        <w:r w:rsidR="00B34D5F" w:rsidDel="00C13991">
          <w:rPr>
            <w:rFonts w:ascii="Arial" w:hAnsi="Arial" w:cs="Arial"/>
            <w:sz w:val="22"/>
            <w:szCs w:val="22"/>
          </w:rPr>
          <w:delText>n</w:delText>
        </w:r>
        <w:r w:rsidR="00B46F45" w:rsidDel="00C13991">
          <w:rPr>
            <w:rFonts w:ascii="Arial" w:hAnsi="Arial" w:cs="Arial"/>
            <w:sz w:val="22"/>
            <w:szCs w:val="22"/>
          </w:rPr>
          <w:delText>y oceanic areas,</w:delText>
        </w:r>
        <w:r w:rsidR="00960257" w:rsidDel="00C13991">
          <w:rPr>
            <w:rFonts w:ascii="Arial" w:hAnsi="Arial" w:cs="Arial"/>
            <w:sz w:val="22"/>
            <w:szCs w:val="22"/>
          </w:rPr>
          <w:delText xml:space="preserve"> the potentia</w:delText>
        </w:r>
        <w:r w:rsidR="00A7622E" w:rsidDel="00C13991">
          <w:rPr>
            <w:rFonts w:ascii="Arial" w:hAnsi="Arial" w:cs="Arial"/>
            <w:sz w:val="22"/>
            <w:szCs w:val="22"/>
          </w:rPr>
          <w:delText>l size of an undetected seabed anomaly</w:delText>
        </w:r>
        <w:r w:rsidR="00960257" w:rsidDel="00C13991">
          <w:rPr>
            <w:rFonts w:ascii="Arial" w:hAnsi="Arial" w:cs="Arial"/>
            <w:sz w:val="22"/>
            <w:szCs w:val="22"/>
          </w:rPr>
          <w:delText xml:space="preserve"> </w:delText>
        </w:r>
        <w:r w:rsidR="0008646E" w:rsidDel="00C13991">
          <w:rPr>
            <w:rFonts w:ascii="Arial" w:hAnsi="Arial" w:cs="Arial"/>
            <w:sz w:val="22"/>
            <w:szCs w:val="22"/>
          </w:rPr>
          <w:delText xml:space="preserve">lying between the charted depths </w:delText>
        </w:r>
        <w:r w:rsidR="00960257" w:rsidDel="00C13991">
          <w:rPr>
            <w:rFonts w:ascii="Arial" w:hAnsi="Arial" w:cs="Arial"/>
            <w:sz w:val="22"/>
            <w:szCs w:val="22"/>
          </w:rPr>
          <w:delText xml:space="preserve">may be equal to or larger than any uncertainty </w:delText>
        </w:r>
        <w:r w:rsidR="00AA2533" w:rsidDel="00C13991">
          <w:rPr>
            <w:rFonts w:ascii="Arial" w:hAnsi="Arial" w:cs="Arial"/>
            <w:sz w:val="22"/>
            <w:szCs w:val="22"/>
          </w:rPr>
          <w:delText>indicating</w:delText>
        </w:r>
        <w:r w:rsidR="00960257" w:rsidDel="00C13991">
          <w:rPr>
            <w:rFonts w:ascii="Arial" w:hAnsi="Arial" w:cs="Arial"/>
            <w:sz w:val="22"/>
            <w:szCs w:val="22"/>
          </w:rPr>
          <w:delText xml:space="preserve"> how good the</w:delText>
        </w:r>
        <w:r w:rsidR="00A7622E" w:rsidDel="00C13991">
          <w:rPr>
            <w:rFonts w:ascii="Arial" w:hAnsi="Arial" w:cs="Arial"/>
            <w:sz w:val="22"/>
            <w:szCs w:val="22"/>
          </w:rPr>
          <w:delText xml:space="preserve"> charted depths may be.  </w:delText>
        </w:r>
      </w:del>
    </w:p>
    <w:p w14:paraId="55751348"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7718FF2" w14:textId="5132BA14" w:rsidR="00B906CC" w:rsidDel="00C13991"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07" w:author="Rogier Broekman" w:date="2019-07-16T13:34:00Z"/>
          <w:rFonts w:ascii="Arial" w:hAnsi="Arial" w:cs="Arial"/>
          <w:sz w:val="22"/>
          <w:szCs w:val="22"/>
        </w:rPr>
      </w:pPr>
      <w:del w:id="2008" w:author="Rogier Broekman" w:date="2019-07-16T13:34:00Z">
        <w:r w:rsidRPr="0088569A" w:rsidDel="00C13991">
          <w:rPr>
            <w:rFonts w:ascii="Arial" w:hAnsi="Arial" w:cs="Arial"/>
            <w:sz w:val="22"/>
            <w:szCs w:val="22"/>
            <w:u w:val="single"/>
          </w:rPr>
          <w:delText xml:space="preserve">The next most important </w:delText>
        </w:r>
        <w:r w:rsidR="00AA2533" w:rsidDel="00C13991">
          <w:rPr>
            <w:rFonts w:ascii="Arial" w:hAnsi="Arial" w:cs="Arial"/>
            <w:sz w:val="22"/>
            <w:szCs w:val="22"/>
            <w:u w:val="single"/>
          </w:rPr>
          <w:delText>criteria</w:delText>
        </w:r>
        <w:r w:rsidRPr="0088569A" w:rsidDel="00C13991">
          <w:rPr>
            <w:rFonts w:ascii="Arial" w:hAnsi="Arial" w:cs="Arial"/>
            <w:sz w:val="22"/>
            <w:szCs w:val="22"/>
            <w:u w:val="single"/>
          </w:rPr>
          <w:delText xml:space="preserve"> is position</w:delText>
        </w:r>
        <w:r w:rsidR="00822FC8" w:rsidDel="00C13991">
          <w:rPr>
            <w:rFonts w:ascii="Arial" w:hAnsi="Arial" w:cs="Arial"/>
            <w:sz w:val="22"/>
            <w:szCs w:val="22"/>
            <w:u w:val="single"/>
          </w:rPr>
          <w:delText xml:space="preserve"> accuracy</w:delText>
        </w:r>
        <w:r w:rsidR="00B46F45" w:rsidDel="00C13991">
          <w:rPr>
            <w:rFonts w:ascii="Arial" w:hAnsi="Arial" w:cs="Arial"/>
            <w:sz w:val="22"/>
            <w:szCs w:val="22"/>
            <w:u w:val="single"/>
          </w:rPr>
          <w:delText>.</w:delText>
        </w:r>
        <w:r w:rsidDel="00C13991">
          <w:rPr>
            <w:rFonts w:ascii="Arial" w:hAnsi="Arial" w:cs="Arial"/>
            <w:sz w:val="22"/>
            <w:szCs w:val="22"/>
          </w:rPr>
          <w:delText xml:space="preserve">   As there </w:delText>
        </w:r>
        <w:r w:rsidR="00B46F45" w:rsidDel="00C13991">
          <w:rPr>
            <w:rFonts w:ascii="Arial" w:hAnsi="Arial" w:cs="Arial"/>
            <w:sz w:val="22"/>
            <w:szCs w:val="22"/>
          </w:rPr>
          <w:delText>will always be shoals and other features either too shallow or too risky to steam over,</w:delText>
        </w:r>
        <w:r w:rsidDel="00C13991">
          <w:rPr>
            <w:rFonts w:ascii="Arial" w:hAnsi="Arial" w:cs="Arial"/>
            <w:sz w:val="22"/>
            <w:szCs w:val="22"/>
          </w:rPr>
          <w:delText xml:space="preserve"> the sensible approach is to avoid </w:delText>
        </w:r>
        <w:r w:rsidR="00822FC8" w:rsidDel="00C13991">
          <w:rPr>
            <w:rFonts w:ascii="Arial" w:hAnsi="Arial" w:cs="Arial"/>
            <w:sz w:val="22"/>
            <w:szCs w:val="22"/>
          </w:rPr>
          <w:delText>them.</w:delText>
        </w:r>
        <w:r w:rsidDel="00C13991">
          <w:rPr>
            <w:rFonts w:ascii="Arial" w:hAnsi="Arial" w:cs="Arial"/>
            <w:sz w:val="22"/>
            <w:szCs w:val="22"/>
          </w:rPr>
          <w:delText xml:space="preserve">   The position accuracy for </w:delText>
        </w:r>
        <w:r w:rsidR="00822FC8" w:rsidDel="00C13991">
          <w:rPr>
            <w:rFonts w:ascii="Arial" w:hAnsi="Arial" w:cs="Arial"/>
            <w:sz w:val="22"/>
            <w:szCs w:val="22"/>
          </w:rPr>
          <w:delText>each</w:delText>
        </w:r>
        <w:r w:rsidDel="00C13991">
          <w:rPr>
            <w:rFonts w:ascii="Arial" w:hAnsi="Arial" w:cs="Arial"/>
            <w:sz w:val="22"/>
            <w:szCs w:val="22"/>
          </w:rPr>
          <w:delText xml:space="preserve"> categor</w:delText>
        </w:r>
        <w:r w:rsidR="00822FC8" w:rsidDel="00C13991">
          <w:rPr>
            <w:rFonts w:ascii="Arial" w:hAnsi="Arial" w:cs="Arial"/>
            <w:sz w:val="22"/>
            <w:szCs w:val="22"/>
          </w:rPr>
          <w:delText>y</w:delText>
        </w:r>
        <w:r w:rsidDel="00C13991">
          <w:rPr>
            <w:rFonts w:ascii="Arial" w:hAnsi="Arial" w:cs="Arial"/>
            <w:sz w:val="22"/>
            <w:szCs w:val="22"/>
          </w:rPr>
          <w:delText xml:space="preserve"> gives some idea of how far away from </w:delText>
        </w:r>
        <w:r w:rsidR="00822FC8" w:rsidDel="00C13991">
          <w:rPr>
            <w:rFonts w:ascii="Arial" w:hAnsi="Arial" w:cs="Arial"/>
            <w:sz w:val="22"/>
            <w:szCs w:val="22"/>
          </w:rPr>
          <w:delText>a hazard</w:delText>
        </w:r>
        <w:r w:rsidDel="00C13991">
          <w:rPr>
            <w:rFonts w:ascii="Arial" w:hAnsi="Arial" w:cs="Arial"/>
            <w:sz w:val="22"/>
            <w:szCs w:val="22"/>
          </w:rPr>
          <w:delText xml:space="preserve"> a ship should remain.</w:delText>
        </w:r>
      </w:del>
    </w:p>
    <w:p w14:paraId="2AABE1C6"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F013EE0" w14:textId="2163A3EE" w:rsidR="00B906CC" w:rsidDel="00C13991" w:rsidRDefault="00822FC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09" w:author="Rogier Broekman" w:date="2019-07-16T13:34:00Z"/>
          <w:rFonts w:ascii="Arial" w:hAnsi="Arial" w:cs="Arial"/>
          <w:sz w:val="22"/>
          <w:szCs w:val="22"/>
        </w:rPr>
      </w:pPr>
      <w:del w:id="2010" w:author="Rogier Broekman" w:date="2019-07-16T13:34:00Z">
        <w:r w:rsidRPr="00822FC8" w:rsidDel="00C13991">
          <w:rPr>
            <w:rFonts w:ascii="Arial" w:hAnsi="Arial" w:cs="Arial"/>
            <w:sz w:val="22"/>
            <w:szCs w:val="22"/>
            <w:u w:val="single"/>
          </w:rPr>
          <w:delText xml:space="preserve">The least important </w:delText>
        </w:r>
        <w:r w:rsidR="00AA2533" w:rsidDel="00C13991">
          <w:rPr>
            <w:rFonts w:ascii="Arial" w:hAnsi="Arial" w:cs="Arial"/>
            <w:sz w:val="22"/>
            <w:szCs w:val="22"/>
            <w:u w:val="single"/>
          </w:rPr>
          <w:delText>criteria</w:delText>
        </w:r>
        <w:r w:rsidRPr="00822FC8" w:rsidDel="00C13991">
          <w:rPr>
            <w:rFonts w:ascii="Arial" w:hAnsi="Arial" w:cs="Arial"/>
            <w:sz w:val="22"/>
            <w:szCs w:val="22"/>
            <w:u w:val="single"/>
          </w:rPr>
          <w:delText xml:space="preserve"> is depth accuracy</w:delText>
        </w:r>
        <w:r w:rsidDel="00C13991">
          <w:rPr>
            <w:rFonts w:ascii="Arial" w:hAnsi="Arial" w:cs="Arial"/>
            <w:sz w:val="22"/>
            <w:szCs w:val="22"/>
          </w:rPr>
          <w:delText>, simply because i</w:delText>
        </w:r>
        <w:r w:rsidR="00B906CC" w:rsidDel="00C13991">
          <w:rPr>
            <w:rFonts w:ascii="Arial" w:hAnsi="Arial" w:cs="Arial"/>
            <w:sz w:val="22"/>
            <w:szCs w:val="22"/>
          </w:rPr>
          <w:delText xml:space="preserve">t </w:delText>
        </w:r>
        <w:r w:rsidDel="00C13991">
          <w:rPr>
            <w:rFonts w:ascii="Arial" w:hAnsi="Arial" w:cs="Arial"/>
            <w:sz w:val="22"/>
            <w:szCs w:val="22"/>
          </w:rPr>
          <w:delText xml:space="preserve">is the controlling factor in only a small proportion of </w:delText>
        </w:r>
        <w:r w:rsidR="00B46F45" w:rsidDel="00C13991">
          <w:rPr>
            <w:rFonts w:ascii="Arial" w:hAnsi="Arial" w:cs="Arial"/>
            <w:sz w:val="22"/>
            <w:szCs w:val="22"/>
          </w:rPr>
          <w:delText xml:space="preserve">the world’s </w:delText>
        </w:r>
        <w:r w:rsidDel="00C13991">
          <w:rPr>
            <w:rFonts w:ascii="Arial" w:hAnsi="Arial" w:cs="Arial"/>
            <w:sz w:val="22"/>
            <w:szCs w:val="22"/>
          </w:rPr>
          <w:delText xml:space="preserve">coastal waters.   </w:delText>
        </w:r>
        <w:r w:rsidR="007B47DF" w:rsidDel="00C13991">
          <w:rPr>
            <w:rFonts w:ascii="Arial" w:hAnsi="Arial" w:cs="Arial"/>
            <w:sz w:val="22"/>
            <w:szCs w:val="22"/>
          </w:rPr>
          <w:delText>I</w:delText>
        </w:r>
        <w:r w:rsidDel="00C13991">
          <w:rPr>
            <w:rFonts w:ascii="Arial" w:hAnsi="Arial" w:cs="Arial"/>
            <w:sz w:val="22"/>
            <w:szCs w:val="22"/>
          </w:rPr>
          <w:delText xml:space="preserve">t </w:delText>
        </w:r>
        <w:r w:rsidR="007B47DF" w:rsidDel="00C13991">
          <w:rPr>
            <w:rFonts w:ascii="Arial" w:hAnsi="Arial" w:cs="Arial"/>
            <w:sz w:val="22"/>
            <w:szCs w:val="22"/>
          </w:rPr>
          <w:delText>only assumes</w:delText>
        </w:r>
        <w:r w:rsidDel="00C13991">
          <w:rPr>
            <w:rFonts w:ascii="Arial" w:hAnsi="Arial" w:cs="Arial"/>
            <w:sz w:val="22"/>
            <w:szCs w:val="22"/>
          </w:rPr>
          <w:delText xml:space="preserve"> greater relevance </w:delText>
        </w:r>
        <w:r w:rsidR="00BB262B" w:rsidDel="00C13991">
          <w:rPr>
            <w:rFonts w:ascii="Arial" w:hAnsi="Arial" w:cs="Arial"/>
            <w:sz w:val="22"/>
            <w:szCs w:val="22"/>
          </w:rPr>
          <w:delText xml:space="preserve">where full seabed coverage has been achieved, such as </w:delText>
        </w:r>
        <w:r w:rsidDel="00C13991">
          <w:rPr>
            <w:rFonts w:ascii="Arial" w:hAnsi="Arial" w:cs="Arial"/>
            <w:sz w:val="22"/>
            <w:szCs w:val="22"/>
          </w:rPr>
          <w:delText>within or near ports</w:delText>
        </w:r>
        <w:r w:rsidR="007B47DF" w:rsidDel="00C13991">
          <w:rPr>
            <w:rFonts w:ascii="Arial" w:hAnsi="Arial" w:cs="Arial"/>
            <w:sz w:val="22"/>
            <w:szCs w:val="22"/>
          </w:rPr>
          <w:delText>,</w:delText>
        </w:r>
        <w:r w:rsidDel="00C13991">
          <w:rPr>
            <w:rFonts w:ascii="Arial" w:hAnsi="Arial" w:cs="Arial"/>
            <w:sz w:val="22"/>
            <w:szCs w:val="22"/>
          </w:rPr>
          <w:delText xml:space="preserve"> </w:delText>
        </w:r>
        <w:r w:rsidR="00BB262B" w:rsidDel="00C13991">
          <w:rPr>
            <w:rFonts w:ascii="Arial" w:hAnsi="Arial" w:cs="Arial"/>
            <w:sz w:val="22"/>
            <w:szCs w:val="22"/>
          </w:rPr>
          <w:delText>or</w:delText>
        </w:r>
        <w:r w:rsidDel="00C13991">
          <w:rPr>
            <w:rFonts w:ascii="Arial" w:hAnsi="Arial" w:cs="Arial"/>
            <w:sz w:val="22"/>
            <w:szCs w:val="22"/>
          </w:rPr>
          <w:delText xml:space="preserve"> </w:delText>
        </w:r>
        <w:r w:rsidR="007B47DF" w:rsidDel="00C13991">
          <w:rPr>
            <w:rFonts w:ascii="Arial" w:hAnsi="Arial" w:cs="Arial"/>
            <w:sz w:val="22"/>
            <w:szCs w:val="22"/>
          </w:rPr>
          <w:delText xml:space="preserve">in </w:delText>
        </w:r>
        <w:r w:rsidDel="00C13991">
          <w:rPr>
            <w:rFonts w:ascii="Arial" w:hAnsi="Arial" w:cs="Arial"/>
            <w:sz w:val="22"/>
            <w:szCs w:val="22"/>
          </w:rPr>
          <w:delText>certain channels</w:delText>
        </w:r>
        <w:r w:rsidR="007B47DF" w:rsidDel="00C13991">
          <w:rPr>
            <w:rFonts w:ascii="Arial" w:hAnsi="Arial" w:cs="Arial"/>
            <w:sz w:val="22"/>
            <w:szCs w:val="22"/>
          </w:rPr>
          <w:delText>.</w:delText>
        </w:r>
        <w:r w:rsidDel="00C13991">
          <w:rPr>
            <w:rFonts w:ascii="Arial" w:hAnsi="Arial" w:cs="Arial"/>
            <w:sz w:val="22"/>
            <w:szCs w:val="22"/>
          </w:rPr>
          <w:delText xml:space="preserve">   </w:delText>
        </w:r>
        <w:r w:rsidR="00B906CC" w:rsidDel="00C13991">
          <w:rPr>
            <w:rFonts w:ascii="Arial" w:hAnsi="Arial" w:cs="Arial"/>
            <w:sz w:val="22"/>
            <w:szCs w:val="22"/>
          </w:rPr>
          <w:delText xml:space="preserve">In </w:delText>
        </w:r>
        <w:r w:rsidR="00B906CC" w:rsidDel="00C13991">
          <w:rPr>
            <w:rFonts w:ascii="Arial" w:hAnsi="Arial" w:cs="Arial"/>
            <w:sz w:val="22"/>
            <w:szCs w:val="22"/>
          </w:rPr>
          <w:lastRenderedPageBreak/>
          <w:delText xml:space="preserve">areas where </w:delText>
        </w:r>
        <w:r w:rsidR="00B46F45" w:rsidDel="00C13991">
          <w:rPr>
            <w:rFonts w:ascii="Arial" w:hAnsi="Arial" w:cs="Arial"/>
            <w:sz w:val="22"/>
            <w:szCs w:val="22"/>
          </w:rPr>
          <w:delText xml:space="preserve">full seabed coverage </w:delText>
        </w:r>
        <w:r w:rsidR="00B906CC" w:rsidDel="00C13991">
          <w:rPr>
            <w:rFonts w:ascii="Arial" w:hAnsi="Arial" w:cs="Arial"/>
            <w:sz w:val="22"/>
            <w:szCs w:val="22"/>
          </w:rPr>
          <w:delText xml:space="preserve">has not been achieved, the safety margin </w:delText>
        </w:r>
        <w:r w:rsidR="007B47DF" w:rsidDel="00C13991">
          <w:rPr>
            <w:rFonts w:ascii="Arial" w:hAnsi="Arial" w:cs="Arial"/>
            <w:sz w:val="22"/>
            <w:szCs w:val="22"/>
          </w:rPr>
          <w:delText xml:space="preserve">allowing for </w:delText>
        </w:r>
        <w:r w:rsidR="00B906CC" w:rsidDel="00C13991">
          <w:rPr>
            <w:rFonts w:ascii="Arial" w:hAnsi="Arial" w:cs="Arial"/>
            <w:sz w:val="22"/>
            <w:szCs w:val="22"/>
          </w:rPr>
          <w:delText>t</w:delText>
        </w:r>
        <w:r w:rsidR="005B6559" w:rsidDel="00C13991">
          <w:rPr>
            <w:rFonts w:ascii="Arial" w:hAnsi="Arial" w:cs="Arial"/>
            <w:sz w:val="22"/>
            <w:szCs w:val="22"/>
          </w:rPr>
          <w:delText>he possibility of uncharted hazards</w:delText>
        </w:r>
        <w:r w:rsidR="00B906CC" w:rsidDel="00C13991">
          <w:rPr>
            <w:rFonts w:ascii="Arial" w:hAnsi="Arial" w:cs="Arial"/>
            <w:sz w:val="22"/>
            <w:szCs w:val="22"/>
          </w:rPr>
          <w:delText xml:space="preserve"> is much larger than the allowance for </w:delText>
        </w:r>
        <w:r w:rsidR="00B46F45" w:rsidDel="00C13991">
          <w:rPr>
            <w:rFonts w:ascii="Arial" w:hAnsi="Arial" w:cs="Arial"/>
            <w:sz w:val="22"/>
            <w:szCs w:val="22"/>
          </w:rPr>
          <w:delText xml:space="preserve">the accuracy of </w:delText>
        </w:r>
        <w:r w:rsidR="006753F1" w:rsidDel="00C13991">
          <w:rPr>
            <w:rFonts w:ascii="Arial" w:hAnsi="Arial" w:cs="Arial"/>
            <w:sz w:val="22"/>
            <w:szCs w:val="22"/>
          </w:rPr>
          <w:delText>charted depths</w:delText>
        </w:r>
        <w:r w:rsidR="00B906CC" w:rsidDel="00C13991">
          <w:rPr>
            <w:rFonts w:ascii="Arial" w:hAnsi="Arial" w:cs="Arial"/>
            <w:sz w:val="22"/>
            <w:szCs w:val="22"/>
          </w:rPr>
          <w:delText>.</w:delText>
        </w:r>
      </w:del>
    </w:p>
    <w:p w14:paraId="0DD5D7F7"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FCAE83C" w14:textId="413151A0" w:rsidR="007B47DF" w:rsidDel="00C13991" w:rsidRDefault="007B47DF" w:rsidP="007B47D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11" w:author="Rogier Broekman" w:date="2019-07-16T13:34:00Z"/>
          <w:rFonts w:ascii="Arial" w:hAnsi="Arial" w:cs="Arial"/>
          <w:sz w:val="22"/>
          <w:szCs w:val="22"/>
        </w:rPr>
      </w:pPr>
      <w:del w:id="2012" w:author="Rogier Broekman" w:date="2019-07-16T13:34:00Z">
        <w:r w:rsidDel="00C13991">
          <w:rPr>
            <w:rFonts w:ascii="Arial" w:hAnsi="Arial" w:cs="Arial"/>
            <w:sz w:val="22"/>
            <w:szCs w:val="22"/>
          </w:rPr>
          <w:delText>Mariners should not require a detailed understanding of survey characteristics, as long as they understand the implications for shipping explained within each diff</w:delText>
        </w:r>
        <w:r w:rsidR="005B6559" w:rsidDel="00C13991">
          <w:rPr>
            <w:rFonts w:ascii="Arial" w:hAnsi="Arial" w:cs="Arial"/>
            <w:sz w:val="22"/>
            <w:szCs w:val="22"/>
          </w:rPr>
          <w:delText>erent ZOC category.   These four</w:delText>
        </w:r>
        <w:r w:rsidDel="00C13991">
          <w:rPr>
            <w:rFonts w:ascii="Arial" w:hAnsi="Arial" w:cs="Arial"/>
            <w:sz w:val="22"/>
            <w:szCs w:val="22"/>
          </w:rPr>
          <w:delText xml:space="preserve"> major contributing factors are discussed further in the following paragraphs, with the implications for shipping in each ZOC area discussed in Section 5.</w:delText>
        </w:r>
      </w:del>
    </w:p>
    <w:p w14:paraId="063C26E8" w14:textId="77777777" w:rsidR="007B47DF" w:rsidRDefault="007B47DF" w:rsidP="007B47D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CAD5557" w14:textId="01D570FE" w:rsidR="00B906CC" w:rsidDel="00C13991"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13" w:author="Rogier Broekman" w:date="2019-07-16T13:35:00Z"/>
          <w:rFonts w:ascii="Arial" w:hAnsi="Arial" w:cs="Arial"/>
          <w:sz w:val="22"/>
          <w:szCs w:val="22"/>
        </w:rPr>
      </w:pPr>
      <w:del w:id="2014" w:author="Rogier Broekman" w:date="2019-07-16T13:35:00Z">
        <w:r w:rsidDel="00C13991">
          <w:rPr>
            <w:rFonts w:ascii="Arial" w:hAnsi="Arial" w:cs="Arial"/>
            <w:sz w:val="22"/>
            <w:szCs w:val="22"/>
          </w:rPr>
          <w:delText xml:space="preserve">One limitation of the ZOC system is </w:delText>
        </w:r>
        <w:r w:rsidR="00AA2533" w:rsidDel="00C13991">
          <w:rPr>
            <w:rFonts w:ascii="Arial" w:hAnsi="Arial" w:cs="Arial"/>
            <w:sz w:val="22"/>
            <w:szCs w:val="22"/>
          </w:rPr>
          <w:delText>the lack of</w:delText>
        </w:r>
        <w:r w:rsidDel="00C13991">
          <w:rPr>
            <w:rFonts w:ascii="Arial" w:hAnsi="Arial" w:cs="Arial"/>
            <w:sz w:val="22"/>
            <w:szCs w:val="22"/>
          </w:rPr>
          <w:delText xml:space="preserve"> information about when a survey was conducted, or whether the seabed is stable.   While the date can be provided in an</w:delText>
        </w:r>
        <w:r w:rsidR="006F2484" w:rsidDel="00C13991">
          <w:rPr>
            <w:rFonts w:ascii="Arial" w:hAnsi="Arial" w:cs="Arial"/>
            <w:sz w:val="22"/>
            <w:szCs w:val="22"/>
          </w:rPr>
          <w:delText xml:space="preserve"> additional</w:delText>
        </w:r>
        <w:r w:rsidDel="00C13991">
          <w:rPr>
            <w:rFonts w:ascii="Arial" w:hAnsi="Arial" w:cs="Arial"/>
            <w:sz w:val="22"/>
            <w:szCs w:val="22"/>
          </w:rPr>
          <w:delText xml:space="preserve"> data field within an ENC, this is rarely done, </w:delText>
        </w:r>
        <w:r w:rsidR="006F2484" w:rsidDel="00C13991">
          <w:rPr>
            <w:rFonts w:ascii="Arial" w:hAnsi="Arial" w:cs="Arial"/>
            <w:sz w:val="22"/>
            <w:szCs w:val="22"/>
          </w:rPr>
          <w:delText xml:space="preserve">doesn’t form part of the chart ’image’, </w:delText>
        </w:r>
        <w:r w:rsidDel="00C13991">
          <w:rPr>
            <w:rFonts w:ascii="Arial" w:hAnsi="Arial" w:cs="Arial"/>
            <w:sz w:val="22"/>
            <w:szCs w:val="22"/>
          </w:rPr>
          <w:delText xml:space="preserve">and may be difficult to </w:delText>
        </w:r>
        <w:r w:rsidR="007B47DF" w:rsidDel="00C13991">
          <w:rPr>
            <w:rFonts w:ascii="Arial" w:hAnsi="Arial" w:cs="Arial"/>
            <w:sz w:val="22"/>
            <w:szCs w:val="22"/>
          </w:rPr>
          <w:delText>find</w:delText>
        </w:r>
        <w:r w:rsidDel="00C13991">
          <w:rPr>
            <w:rFonts w:ascii="Arial" w:hAnsi="Arial" w:cs="Arial"/>
            <w:sz w:val="22"/>
            <w:szCs w:val="22"/>
          </w:rPr>
          <w:delText xml:space="preserve">.   In areas where the seabed is subject to change, national hydrographic offices should </w:delText>
        </w:r>
        <w:r w:rsidR="00F375A9" w:rsidDel="00C13991">
          <w:rPr>
            <w:rFonts w:ascii="Arial" w:hAnsi="Arial" w:cs="Arial"/>
            <w:sz w:val="22"/>
            <w:szCs w:val="22"/>
          </w:rPr>
          <w:delText xml:space="preserve">be </w:delText>
        </w:r>
        <w:r w:rsidDel="00C13991">
          <w:rPr>
            <w:rFonts w:ascii="Arial" w:hAnsi="Arial" w:cs="Arial"/>
            <w:sz w:val="22"/>
            <w:szCs w:val="22"/>
          </w:rPr>
          <w:delText>downgrad</w:delText>
        </w:r>
        <w:r w:rsidR="00F375A9" w:rsidDel="00C13991">
          <w:rPr>
            <w:rFonts w:ascii="Arial" w:hAnsi="Arial" w:cs="Arial"/>
            <w:sz w:val="22"/>
            <w:szCs w:val="22"/>
          </w:rPr>
          <w:delText>ing</w:delText>
        </w:r>
        <w:r w:rsidDel="00C13991">
          <w:rPr>
            <w:rFonts w:ascii="Arial" w:hAnsi="Arial" w:cs="Arial"/>
            <w:sz w:val="22"/>
            <w:szCs w:val="22"/>
          </w:rPr>
          <w:delText xml:space="preserve"> the assigned ZOC category, restoring it only once a replacement survey is incorporated</w:delText>
        </w:r>
        <w:r w:rsidR="00F375A9" w:rsidDel="00C13991">
          <w:rPr>
            <w:rFonts w:ascii="Arial" w:hAnsi="Arial" w:cs="Arial"/>
            <w:sz w:val="22"/>
            <w:szCs w:val="22"/>
          </w:rPr>
          <w:delText>.</w:delText>
        </w:r>
        <w:r w:rsidDel="00C13991">
          <w:rPr>
            <w:rFonts w:ascii="Arial" w:hAnsi="Arial" w:cs="Arial"/>
            <w:sz w:val="22"/>
            <w:szCs w:val="22"/>
          </w:rPr>
          <w:delText xml:space="preserve">   However, </w:delText>
        </w:r>
        <w:r w:rsidR="006F2484" w:rsidDel="00C13991">
          <w:rPr>
            <w:rFonts w:ascii="Arial" w:hAnsi="Arial" w:cs="Arial"/>
            <w:sz w:val="22"/>
            <w:szCs w:val="22"/>
          </w:rPr>
          <w:delText xml:space="preserve">this isn’t always done, so </w:delText>
        </w:r>
        <w:r w:rsidDel="00C13991">
          <w:rPr>
            <w:rFonts w:ascii="Arial" w:hAnsi="Arial" w:cs="Arial"/>
            <w:sz w:val="22"/>
            <w:szCs w:val="22"/>
          </w:rPr>
          <w:delText>it</w:delText>
        </w:r>
        <w:r w:rsidR="006F2484" w:rsidDel="00C13991">
          <w:rPr>
            <w:rFonts w:ascii="Arial" w:hAnsi="Arial" w:cs="Arial"/>
            <w:sz w:val="22"/>
            <w:szCs w:val="22"/>
          </w:rPr>
          <w:delText>’s</w:delText>
        </w:r>
        <w:r w:rsidDel="00C13991">
          <w:rPr>
            <w:rFonts w:ascii="Arial" w:hAnsi="Arial" w:cs="Arial"/>
            <w:sz w:val="22"/>
            <w:szCs w:val="22"/>
          </w:rPr>
          <w:delText xml:space="preserve"> wise to note areas of sand</w:delText>
        </w:r>
        <w:r w:rsidR="00F375A9" w:rsidDel="00C13991">
          <w:rPr>
            <w:rFonts w:ascii="Arial" w:hAnsi="Arial" w:cs="Arial"/>
            <w:sz w:val="22"/>
            <w:szCs w:val="22"/>
          </w:rPr>
          <w:delText>-</w:delText>
        </w:r>
        <w:r w:rsidDel="00C13991">
          <w:rPr>
            <w:rFonts w:ascii="Arial" w:hAnsi="Arial" w:cs="Arial"/>
            <w:sz w:val="22"/>
            <w:szCs w:val="22"/>
          </w:rPr>
          <w:delText xml:space="preserve">waves, dates within dredged channels, and any other notes </w:delText>
        </w:r>
        <w:r w:rsidR="006F2484" w:rsidDel="00C13991">
          <w:rPr>
            <w:rFonts w:ascii="Arial" w:hAnsi="Arial" w:cs="Arial"/>
            <w:sz w:val="22"/>
            <w:szCs w:val="22"/>
          </w:rPr>
          <w:delText xml:space="preserve">advising </w:delText>
        </w:r>
        <w:r w:rsidDel="00C13991">
          <w:rPr>
            <w:rFonts w:ascii="Arial" w:hAnsi="Arial" w:cs="Arial"/>
            <w:sz w:val="22"/>
            <w:szCs w:val="22"/>
          </w:rPr>
          <w:delText>that channels may have changed.</w:delText>
        </w:r>
      </w:del>
    </w:p>
    <w:p w14:paraId="30AFDA40" w14:textId="77777777" w:rsidR="00B7454E" w:rsidRDefault="00B7454E"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5549573" w14:textId="16AAB8F4" w:rsidR="00B906CC" w:rsidRDefault="005B655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del w:id="2015" w:author="Rogier Broekman" w:date="2019-07-16T16:23:00Z">
        <w:r w:rsidRPr="005B6559" w:rsidDel="00250BD8">
          <w:rPr>
            <w:rFonts w:ascii="Arial" w:hAnsi="Arial" w:cs="Arial"/>
            <w:b/>
            <w:sz w:val="22"/>
            <w:szCs w:val="22"/>
          </w:rPr>
          <w:delText>4.1</w:delText>
        </w:r>
      </w:del>
      <w:ins w:id="2016" w:author="Rogier Broekman" w:date="2019-07-16T16:23:00Z">
        <w:r w:rsidR="00250BD8">
          <w:rPr>
            <w:rFonts w:ascii="Arial" w:hAnsi="Arial" w:cs="Arial"/>
            <w:b/>
            <w:sz w:val="22"/>
            <w:szCs w:val="22"/>
          </w:rPr>
          <w:t>5.1</w:t>
        </w:r>
      </w:ins>
      <w:r>
        <w:rPr>
          <w:rFonts w:ascii="Arial" w:hAnsi="Arial" w:cs="Arial"/>
          <w:sz w:val="22"/>
          <w:szCs w:val="22"/>
        </w:rPr>
        <w:tab/>
      </w:r>
      <w:del w:id="2017" w:author="Rogier Broekman" w:date="2019-07-16T13:35:00Z">
        <w:r w:rsidRPr="005B6559" w:rsidDel="00C13991">
          <w:rPr>
            <w:rFonts w:ascii="Arial" w:hAnsi="Arial" w:cs="Arial"/>
            <w:b/>
            <w:sz w:val="22"/>
            <w:szCs w:val="22"/>
          </w:rPr>
          <w:delText>Typical survey characteristics</w:delText>
        </w:r>
      </w:del>
      <w:ins w:id="2018" w:author="Rogier Broekman" w:date="2019-07-16T13:35:00Z">
        <w:r w:rsidR="00C13991">
          <w:rPr>
            <w:rFonts w:ascii="Arial" w:hAnsi="Arial" w:cs="Arial"/>
            <w:b/>
            <w:sz w:val="22"/>
            <w:szCs w:val="22"/>
          </w:rPr>
          <w:t>Assessment examples</w:t>
        </w:r>
      </w:ins>
    </w:p>
    <w:p w14:paraId="78F65290" w14:textId="77777777" w:rsidR="005B6559" w:rsidRDefault="005B655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p w14:paraId="1CCA4CD6" w14:textId="4557776B" w:rsidR="006D5EE8" w:rsidRDefault="00ED502B" w:rsidP="006D5EE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A77C6">
        <w:rPr>
          <w:rFonts w:ascii="Arial" w:hAnsi="Arial" w:cs="Arial"/>
          <w:sz w:val="22"/>
          <w:szCs w:val="22"/>
        </w:rPr>
        <w:t>Typical survey characteristics are the first considerations</w:t>
      </w:r>
      <w:ins w:id="2019" w:author="Rogier Broekman" w:date="2019-07-16T13:36:00Z">
        <w:r w:rsidR="00C13991">
          <w:rPr>
            <w:rFonts w:ascii="Arial" w:hAnsi="Arial" w:cs="Arial"/>
            <w:sz w:val="22"/>
            <w:szCs w:val="22"/>
          </w:rPr>
          <w:t xml:space="preserve"> to make an assessment of seafloor coverage, depth accuracy and position accuracy.</w:t>
        </w:r>
      </w:ins>
      <w:r>
        <w:rPr>
          <w:rFonts w:ascii="Arial" w:hAnsi="Arial" w:cs="Arial"/>
          <w:sz w:val="22"/>
          <w:szCs w:val="22"/>
        </w:rPr>
        <w:t xml:space="preserve"> </w:t>
      </w:r>
      <w:del w:id="2020" w:author="Rogier Broekman" w:date="2019-07-16T13:35:00Z">
        <w:r w:rsidDel="00C13991">
          <w:rPr>
            <w:rFonts w:ascii="Arial" w:hAnsi="Arial" w:cs="Arial"/>
            <w:sz w:val="22"/>
            <w:szCs w:val="22"/>
          </w:rPr>
          <w:delText>and generally overlap with the other three assessment criteria. T</w:delText>
        </w:r>
        <w:r w:rsidR="006D5EE8" w:rsidRPr="000A77C6" w:rsidDel="00C13991">
          <w:rPr>
            <w:rFonts w:ascii="Arial" w:hAnsi="Arial" w:cs="Arial"/>
            <w:sz w:val="22"/>
            <w:szCs w:val="22"/>
          </w:rPr>
          <w:delText>he completeness of the survey with regard to the</w:delText>
        </w:r>
        <w:r w:rsidDel="00C13991">
          <w:rPr>
            <w:rFonts w:ascii="Arial" w:hAnsi="Arial" w:cs="Arial"/>
            <w:sz w:val="22"/>
            <w:szCs w:val="22"/>
          </w:rPr>
          <w:delText xml:space="preserve"> known nature of the seafloor is the first factor for assessment</w:delText>
        </w:r>
        <w:r w:rsidR="006D5EE8" w:rsidRPr="000A77C6" w:rsidDel="00C13991">
          <w:rPr>
            <w:rFonts w:ascii="Arial" w:hAnsi="Arial" w:cs="Arial"/>
            <w:sz w:val="22"/>
            <w:szCs w:val="22"/>
          </w:rPr>
          <w:delText>.</w:delText>
        </w:r>
        <w:r w:rsidR="00EC11F8" w:rsidDel="00C13991">
          <w:rPr>
            <w:rFonts w:ascii="Arial" w:hAnsi="Arial" w:cs="Arial"/>
            <w:sz w:val="22"/>
            <w:szCs w:val="22"/>
          </w:rPr>
          <w:delText xml:space="preserve"> Are there any holes in area of the survey that may have been important to </w:delText>
        </w:r>
        <w:r w:rsidR="005E0D1F" w:rsidDel="00C13991">
          <w:rPr>
            <w:rFonts w:ascii="Arial" w:hAnsi="Arial" w:cs="Arial"/>
            <w:sz w:val="22"/>
            <w:szCs w:val="22"/>
          </w:rPr>
          <w:delText>survey?</w:delText>
        </w:r>
        <w:r w:rsidR="00EC11F8" w:rsidDel="00C13991">
          <w:rPr>
            <w:rFonts w:ascii="Arial" w:hAnsi="Arial" w:cs="Arial"/>
            <w:sz w:val="22"/>
            <w:szCs w:val="22"/>
          </w:rPr>
          <w:delText xml:space="preserve"> </w:delText>
        </w:r>
        <w:r w:rsidDel="00C13991">
          <w:rPr>
            <w:rFonts w:ascii="Arial" w:hAnsi="Arial" w:cs="Arial"/>
            <w:sz w:val="22"/>
            <w:szCs w:val="22"/>
          </w:rPr>
          <w:delText>Are t</w:delText>
        </w:r>
        <w:r w:rsidR="006D5EE8" w:rsidRPr="000A77C6" w:rsidDel="00C13991">
          <w:rPr>
            <w:rFonts w:ascii="Arial" w:hAnsi="Arial" w:cs="Arial"/>
            <w:sz w:val="22"/>
            <w:szCs w:val="22"/>
          </w:rPr>
          <w:delText>he techniques used for positioning and depth measurement</w:delText>
        </w:r>
        <w:r w:rsidDel="00C13991">
          <w:rPr>
            <w:rFonts w:ascii="Arial" w:hAnsi="Arial" w:cs="Arial"/>
            <w:sz w:val="22"/>
            <w:szCs w:val="22"/>
          </w:rPr>
          <w:delText xml:space="preserve"> </w:delText>
        </w:r>
        <w:r w:rsidR="005E0D1F" w:rsidRPr="000A77C6" w:rsidDel="00C13991">
          <w:rPr>
            <w:rFonts w:ascii="Arial" w:hAnsi="Arial" w:cs="Arial"/>
            <w:sz w:val="22"/>
            <w:szCs w:val="22"/>
          </w:rPr>
          <w:delText>modern?</w:delText>
        </w:r>
        <w:r w:rsidR="006D5EE8" w:rsidRPr="000A77C6" w:rsidDel="00C13991">
          <w:rPr>
            <w:rFonts w:ascii="Arial" w:hAnsi="Arial" w:cs="Arial"/>
            <w:sz w:val="22"/>
            <w:szCs w:val="22"/>
          </w:rPr>
          <w:delText xml:space="preserve"> </w:delText>
        </w:r>
      </w:del>
      <w:r w:rsidR="006D5EE8" w:rsidRPr="000A77C6">
        <w:rPr>
          <w:rFonts w:ascii="Arial" w:hAnsi="Arial" w:cs="Arial"/>
          <w:sz w:val="22"/>
          <w:szCs w:val="22"/>
        </w:rPr>
        <w:t>Finally</w:t>
      </w:r>
      <w:ins w:id="2021" w:author="Rogier Broekman" w:date="2019-07-16T13:36:00Z">
        <w:r w:rsidR="00C13991">
          <w:rPr>
            <w:rFonts w:ascii="Arial" w:hAnsi="Arial" w:cs="Arial"/>
            <w:sz w:val="22"/>
            <w:szCs w:val="22"/>
          </w:rPr>
          <w:t>,</w:t>
        </w:r>
      </w:ins>
      <w:r w:rsidR="006D5EE8" w:rsidRPr="000A77C6">
        <w:rPr>
          <w:rFonts w:ascii="Arial" w:hAnsi="Arial" w:cs="Arial"/>
          <w:sz w:val="22"/>
          <w:szCs w:val="22"/>
        </w:rPr>
        <w:t xml:space="preserve"> the systematic nature of the survey; does the survey comprise planned survey lines on a known geodetic datum that can be</w:t>
      </w:r>
      <w:ins w:id="2022" w:author="Rogier Broekman" w:date="2019-07-16T13:36:00Z">
        <w:r w:rsidR="00C13991">
          <w:rPr>
            <w:rFonts w:ascii="Arial" w:hAnsi="Arial" w:cs="Arial"/>
            <w:sz w:val="22"/>
            <w:szCs w:val="22"/>
          </w:rPr>
          <w:t xml:space="preserve"> accurately</w:t>
        </w:r>
      </w:ins>
      <w:r w:rsidR="006D5EE8" w:rsidRPr="000A77C6">
        <w:rPr>
          <w:rFonts w:ascii="Arial" w:hAnsi="Arial" w:cs="Arial"/>
          <w:sz w:val="22"/>
          <w:szCs w:val="22"/>
        </w:rPr>
        <w:t xml:space="preserve"> transformed to WGS 84. </w:t>
      </w:r>
      <w:ins w:id="2023" w:author="Rogier Broekman" w:date="2019-07-16T13:37:00Z">
        <w:r w:rsidR="00C13991">
          <w:rPr>
            <w:rFonts w:ascii="Arial" w:hAnsi="Arial" w:cs="Arial"/>
            <w:sz w:val="22"/>
            <w:szCs w:val="22"/>
          </w:rPr>
          <w:t xml:space="preserve">How accurate are the transformation parameters when converting an old survey (before 1980) to the WGS84 datum used in the ENC? </w:t>
        </w:r>
        <w:r w:rsidR="009C477A">
          <w:rPr>
            <w:rFonts w:ascii="Arial" w:hAnsi="Arial" w:cs="Arial"/>
            <w:sz w:val="22"/>
            <w:szCs w:val="22"/>
          </w:rPr>
          <w:t>The Hydrographic Office should take this into consideration and downgrade the CATZOC areas accordingly.</w:t>
        </w:r>
      </w:ins>
    </w:p>
    <w:p w14:paraId="17F25E39" w14:textId="77777777" w:rsidR="00EC11F8" w:rsidRDefault="00EC11F8" w:rsidP="006D5EE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5316"/>
      </w:tblGrid>
      <w:tr w:rsidR="00EC11F8" w:rsidRPr="00146F68" w14:paraId="2C318EA9" w14:textId="77777777" w:rsidTr="00146F68">
        <w:trPr>
          <w:trHeight w:val="3927"/>
        </w:trPr>
        <w:tc>
          <w:tcPr>
            <w:tcW w:w="4428" w:type="dxa"/>
            <w:shd w:val="clear" w:color="auto" w:fill="auto"/>
          </w:tcPr>
          <w:p w14:paraId="48157830" w14:textId="77777777" w:rsidR="00EC11F8" w:rsidRPr="00146F68" w:rsidRDefault="00EC11F8"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146F68">
              <w:rPr>
                <w:rFonts w:ascii="Arial" w:hAnsi="Arial" w:cs="Arial"/>
                <w:i/>
              </w:rPr>
              <w:lastRenderedPageBreak/>
              <w:t>In this example</w:t>
            </w:r>
            <w:r w:rsidR="009C4075" w:rsidRPr="00146F68">
              <w:rPr>
                <w:rFonts w:ascii="Arial" w:hAnsi="Arial" w:cs="Arial"/>
                <w:i/>
              </w:rPr>
              <w:t>, a single beam survey conducted in 1963 is very complete.</w:t>
            </w:r>
            <w:r w:rsidR="0008646E">
              <w:rPr>
                <w:rFonts w:ascii="Arial" w:hAnsi="Arial" w:cs="Arial"/>
                <w:i/>
              </w:rPr>
              <w:t xml:space="preserve">  </w:t>
            </w:r>
            <w:r w:rsidR="009C4075" w:rsidRPr="00146F68">
              <w:rPr>
                <w:rFonts w:ascii="Arial" w:hAnsi="Arial" w:cs="Arial"/>
                <w:i/>
              </w:rPr>
              <w:t xml:space="preserve"> Develop</w:t>
            </w:r>
            <w:r w:rsidR="000F2304" w:rsidRPr="00146F68">
              <w:rPr>
                <w:rFonts w:ascii="Arial" w:hAnsi="Arial" w:cs="Arial"/>
                <w:i/>
              </w:rPr>
              <w:t>ments</w:t>
            </w:r>
            <w:r w:rsidR="009C4075" w:rsidRPr="00146F68">
              <w:rPr>
                <w:rFonts w:ascii="Arial" w:hAnsi="Arial" w:cs="Arial"/>
                <w:i/>
              </w:rPr>
              <w:t xml:space="preserve"> (more survey lines) w</w:t>
            </w:r>
            <w:r w:rsidR="000F2304" w:rsidRPr="00146F68">
              <w:rPr>
                <w:rFonts w:ascii="Arial" w:hAnsi="Arial" w:cs="Arial"/>
                <w:i/>
              </w:rPr>
              <w:t>ere</w:t>
            </w:r>
            <w:r w:rsidR="009C4075" w:rsidRPr="00146F68">
              <w:rPr>
                <w:rFonts w:ascii="Arial" w:hAnsi="Arial" w:cs="Arial"/>
                <w:i/>
              </w:rPr>
              <w:t xml:space="preserve"> made around the shoal areas and </w:t>
            </w:r>
            <w:r w:rsidR="000F2304" w:rsidRPr="00146F68">
              <w:rPr>
                <w:rFonts w:ascii="Arial" w:hAnsi="Arial" w:cs="Arial"/>
                <w:i/>
              </w:rPr>
              <w:t>crosslines were conducted to see if any shoals existed between survey lines.</w:t>
            </w:r>
            <w:r w:rsidR="0008646E">
              <w:rPr>
                <w:rFonts w:ascii="Arial" w:hAnsi="Arial" w:cs="Arial"/>
                <w:i/>
              </w:rPr>
              <w:t xml:space="preserve">  </w:t>
            </w:r>
            <w:r w:rsidR="000F2304" w:rsidRPr="00146F68">
              <w:rPr>
                <w:rFonts w:ascii="Arial" w:hAnsi="Arial" w:cs="Arial"/>
                <w:i/>
              </w:rPr>
              <w:t xml:space="preserve"> </w:t>
            </w:r>
            <w:r w:rsidR="0008646E">
              <w:rPr>
                <w:rFonts w:ascii="Arial" w:hAnsi="Arial" w:cs="Arial"/>
                <w:i/>
              </w:rPr>
              <w:t xml:space="preserve">  </w:t>
            </w:r>
            <w:r w:rsidR="000F2304" w:rsidRPr="00146F68">
              <w:rPr>
                <w:rFonts w:ascii="Arial" w:hAnsi="Arial" w:cs="Arial"/>
                <w:i/>
              </w:rPr>
              <w:t>Due to this completeness</w:t>
            </w:r>
            <w:r w:rsidR="00AB5CA5" w:rsidRPr="00146F68">
              <w:rPr>
                <w:rFonts w:ascii="Arial" w:hAnsi="Arial" w:cs="Arial"/>
                <w:i/>
              </w:rPr>
              <w:t xml:space="preserve"> of this survey</w:t>
            </w:r>
            <w:r w:rsidR="000F2304" w:rsidRPr="00146F68">
              <w:rPr>
                <w:rFonts w:ascii="Arial" w:hAnsi="Arial" w:cs="Arial"/>
                <w:i/>
              </w:rPr>
              <w:t xml:space="preserve"> no </w:t>
            </w:r>
            <w:r w:rsidR="00AB5CA5" w:rsidRPr="00146F68">
              <w:rPr>
                <w:rFonts w:ascii="Arial" w:hAnsi="Arial" w:cs="Arial"/>
                <w:i/>
              </w:rPr>
              <w:t xml:space="preserve">uncharted features, hazardous to surface navigation are expected. </w:t>
            </w:r>
            <w:r w:rsidR="0008646E">
              <w:rPr>
                <w:rFonts w:ascii="Arial" w:hAnsi="Arial" w:cs="Arial"/>
                <w:i/>
              </w:rPr>
              <w:t xml:space="preserve">  </w:t>
            </w:r>
            <w:r w:rsidR="00AB5CA5" w:rsidRPr="00146F68">
              <w:rPr>
                <w:rFonts w:ascii="Arial" w:hAnsi="Arial" w:cs="Arial"/>
                <w:i/>
              </w:rPr>
              <w:t>T</w:t>
            </w:r>
            <w:r w:rsidR="009C4075" w:rsidRPr="00146F68">
              <w:rPr>
                <w:rFonts w:ascii="Arial" w:hAnsi="Arial" w:cs="Arial"/>
                <w:i/>
              </w:rPr>
              <w:t>he resulting charted depth data would be given CATZOC of B.</w:t>
            </w:r>
            <w:r w:rsidR="000F2304" w:rsidRPr="00146F68">
              <w:rPr>
                <w:rFonts w:ascii="Arial" w:hAnsi="Arial" w:cs="Arial"/>
                <w:i/>
              </w:rPr>
              <w:t xml:space="preserve"> </w:t>
            </w:r>
            <w:r w:rsidR="0008646E">
              <w:rPr>
                <w:rFonts w:ascii="Arial" w:hAnsi="Arial" w:cs="Arial"/>
                <w:i/>
              </w:rPr>
              <w:t xml:space="preserve">  </w:t>
            </w:r>
            <w:r w:rsidR="000F2304" w:rsidRPr="00146F68">
              <w:rPr>
                <w:rFonts w:ascii="Arial" w:hAnsi="Arial" w:cs="Arial"/>
                <w:i/>
              </w:rPr>
              <w:t>The area could</w:t>
            </w:r>
            <w:r w:rsidR="00AB5CA5" w:rsidRPr="00146F68">
              <w:rPr>
                <w:rFonts w:ascii="Arial" w:hAnsi="Arial" w:cs="Arial"/>
                <w:i/>
              </w:rPr>
              <w:t xml:space="preserve"> not</w:t>
            </w:r>
            <w:r w:rsidR="000F2304" w:rsidRPr="00146F68">
              <w:rPr>
                <w:rFonts w:ascii="Arial" w:hAnsi="Arial" w:cs="Arial"/>
                <w:i/>
              </w:rPr>
              <w:t xml:space="preserve"> be given a CATZOC of A1 or A2 because full seafloor coverage was not achieved.  </w:t>
            </w:r>
            <w:r w:rsidR="009C4075" w:rsidRPr="00146F68">
              <w:rPr>
                <w:rFonts w:ascii="Arial" w:hAnsi="Arial" w:cs="Arial"/>
                <w:i/>
              </w:rPr>
              <w:t xml:space="preserve"> </w:t>
            </w:r>
            <w:r w:rsidR="000F2304" w:rsidRPr="00146F68">
              <w:rPr>
                <w:rFonts w:ascii="Arial" w:hAnsi="Arial" w:cs="Arial"/>
                <w:i/>
              </w:rPr>
              <w:t xml:space="preserve"> </w:t>
            </w:r>
          </w:p>
          <w:p w14:paraId="7AB0AE36" w14:textId="77777777" w:rsidR="00EC11F8" w:rsidRPr="00146F68" w:rsidRDefault="00EC11F8"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sz w:val="22"/>
                <w:szCs w:val="22"/>
              </w:rPr>
            </w:pPr>
          </w:p>
        </w:tc>
        <w:tc>
          <w:tcPr>
            <w:tcW w:w="4858" w:type="dxa"/>
            <w:shd w:val="clear" w:color="auto" w:fill="auto"/>
          </w:tcPr>
          <w:p w14:paraId="67185995" w14:textId="77777777" w:rsidR="00EC11F8" w:rsidRPr="00146F68" w:rsidRDefault="008922B0"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1043B">
              <w:rPr>
                <w:noProof/>
                <w:lang w:val="nl-NL" w:eastAsia="nl-NL"/>
              </w:rPr>
              <w:drawing>
                <wp:inline distT="0" distB="0" distL="0" distR="0" wp14:anchorId="525A610C" wp14:editId="7049FE05">
                  <wp:extent cx="3238500" cy="5343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5343525"/>
                          </a:xfrm>
                          <a:prstGeom prst="rect">
                            <a:avLst/>
                          </a:prstGeom>
                          <a:noFill/>
                          <a:ln>
                            <a:noFill/>
                          </a:ln>
                        </pic:spPr>
                      </pic:pic>
                    </a:graphicData>
                  </a:graphic>
                </wp:inline>
              </w:drawing>
            </w:r>
          </w:p>
        </w:tc>
      </w:tr>
    </w:tbl>
    <w:p w14:paraId="043AA198" w14:textId="77777777" w:rsidR="00577FB7" w:rsidRDefault="00577FB7"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p w14:paraId="58560089" w14:textId="77777777" w:rsidR="005B6559" w:rsidRPr="005B6559" w:rsidRDefault="00577FB7"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br w:type="page"/>
      </w:r>
    </w:p>
    <w:p w14:paraId="765F6A13" w14:textId="1D9BC4F8" w:rsidR="005B6559" w:rsidRPr="00BC4A62" w:rsidDel="000A728D" w:rsidRDefault="00B906CC" w:rsidP="000A728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24" w:author="Rogier Broekman" w:date="2019-07-16T13:38:00Z"/>
          <w:rFonts w:ascii="Arial" w:hAnsi="Arial" w:cs="Arial"/>
          <w:b/>
          <w:sz w:val="22"/>
          <w:szCs w:val="22"/>
        </w:rPr>
      </w:pPr>
      <w:r>
        <w:rPr>
          <w:rFonts w:ascii="Arial" w:hAnsi="Arial" w:cs="Arial"/>
          <w:b/>
          <w:sz w:val="22"/>
          <w:szCs w:val="22"/>
        </w:rPr>
        <w:lastRenderedPageBreak/>
        <w:t>4.</w:t>
      </w:r>
      <w:r w:rsidR="005B6559">
        <w:rPr>
          <w:rFonts w:ascii="Arial" w:hAnsi="Arial" w:cs="Arial"/>
          <w:b/>
          <w:sz w:val="22"/>
          <w:szCs w:val="22"/>
        </w:rPr>
        <w:t>2</w:t>
      </w:r>
      <w:r>
        <w:rPr>
          <w:rFonts w:ascii="Arial" w:hAnsi="Arial" w:cs="Arial"/>
          <w:b/>
          <w:sz w:val="22"/>
          <w:szCs w:val="22"/>
        </w:rPr>
        <w:tab/>
      </w:r>
      <w:del w:id="2025" w:author="Rogier Broekman" w:date="2019-07-16T13:38:00Z">
        <w:r w:rsidRPr="00BC4A62" w:rsidDel="000A728D">
          <w:rPr>
            <w:rFonts w:ascii="Arial" w:hAnsi="Arial" w:cs="Arial"/>
            <w:b/>
            <w:sz w:val="22"/>
            <w:szCs w:val="22"/>
          </w:rPr>
          <w:delText>Seafloor coverage</w:delText>
        </w:r>
      </w:del>
    </w:p>
    <w:p w14:paraId="457540BB" w14:textId="7BE011DE" w:rsidR="00B906CC" w:rsidDel="000A728D"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26" w:author="Rogier Broekman" w:date="2019-07-16T13:38:00Z"/>
          <w:rFonts w:ascii="Arial" w:hAnsi="Arial" w:cs="Arial"/>
          <w:sz w:val="22"/>
          <w:szCs w:val="22"/>
        </w:rPr>
      </w:pPr>
    </w:p>
    <w:p w14:paraId="3E411A14" w14:textId="324B9E59" w:rsidR="00B906CC" w:rsidDel="000A728D"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27" w:author="Rogier Broekman" w:date="2019-07-16T13:38:00Z"/>
          <w:rFonts w:ascii="Arial" w:hAnsi="Arial" w:cs="Arial"/>
          <w:sz w:val="22"/>
          <w:szCs w:val="22"/>
        </w:rPr>
      </w:pPr>
      <w:del w:id="2028" w:author="Rogier Broekman" w:date="2019-07-16T13:38:00Z">
        <w:r w:rsidDel="000A728D">
          <w:rPr>
            <w:rFonts w:ascii="Arial" w:hAnsi="Arial" w:cs="Arial"/>
            <w:sz w:val="22"/>
            <w:szCs w:val="22"/>
          </w:rPr>
          <w:delText xml:space="preserve">This is the most important factor in assessing and categorizing a survey.   </w:delText>
        </w:r>
        <w:r w:rsidR="0008646E" w:rsidDel="000A728D">
          <w:rPr>
            <w:rFonts w:ascii="Arial" w:hAnsi="Arial" w:cs="Arial"/>
            <w:sz w:val="22"/>
            <w:szCs w:val="22"/>
          </w:rPr>
          <w:delText xml:space="preserve">What is in the gaps between charted depths?   </w:delText>
        </w:r>
        <w:r w:rsidDel="000A728D">
          <w:rPr>
            <w:rFonts w:ascii="Arial" w:hAnsi="Arial" w:cs="Arial"/>
            <w:sz w:val="22"/>
            <w:szCs w:val="22"/>
          </w:rPr>
          <w:delText xml:space="preserve">Did </w:delText>
        </w:r>
        <w:r w:rsidR="006F2484" w:rsidDel="000A728D">
          <w:rPr>
            <w:rFonts w:ascii="Arial" w:hAnsi="Arial" w:cs="Arial"/>
            <w:sz w:val="22"/>
            <w:szCs w:val="22"/>
          </w:rPr>
          <w:delText xml:space="preserve">the surveyor </w:delText>
        </w:r>
        <w:r w:rsidDel="000A728D">
          <w:rPr>
            <w:rFonts w:ascii="Arial" w:hAnsi="Arial" w:cs="Arial"/>
            <w:sz w:val="22"/>
            <w:szCs w:val="22"/>
          </w:rPr>
          <w:delText>miss anything?   Was it pot</w:delText>
        </w:r>
        <w:r w:rsidR="006D5EE8" w:rsidDel="000A728D">
          <w:rPr>
            <w:rFonts w:ascii="Arial" w:hAnsi="Arial" w:cs="Arial"/>
            <w:sz w:val="22"/>
            <w:szCs w:val="22"/>
          </w:rPr>
          <w:delText xml:space="preserve">entially small or very large? </w:delText>
        </w:r>
        <w:r w:rsidR="00375B9D" w:rsidDel="000A728D">
          <w:rPr>
            <w:rFonts w:ascii="Arial" w:hAnsi="Arial" w:cs="Arial"/>
            <w:sz w:val="22"/>
            <w:szCs w:val="22"/>
          </w:rPr>
          <w:delText xml:space="preserve">The </w:delText>
        </w:r>
        <w:r w:rsidDel="000A728D">
          <w:rPr>
            <w:rFonts w:ascii="Arial" w:hAnsi="Arial" w:cs="Arial"/>
            <w:sz w:val="22"/>
            <w:szCs w:val="22"/>
          </w:rPr>
          <w:delText xml:space="preserve">question of whether there </w:delText>
        </w:r>
        <w:r w:rsidR="006D5EE8" w:rsidDel="000A728D">
          <w:rPr>
            <w:rFonts w:ascii="Arial" w:hAnsi="Arial" w:cs="Arial"/>
            <w:sz w:val="22"/>
            <w:szCs w:val="22"/>
          </w:rPr>
          <w:delText>are</w:delText>
        </w:r>
        <w:r w:rsidDel="000A728D">
          <w:rPr>
            <w:rFonts w:ascii="Arial" w:hAnsi="Arial" w:cs="Arial"/>
            <w:sz w:val="22"/>
            <w:szCs w:val="22"/>
          </w:rPr>
          <w:delText xml:space="preserve"> any </w:delText>
        </w:r>
        <w:r w:rsidR="006D5EE8" w:rsidDel="000A728D">
          <w:rPr>
            <w:rFonts w:ascii="Arial" w:hAnsi="Arial" w:cs="Arial"/>
            <w:sz w:val="22"/>
            <w:szCs w:val="22"/>
          </w:rPr>
          <w:delText xml:space="preserve">undetected dangers </w:delText>
        </w:r>
        <w:r w:rsidDel="000A728D">
          <w:rPr>
            <w:rFonts w:ascii="Arial" w:hAnsi="Arial" w:cs="Arial"/>
            <w:sz w:val="22"/>
            <w:szCs w:val="22"/>
          </w:rPr>
          <w:delText xml:space="preserve">in an area </w:delText>
        </w:r>
        <w:r w:rsidR="00375B9D" w:rsidDel="000A728D">
          <w:rPr>
            <w:rFonts w:ascii="Arial" w:hAnsi="Arial" w:cs="Arial"/>
            <w:sz w:val="22"/>
            <w:szCs w:val="22"/>
          </w:rPr>
          <w:delText>affects the majority of the world’s coastal and oceanic waters</w:delText>
        </w:r>
        <w:r w:rsidDel="000A728D">
          <w:rPr>
            <w:rFonts w:ascii="Arial" w:hAnsi="Arial" w:cs="Arial"/>
            <w:sz w:val="22"/>
            <w:szCs w:val="22"/>
          </w:rPr>
          <w:delText xml:space="preserve"> – it </w:delText>
        </w:r>
        <w:r w:rsidR="00FE7BEE" w:rsidDel="000A728D">
          <w:rPr>
            <w:rFonts w:ascii="Arial" w:hAnsi="Arial" w:cs="Arial"/>
            <w:sz w:val="22"/>
            <w:szCs w:val="22"/>
          </w:rPr>
          <w:delText xml:space="preserve">is </w:delText>
        </w:r>
        <w:r w:rsidDel="000A728D">
          <w:rPr>
            <w:rFonts w:ascii="Arial" w:hAnsi="Arial" w:cs="Arial"/>
            <w:sz w:val="22"/>
            <w:szCs w:val="22"/>
          </w:rPr>
          <w:delText xml:space="preserve">only </w:delText>
        </w:r>
        <w:r w:rsidR="00AA2533" w:rsidDel="000A728D">
          <w:rPr>
            <w:rFonts w:ascii="Arial" w:hAnsi="Arial" w:cs="Arial"/>
            <w:sz w:val="22"/>
            <w:szCs w:val="22"/>
          </w:rPr>
          <w:delText>when</w:delText>
        </w:r>
        <w:r w:rsidDel="000A728D">
          <w:rPr>
            <w:rFonts w:ascii="Arial" w:hAnsi="Arial" w:cs="Arial"/>
            <w:sz w:val="22"/>
            <w:szCs w:val="22"/>
          </w:rPr>
          <w:delText xml:space="preserve"> there is confidence that nothing has been missed (and therefore nothing left off the chart) that the question of how close a ship can pass to the charted seabed becomes relevant.</w:delText>
        </w:r>
      </w:del>
    </w:p>
    <w:p w14:paraId="62924A6E" w14:textId="1A067F52" w:rsidR="00B906CC" w:rsidDel="000A728D"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29" w:author="Rogier Broekman" w:date="2019-07-16T13:38:00Z"/>
          <w:rFonts w:ascii="Arial" w:hAnsi="Arial" w:cs="Arial"/>
          <w:sz w:val="22"/>
          <w:szCs w:val="22"/>
        </w:rPr>
      </w:pPr>
    </w:p>
    <w:p w14:paraId="213E3DA6" w14:textId="064F2F1B" w:rsidR="00B906CC"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030" w:author="Rogier Broekman" w:date="2019-07-16T13:38:00Z">
        <w:r w:rsidDel="000A728D">
          <w:rPr>
            <w:rFonts w:ascii="Arial" w:hAnsi="Arial" w:cs="Arial"/>
            <w:sz w:val="22"/>
            <w:szCs w:val="22"/>
          </w:rPr>
          <w:delText>The possibility of dangers being missed typically arises from older surveys, which simply were not as effective as using modern systems.</w:delText>
        </w:r>
      </w:del>
    </w:p>
    <w:p w14:paraId="6BCFBB0E"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4627"/>
      </w:tblGrid>
      <w:tr w:rsidR="00B906CC" w:rsidRPr="00272105" w14:paraId="66897786" w14:textId="77777777" w:rsidTr="00272105">
        <w:tc>
          <w:tcPr>
            <w:tcW w:w="4644" w:type="dxa"/>
          </w:tcPr>
          <w:p w14:paraId="1B47F94E" w14:textId="77777777"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CE204A">
              <w:rPr>
                <w:rFonts w:ascii="Arial" w:hAnsi="Arial" w:cs="Arial"/>
                <w:i/>
              </w:rPr>
              <w:t xml:space="preserve">In this example, the older handwritten survey </w:t>
            </w:r>
            <w:r w:rsidR="00375B9D">
              <w:rPr>
                <w:rFonts w:ascii="Arial" w:hAnsi="Arial" w:cs="Arial"/>
                <w:i/>
              </w:rPr>
              <w:t xml:space="preserve">was completed in </w:t>
            </w:r>
            <w:r w:rsidRPr="00CE204A">
              <w:rPr>
                <w:rFonts w:ascii="Arial" w:hAnsi="Arial" w:cs="Arial"/>
                <w:i/>
              </w:rPr>
              <w:t>1899</w:t>
            </w:r>
            <w:r w:rsidR="00375B9D">
              <w:rPr>
                <w:rFonts w:ascii="Arial" w:hAnsi="Arial" w:cs="Arial"/>
                <w:i/>
              </w:rPr>
              <w:t xml:space="preserve">.   It was done by leadline measurements (recorded in fathoms)*.  These measurements are actually quite accurate.   However, they are only isolated measurements, with </w:t>
            </w:r>
            <w:r w:rsidR="005756B1">
              <w:rPr>
                <w:rFonts w:ascii="Arial" w:hAnsi="Arial" w:cs="Arial"/>
                <w:i/>
              </w:rPr>
              <w:t>no</w:t>
            </w:r>
            <w:r w:rsidR="00375B9D">
              <w:rPr>
                <w:rFonts w:ascii="Arial" w:hAnsi="Arial" w:cs="Arial"/>
                <w:i/>
              </w:rPr>
              <w:t xml:space="preserve"> guarantee of finding any hazard between one leadline depth and the next</w:t>
            </w:r>
            <w:r w:rsidR="005756B1">
              <w:rPr>
                <w:rFonts w:ascii="Arial" w:hAnsi="Arial" w:cs="Arial"/>
                <w:i/>
              </w:rPr>
              <w:t xml:space="preserve">.   This old survey only includes </w:t>
            </w:r>
            <w:r w:rsidR="00375B9D">
              <w:rPr>
                <w:rFonts w:ascii="Arial" w:hAnsi="Arial" w:cs="Arial"/>
                <w:i/>
              </w:rPr>
              <w:t>hazard</w:t>
            </w:r>
            <w:r w:rsidR="005756B1">
              <w:rPr>
                <w:rFonts w:ascii="Arial" w:hAnsi="Arial" w:cs="Arial"/>
                <w:i/>
              </w:rPr>
              <w:t xml:space="preserve">s </w:t>
            </w:r>
            <w:r w:rsidR="0008646E">
              <w:rPr>
                <w:rFonts w:ascii="Arial" w:hAnsi="Arial" w:cs="Arial"/>
                <w:i/>
              </w:rPr>
              <w:t xml:space="preserve">seen by the surveyors </w:t>
            </w:r>
            <w:r w:rsidR="005756B1">
              <w:rPr>
                <w:rFonts w:ascii="Arial" w:hAnsi="Arial" w:cs="Arial"/>
                <w:i/>
              </w:rPr>
              <w:t xml:space="preserve">at or </w:t>
            </w:r>
            <w:r w:rsidR="00375B9D">
              <w:rPr>
                <w:rFonts w:ascii="Arial" w:hAnsi="Arial" w:cs="Arial"/>
                <w:i/>
              </w:rPr>
              <w:t xml:space="preserve">above the </w:t>
            </w:r>
            <w:r w:rsidR="005756B1">
              <w:rPr>
                <w:rFonts w:ascii="Arial" w:hAnsi="Arial" w:cs="Arial"/>
                <w:i/>
              </w:rPr>
              <w:t xml:space="preserve">sea </w:t>
            </w:r>
            <w:r w:rsidR="00375B9D">
              <w:rPr>
                <w:rFonts w:ascii="Arial" w:hAnsi="Arial" w:cs="Arial"/>
                <w:i/>
              </w:rPr>
              <w:t xml:space="preserve">surface.  </w:t>
            </w:r>
            <w:r w:rsidRPr="00CE204A">
              <w:rPr>
                <w:rFonts w:ascii="Arial" w:hAnsi="Arial" w:cs="Arial"/>
                <w:i/>
              </w:rPr>
              <w:t xml:space="preserve"> </w:t>
            </w:r>
            <w:r w:rsidR="00695ABC">
              <w:rPr>
                <w:rFonts w:ascii="Arial" w:hAnsi="Arial" w:cs="Arial"/>
                <w:i/>
              </w:rPr>
              <w:t xml:space="preserve">It was assessed as ZOC C – </w:t>
            </w:r>
            <w:r w:rsidR="00695ABC" w:rsidRPr="00E95DB8">
              <w:rPr>
                <w:rFonts w:ascii="Arial" w:hAnsi="Arial" w:cs="Arial"/>
                <w:i/>
                <w:color w:val="auto"/>
              </w:rPr>
              <w:t>depth anomalies may be expected</w:t>
            </w:r>
            <w:r w:rsidR="00695ABC">
              <w:rPr>
                <w:rFonts w:ascii="Arial" w:hAnsi="Arial" w:cs="Arial"/>
                <w:i/>
                <w:color w:val="auto"/>
              </w:rPr>
              <w:t>.</w:t>
            </w:r>
          </w:p>
          <w:p w14:paraId="3333EA7F" w14:textId="77777777"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69B7D6B6" w14:textId="63B09474" w:rsidR="00B906CC" w:rsidRDefault="005756B1"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Pr>
                <w:rFonts w:ascii="Arial" w:hAnsi="Arial" w:cs="Arial"/>
                <w:i/>
              </w:rPr>
              <w:t xml:space="preserve">In contrast, depths taken from the modern metric survey shows a significant 2.1 </w:t>
            </w:r>
            <w:del w:id="2031" w:author="Rogier Broekman" w:date="2019-07-16T17:01:00Z">
              <w:r w:rsidDel="00287376">
                <w:rPr>
                  <w:rFonts w:ascii="Arial" w:hAnsi="Arial" w:cs="Arial"/>
                  <w:i/>
                </w:rPr>
                <w:delText>metre</w:delText>
              </w:r>
            </w:del>
            <w:ins w:id="2032" w:author="Rogier Broekman" w:date="2019-07-16T17:01:00Z">
              <w:r w:rsidR="00287376">
                <w:rPr>
                  <w:rFonts w:ascii="Arial" w:hAnsi="Arial" w:cs="Arial"/>
                  <w:i/>
                </w:rPr>
                <w:t>meter</w:t>
              </w:r>
            </w:ins>
            <w:r>
              <w:rPr>
                <w:rFonts w:ascii="Arial" w:hAnsi="Arial" w:cs="Arial"/>
                <w:i/>
              </w:rPr>
              <w:t xml:space="preserve"> shoal not found during the original survey.  </w:t>
            </w:r>
            <w:r w:rsidR="00B906CC" w:rsidRPr="00CE204A">
              <w:rPr>
                <w:rFonts w:ascii="Arial" w:hAnsi="Arial" w:cs="Arial"/>
                <w:i/>
              </w:rPr>
              <w:t xml:space="preserve"> It proves that the 1899 survey, if it was the only survey in this area, could not be trusted</w:t>
            </w:r>
            <w:r w:rsidR="00695ABC">
              <w:rPr>
                <w:rFonts w:ascii="Arial" w:hAnsi="Arial" w:cs="Arial"/>
                <w:i/>
              </w:rPr>
              <w:t>, and that precautions should be taken.</w:t>
            </w:r>
          </w:p>
          <w:p w14:paraId="4CB4F662"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555CE784"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682A8B97"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433A1B7D"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273D5903" w14:textId="24E8A885" w:rsidR="00375B9D" w:rsidRPr="00272105"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i/>
              </w:rPr>
              <w:t xml:space="preserve">(* 1 fathom equals 1.8 </w:t>
            </w:r>
            <w:del w:id="2033" w:author="Rogier Broekman" w:date="2019-07-16T17:01:00Z">
              <w:r w:rsidDel="00287376">
                <w:rPr>
                  <w:rFonts w:ascii="Arial" w:hAnsi="Arial" w:cs="Arial"/>
                  <w:i/>
                </w:rPr>
                <w:delText>metres</w:delText>
              </w:r>
            </w:del>
            <w:ins w:id="2034" w:author="Rogier Broekman" w:date="2019-07-16T17:01:00Z">
              <w:r w:rsidR="00287376">
                <w:rPr>
                  <w:rFonts w:ascii="Arial" w:hAnsi="Arial" w:cs="Arial"/>
                  <w:i/>
                </w:rPr>
                <w:t>meters</w:t>
              </w:r>
            </w:ins>
            <w:r>
              <w:rPr>
                <w:rFonts w:ascii="Arial" w:hAnsi="Arial" w:cs="Arial"/>
                <w:i/>
              </w:rPr>
              <w:t>.)</w:t>
            </w:r>
          </w:p>
        </w:tc>
        <w:tc>
          <w:tcPr>
            <w:tcW w:w="4642" w:type="dxa"/>
          </w:tcPr>
          <w:p w14:paraId="778C9051" w14:textId="77777777"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F26D7D">
              <w:rPr>
                <w:rFonts w:ascii="Arial" w:hAnsi="Arial" w:cs="Arial"/>
                <w:noProof/>
                <w:sz w:val="22"/>
                <w:szCs w:val="22"/>
                <w:lang w:val="nl-NL" w:eastAsia="nl-NL"/>
              </w:rPr>
              <w:drawing>
                <wp:inline distT="0" distB="0" distL="0" distR="0" wp14:anchorId="61A2FEE6" wp14:editId="4519ABC6">
                  <wp:extent cx="2676525" cy="3752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3752850"/>
                          </a:xfrm>
                          <a:prstGeom prst="rect">
                            <a:avLst/>
                          </a:prstGeom>
                          <a:noFill/>
                          <a:ln>
                            <a:noFill/>
                          </a:ln>
                        </pic:spPr>
                      </pic:pic>
                    </a:graphicData>
                  </a:graphic>
                </wp:inline>
              </w:drawing>
            </w:r>
          </w:p>
        </w:tc>
      </w:tr>
    </w:tbl>
    <w:p w14:paraId="42BB3283"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28D9579" w14:textId="2B14EB37" w:rsidR="00B906CC" w:rsidDel="000A728D"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35" w:author="Rogier Broekman" w:date="2019-07-16T13:38:00Z"/>
          <w:rFonts w:ascii="Arial" w:hAnsi="Arial" w:cs="Arial"/>
          <w:sz w:val="22"/>
          <w:szCs w:val="22"/>
        </w:rPr>
      </w:pPr>
      <w:del w:id="2036" w:author="Rogier Broekman" w:date="2019-07-16T13:38:00Z">
        <w:r w:rsidRPr="00E46CD5" w:rsidDel="000A728D">
          <w:rPr>
            <w:rFonts w:ascii="Arial" w:hAnsi="Arial" w:cs="Arial"/>
            <w:sz w:val="22"/>
            <w:szCs w:val="22"/>
            <w:u w:val="single"/>
          </w:rPr>
          <w:delText>It is only in ZOC areas A1 and A2 where full seafloor coverage has been achieved</w:delText>
        </w:r>
        <w:r w:rsidDel="000A728D">
          <w:rPr>
            <w:rFonts w:ascii="Arial" w:hAnsi="Arial" w:cs="Arial"/>
            <w:sz w:val="22"/>
            <w:szCs w:val="22"/>
          </w:rPr>
          <w:delText xml:space="preserve">.   It is therefore only in these areas that the accuracy of the charted depths directly defines where a ship can go, and how deep the draft of that ship can be.   </w:delText>
        </w:r>
      </w:del>
    </w:p>
    <w:p w14:paraId="2CABFA2E" w14:textId="5C90667C" w:rsidR="00B906CC" w:rsidDel="000A728D"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37" w:author="Rogier Broekman" w:date="2019-07-16T13:38:00Z"/>
          <w:rFonts w:ascii="Arial" w:hAnsi="Arial" w:cs="Arial"/>
          <w:sz w:val="22"/>
          <w:szCs w:val="22"/>
        </w:rPr>
      </w:pPr>
    </w:p>
    <w:p w14:paraId="5CA98B87" w14:textId="0609D48A" w:rsidR="00B906CC" w:rsidDel="000A728D"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38" w:author="Rogier Broekman" w:date="2019-07-16T13:38:00Z"/>
          <w:rFonts w:ascii="Arial" w:hAnsi="Arial" w:cs="Arial"/>
          <w:sz w:val="22"/>
          <w:szCs w:val="22"/>
        </w:rPr>
      </w:pPr>
      <w:del w:id="2039" w:author="Rogier Broekman" w:date="2019-07-16T13:38:00Z">
        <w:r w:rsidRPr="00833584" w:rsidDel="000A728D">
          <w:rPr>
            <w:rFonts w:ascii="Arial" w:hAnsi="Arial" w:cs="Arial"/>
            <w:color w:val="auto"/>
            <w:sz w:val="22"/>
            <w:szCs w:val="22"/>
          </w:rPr>
          <w:delText xml:space="preserve">Even then, according to the ZOC system, there is a </w:delText>
        </w:r>
        <w:r w:rsidDel="000A728D">
          <w:rPr>
            <w:rFonts w:ascii="Arial" w:hAnsi="Arial" w:cs="Arial"/>
            <w:color w:val="auto"/>
            <w:sz w:val="22"/>
            <w:szCs w:val="22"/>
          </w:rPr>
          <w:delText xml:space="preserve">very </w:delText>
        </w:r>
        <w:r w:rsidRPr="00833584" w:rsidDel="000A728D">
          <w:rPr>
            <w:rFonts w:ascii="Arial" w:hAnsi="Arial" w:cs="Arial"/>
            <w:color w:val="auto"/>
            <w:sz w:val="22"/>
            <w:szCs w:val="22"/>
          </w:rPr>
          <w:delText xml:space="preserve">small possibility that </w:delText>
        </w:r>
        <w:r w:rsidR="00345D1C" w:rsidDel="000A728D">
          <w:rPr>
            <w:rFonts w:ascii="Arial" w:hAnsi="Arial" w:cs="Arial"/>
            <w:color w:val="auto"/>
            <w:sz w:val="22"/>
            <w:szCs w:val="22"/>
          </w:rPr>
          <w:delText>small</w:delText>
        </w:r>
        <w:r w:rsidRPr="00833584" w:rsidDel="000A728D">
          <w:rPr>
            <w:rFonts w:ascii="Arial" w:hAnsi="Arial" w:cs="Arial"/>
            <w:color w:val="auto"/>
            <w:sz w:val="22"/>
            <w:szCs w:val="22"/>
          </w:rPr>
          <w:delText xml:space="preserve"> feature</w:delText>
        </w:r>
        <w:r w:rsidR="00345D1C" w:rsidDel="000A728D">
          <w:rPr>
            <w:rFonts w:ascii="Arial" w:hAnsi="Arial" w:cs="Arial"/>
            <w:color w:val="auto"/>
            <w:sz w:val="22"/>
            <w:szCs w:val="22"/>
          </w:rPr>
          <w:delText>s</w:delText>
        </w:r>
        <w:r w:rsidRPr="00833584" w:rsidDel="000A728D">
          <w:rPr>
            <w:rFonts w:ascii="Arial" w:hAnsi="Arial" w:cs="Arial"/>
            <w:color w:val="auto"/>
            <w:sz w:val="22"/>
            <w:szCs w:val="22"/>
          </w:rPr>
          <w:delText xml:space="preserve"> may remain undetected (less than a maximum size of 2 cubic metres for depths less than 40 metres).</w:delText>
        </w:r>
        <w:r w:rsidDel="000A728D">
          <w:rPr>
            <w:rFonts w:ascii="Arial" w:hAnsi="Arial" w:cs="Arial"/>
            <w:sz w:val="22"/>
            <w:szCs w:val="22"/>
          </w:rPr>
          <w:delText xml:space="preserve">   More information is available in the ZOC A1 and A2 sections of this publication.</w:delText>
        </w:r>
      </w:del>
    </w:p>
    <w:p w14:paraId="6F5AAB8F" w14:textId="422B76B1" w:rsidR="00B906CC" w:rsidDel="000A728D" w:rsidRDefault="00B906CC" w:rsidP="00A8517D">
      <w:pPr>
        <w:tabs>
          <w:tab w:val="left" w:pos="540"/>
        </w:tabs>
        <w:jc w:val="both"/>
        <w:rPr>
          <w:del w:id="2040" w:author="Rogier Broekman" w:date="2019-07-16T13:38:00Z"/>
          <w:rFonts w:ascii="Arial" w:hAnsi="Arial" w:cs="Arial"/>
          <w:sz w:val="22"/>
          <w:szCs w:val="22"/>
        </w:rPr>
      </w:pPr>
    </w:p>
    <w:p w14:paraId="04746DE9" w14:textId="187545DC" w:rsidR="00B906CC"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del w:id="2041" w:author="Rogier Broekman" w:date="2019-07-16T13:38:00Z">
        <w:r w:rsidDel="000A728D">
          <w:rPr>
            <w:rFonts w:ascii="Arial" w:hAnsi="Arial" w:cs="Arial"/>
            <w:color w:val="auto"/>
            <w:sz w:val="22"/>
            <w:szCs w:val="22"/>
          </w:rPr>
          <w:delText>ZOC B, C and D areas result from surveys that were progressively less detailed.   In these areas there is an increasing possibility of undetected features absent from the chart (ranging from a small rock or shoal through to a submerged reef).</w:delText>
        </w:r>
      </w:del>
    </w:p>
    <w:p w14:paraId="01A938EC" w14:textId="77777777" w:rsidR="00B906CC" w:rsidRDefault="00577FB7"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Pr>
          <w:rFonts w:ascii="Arial" w:hAnsi="Arial" w:cs="Arial"/>
          <w:color w:val="auto"/>
          <w:sz w:val="22"/>
          <w:szCs w:val="22"/>
        </w:rPr>
        <w:br w:type="page"/>
      </w:r>
    </w:p>
    <w:p w14:paraId="53F96ED4" w14:textId="70FFD755" w:rsidR="00B906CC" w:rsidDel="000A728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42" w:author="Rogier Broekman" w:date="2019-07-16T13:39:00Z"/>
          <w:rFonts w:ascii="Arial" w:hAnsi="Arial" w:cs="Arial"/>
          <w:sz w:val="22"/>
          <w:szCs w:val="22"/>
        </w:rPr>
      </w:pPr>
      <w:del w:id="2043" w:author="Rogier Broekman" w:date="2019-07-16T13:39:00Z">
        <w:r w:rsidRPr="00E46CD5" w:rsidDel="000A728D">
          <w:rPr>
            <w:rFonts w:ascii="Arial" w:hAnsi="Arial" w:cs="Arial"/>
            <w:sz w:val="22"/>
            <w:szCs w:val="22"/>
            <w:u w:val="single"/>
          </w:rPr>
          <w:lastRenderedPageBreak/>
          <w:delText xml:space="preserve">In a ZOC B area </w:delText>
        </w:r>
        <w:r w:rsidRPr="00E46CD5" w:rsidDel="000A728D">
          <w:rPr>
            <w:rFonts w:ascii="Arial" w:hAnsi="Arial" w:cs="Arial"/>
            <w:color w:val="auto"/>
            <w:sz w:val="22"/>
            <w:szCs w:val="22"/>
            <w:u w:val="single"/>
          </w:rPr>
          <w:delText xml:space="preserve">there is unlikely to be anything </w:delText>
        </w:r>
        <w:r w:rsidR="00E46CD5" w:rsidRPr="00E46CD5" w:rsidDel="000A728D">
          <w:rPr>
            <w:rFonts w:ascii="Arial" w:hAnsi="Arial" w:cs="Arial"/>
            <w:color w:val="auto"/>
            <w:sz w:val="22"/>
            <w:szCs w:val="22"/>
            <w:u w:val="single"/>
          </w:rPr>
          <w:delText xml:space="preserve">undetected </w:delText>
        </w:r>
        <w:r w:rsidRPr="00E46CD5" w:rsidDel="000A728D">
          <w:rPr>
            <w:rFonts w:ascii="Arial" w:hAnsi="Arial" w:cs="Arial"/>
            <w:color w:val="auto"/>
            <w:sz w:val="22"/>
            <w:szCs w:val="22"/>
            <w:u w:val="single"/>
          </w:rPr>
          <w:delText>affecting surface navigation</w:delText>
        </w:r>
        <w:r w:rsidDel="000A728D">
          <w:rPr>
            <w:rFonts w:ascii="Arial" w:hAnsi="Arial" w:cs="Arial"/>
            <w:color w:val="auto"/>
            <w:sz w:val="22"/>
            <w:szCs w:val="22"/>
          </w:rPr>
          <w:delText xml:space="preserve">, though it remains possible.  </w:delText>
        </w:r>
        <w:r w:rsidDel="000A728D">
          <w:rPr>
            <w:rFonts w:ascii="Arial" w:hAnsi="Arial" w:cs="Arial"/>
            <w:sz w:val="22"/>
            <w:szCs w:val="22"/>
          </w:rPr>
          <w:delText xml:space="preserve"> The hydrographic office responsible for the chart will have (or should have) made their assessment based upon the quality of the survey, the depth of water and the size of vessels using the area.   More information is available in the ZOC B section of this publication.</w:delText>
        </w:r>
      </w:del>
    </w:p>
    <w:p w14:paraId="231DA498" w14:textId="21F4BC0F" w:rsidR="00B906CC" w:rsidDel="000A728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44" w:author="Rogier Broekman" w:date="2019-07-16T13:39:00Z"/>
          <w:rFonts w:ascii="Arial" w:hAnsi="Arial" w:cs="Arial"/>
          <w:sz w:val="22"/>
          <w:szCs w:val="22"/>
        </w:rPr>
      </w:pPr>
    </w:p>
    <w:p w14:paraId="43401789" w14:textId="7ADE1A10" w:rsidR="00B906CC" w:rsidDel="000A728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45" w:author="Rogier Broekman" w:date="2019-07-16T13:39:00Z"/>
          <w:rFonts w:ascii="Arial" w:hAnsi="Arial" w:cs="Arial"/>
          <w:sz w:val="22"/>
          <w:szCs w:val="22"/>
        </w:rPr>
      </w:pPr>
      <w:del w:id="2046" w:author="Rogier Broekman" w:date="2019-07-16T13:39:00Z">
        <w:r w:rsidRPr="00345D1C" w:rsidDel="000A728D">
          <w:rPr>
            <w:rFonts w:ascii="Arial" w:hAnsi="Arial" w:cs="Arial"/>
            <w:sz w:val="22"/>
            <w:szCs w:val="22"/>
            <w:u w:val="single"/>
          </w:rPr>
          <w:delText>In a ZOC C area there is a strong possibility of undetected features</w:delText>
        </w:r>
        <w:r w:rsidDel="000A728D">
          <w:rPr>
            <w:rFonts w:ascii="Arial" w:hAnsi="Arial" w:cs="Arial"/>
            <w:sz w:val="22"/>
            <w:szCs w:val="22"/>
          </w:rPr>
          <w:delText xml:space="preserve"> (or charted features significantly out of position).    These areas can be considered inadequately surveyed.   More information is available in the ZOC C section of this publication.</w:delText>
        </w:r>
      </w:del>
    </w:p>
    <w:p w14:paraId="0CD3C514" w14:textId="359AD70B" w:rsidR="00B906CC" w:rsidDel="000A728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47" w:author="Rogier Broekman" w:date="2019-07-16T13:39:00Z"/>
          <w:rFonts w:ascii="Arial" w:hAnsi="Arial" w:cs="Arial"/>
          <w:sz w:val="22"/>
          <w:szCs w:val="22"/>
        </w:rPr>
      </w:pPr>
    </w:p>
    <w:p w14:paraId="333C4FBB" w14:textId="72482470" w:rsidR="00B906CC" w:rsidDel="000A728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48" w:author="Rogier Broekman" w:date="2019-07-16T13:39:00Z"/>
          <w:rFonts w:ascii="Arial" w:hAnsi="Arial" w:cs="Arial"/>
          <w:sz w:val="22"/>
          <w:szCs w:val="22"/>
        </w:rPr>
      </w:pPr>
      <w:del w:id="2049" w:author="Rogier Broekman" w:date="2019-07-16T13:39:00Z">
        <w:r w:rsidRPr="00345D1C" w:rsidDel="000A728D">
          <w:rPr>
            <w:rFonts w:ascii="Arial" w:hAnsi="Arial" w:cs="Arial"/>
            <w:sz w:val="22"/>
            <w:szCs w:val="22"/>
            <w:u w:val="single"/>
          </w:rPr>
          <w:delText>In a ZOC D area there is a very strong likelihood of large undetected features</w:delText>
        </w:r>
        <w:r w:rsidDel="000A728D">
          <w:rPr>
            <w:rFonts w:ascii="Arial" w:hAnsi="Arial" w:cs="Arial"/>
            <w:sz w:val="22"/>
            <w:szCs w:val="22"/>
          </w:rPr>
          <w:delText xml:space="preserve"> absent from the chart</w:delText>
        </w:r>
        <w:r w:rsidR="00A04412" w:rsidDel="000A728D">
          <w:rPr>
            <w:rFonts w:ascii="Arial" w:hAnsi="Arial" w:cs="Arial"/>
            <w:sz w:val="22"/>
            <w:szCs w:val="22"/>
          </w:rPr>
          <w:delText xml:space="preserve"> (or charted features even further out of position)</w:delText>
        </w:r>
        <w:r w:rsidDel="000A728D">
          <w:rPr>
            <w:rFonts w:ascii="Arial" w:hAnsi="Arial" w:cs="Arial"/>
            <w:sz w:val="22"/>
            <w:szCs w:val="22"/>
          </w:rPr>
          <w:delText>.   As these areas either have no systematic survey, or are completely unsurveyed, these features may well be as large as an entire submerged reef rising to just below the surface.   If contemplating entering a ZOC D area, extensive precautions should be taken, in order to ensure there is sufficient time to react to dangers as they are revealed.   More information is available in the ZOC D section of this publication.</w:delText>
        </w:r>
      </w:del>
    </w:p>
    <w:p w14:paraId="2BCB8D01"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AED318F" w14:textId="4236520B" w:rsidR="00B906CC" w:rsidRPr="008849ED" w:rsidRDefault="0090099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4.3</w:t>
      </w:r>
      <w:r w:rsidR="00B906CC">
        <w:rPr>
          <w:rFonts w:ascii="Arial" w:hAnsi="Arial" w:cs="Arial"/>
          <w:b/>
          <w:sz w:val="22"/>
          <w:szCs w:val="22"/>
        </w:rPr>
        <w:tab/>
      </w:r>
      <w:r w:rsidR="00B906CC" w:rsidRPr="008849ED">
        <w:rPr>
          <w:rFonts w:ascii="Arial" w:hAnsi="Arial" w:cs="Arial"/>
          <w:b/>
          <w:sz w:val="22"/>
          <w:szCs w:val="22"/>
        </w:rPr>
        <w:t>Position accuracy</w:t>
      </w:r>
      <w:ins w:id="2050" w:author="Rogier Broekman" w:date="2019-07-16T13:39:00Z">
        <w:r w:rsidR="000A728D">
          <w:rPr>
            <w:rFonts w:ascii="Arial" w:hAnsi="Arial" w:cs="Arial"/>
            <w:b/>
            <w:sz w:val="22"/>
            <w:szCs w:val="22"/>
          </w:rPr>
          <w:t xml:space="preserve"> of a survey</w:t>
        </w:r>
      </w:ins>
    </w:p>
    <w:p w14:paraId="38931EC1"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F0FA9DA" w14:textId="049017BF" w:rsidR="00B906CC" w:rsidRDefault="002C7AA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051" w:author="Rogier Broekman" w:date="2019-07-16T13:43:00Z">
        <w:r w:rsidDel="000A728D">
          <w:rPr>
            <w:rFonts w:ascii="Arial" w:hAnsi="Arial" w:cs="Arial"/>
            <w:sz w:val="22"/>
            <w:szCs w:val="22"/>
          </w:rPr>
          <w:delText xml:space="preserve">The next </w:delText>
        </w:r>
        <w:r w:rsidR="00B906CC" w:rsidDel="000A728D">
          <w:rPr>
            <w:rFonts w:ascii="Arial" w:hAnsi="Arial" w:cs="Arial"/>
            <w:sz w:val="22"/>
            <w:szCs w:val="22"/>
          </w:rPr>
          <w:delText>important factor in most circumstances is accuracy of position of the bathymetry</w:delText>
        </w:r>
        <w:r w:rsidR="00BB262B" w:rsidDel="000A728D">
          <w:rPr>
            <w:rFonts w:ascii="Arial" w:hAnsi="Arial" w:cs="Arial"/>
            <w:sz w:val="22"/>
            <w:szCs w:val="22"/>
          </w:rPr>
          <w:delText xml:space="preserve">.   This </w:delText>
        </w:r>
        <w:r w:rsidR="00B906CC" w:rsidDel="000A728D">
          <w:rPr>
            <w:rFonts w:ascii="Arial" w:hAnsi="Arial" w:cs="Arial"/>
            <w:sz w:val="22"/>
            <w:szCs w:val="22"/>
          </w:rPr>
          <w:delText>includ</w:delText>
        </w:r>
        <w:r w:rsidR="00BB262B" w:rsidDel="000A728D">
          <w:rPr>
            <w:rFonts w:ascii="Arial" w:hAnsi="Arial" w:cs="Arial"/>
            <w:sz w:val="22"/>
            <w:szCs w:val="22"/>
          </w:rPr>
          <w:delText>es</w:delText>
        </w:r>
        <w:r w:rsidR="00B906CC" w:rsidDel="000A728D">
          <w:rPr>
            <w:rFonts w:ascii="Arial" w:hAnsi="Arial" w:cs="Arial"/>
            <w:sz w:val="22"/>
            <w:szCs w:val="22"/>
          </w:rPr>
          <w:delText xml:space="preserve"> depth contours, </w:delText>
        </w:r>
        <w:r w:rsidR="00BB262B" w:rsidDel="000A728D">
          <w:rPr>
            <w:rFonts w:ascii="Arial" w:hAnsi="Arial" w:cs="Arial"/>
            <w:sz w:val="22"/>
            <w:szCs w:val="22"/>
          </w:rPr>
          <w:delText>charted</w:delText>
        </w:r>
        <w:r w:rsidR="00B906CC" w:rsidDel="000A728D">
          <w:rPr>
            <w:rFonts w:ascii="Arial" w:hAnsi="Arial" w:cs="Arial"/>
            <w:sz w:val="22"/>
            <w:szCs w:val="22"/>
          </w:rPr>
          <w:delText xml:space="preserve"> depth</w:delText>
        </w:r>
        <w:r w:rsidR="00BB262B" w:rsidDel="000A728D">
          <w:rPr>
            <w:rFonts w:ascii="Arial" w:hAnsi="Arial" w:cs="Arial"/>
            <w:sz w:val="22"/>
            <w:szCs w:val="22"/>
          </w:rPr>
          <w:delText>s</w:delText>
        </w:r>
        <w:r w:rsidR="00B906CC" w:rsidDel="000A728D">
          <w:rPr>
            <w:rFonts w:ascii="Arial" w:hAnsi="Arial" w:cs="Arial"/>
            <w:sz w:val="22"/>
            <w:szCs w:val="22"/>
          </w:rPr>
          <w:delText xml:space="preserve">, </w:delText>
        </w:r>
        <w:r w:rsidR="00BB262B" w:rsidDel="000A728D">
          <w:rPr>
            <w:rFonts w:ascii="Arial" w:hAnsi="Arial" w:cs="Arial"/>
            <w:sz w:val="22"/>
            <w:szCs w:val="22"/>
          </w:rPr>
          <w:delText xml:space="preserve">reef edges </w:delText>
        </w:r>
        <w:r w:rsidR="00B906CC" w:rsidDel="000A728D">
          <w:rPr>
            <w:rFonts w:ascii="Arial" w:hAnsi="Arial" w:cs="Arial"/>
            <w:sz w:val="22"/>
            <w:szCs w:val="22"/>
          </w:rPr>
          <w:delText xml:space="preserve">or </w:delText>
        </w:r>
        <w:r w:rsidR="00BB262B" w:rsidDel="000A728D">
          <w:rPr>
            <w:rFonts w:ascii="Arial" w:hAnsi="Arial" w:cs="Arial"/>
            <w:sz w:val="22"/>
            <w:szCs w:val="22"/>
          </w:rPr>
          <w:delText>other</w:delText>
        </w:r>
        <w:r w:rsidR="00B906CC" w:rsidDel="000A728D">
          <w:rPr>
            <w:rFonts w:ascii="Arial" w:hAnsi="Arial" w:cs="Arial"/>
            <w:sz w:val="22"/>
            <w:szCs w:val="22"/>
          </w:rPr>
          <w:delText xml:space="preserve"> charted seabed feature</w:delText>
        </w:r>
        <w:r w:rsidR="00BB262B" w:rsidDel="000A728D">
          <w:rPr>
            <w:rFonts w:ascii="Arial" w:hAnsi="Arial" w:cs="Arial"/>
            <w:sz w:val="22"/>
            <w:szCs w:val="22"/>
          </w:rPr>
          <w:delText>s</w:delText>
        </w:r>
        <w:r w:rsidR="00B906CC" w:rsidDel="000A728D">
          <w:rPr>
            <w:rFonts w:ascii="Arial" w:hAnsi="Arial" w:cs="Arial"/>
            <w:sz w:val="22"/>
            <w:szCs w:val="22"/>
          </w:rPr>
          <w:delText xml:space="preserve">.   </w:delText>
        </w:r>
      </w:del>
      <w:r w:rsidR="00B906CC">
        <w:rPr>
          <w:rFonts w:ascii="Arial" w:hAnsi="Arial" w:cs="Arial"/>
          <w:sz w:val="22"/>
          <w:szCs w:val="22"/>
        </w:rPr>
        <w:t>Positioning accuracy</w:t>
      </w:r>
      <w:ins w:id="2052" w:author="Rogier Broekman" w:date="2019-07-16T13:43:00Z">
        <w:r w:rsidR="000A728D">
          <w:rPr>
            <w:rFonts w:ascii="Arial" w:hAnsi="Arial" w:cs="Arial"/>
            <w:sz w:val="22"/>
            <w:szCs w:val="22"/>
          </w:rPr>
          <w:t xml:space="preserve"> of a survey</w:t>
        </w:r>
      </w:ins>
      <w:r w:rsidR="00B906CC">
        <w:rPr>
          <w:rFonts w:ascii="Arial" w:hAnsi="Arial" w:cs="Arial"/>
          <w:sz w:val="22"/>
          <w:szCs w:val="22"/>
        </w:rPr>
        <w:t xml:space="preserve"> is typically determined </w:t>
      </w:r>
      <w:r w:rsidR="00BB262B">
        <w:rPr>
          <w:rFonts w:ascii="Arial" w:hAnsi="Arial" w:cs="Arial"/>
          <w:sz w:val="22"/>
          <w:szCs w:val="22"/>
        </w:rPr>
        <w:t>by</w:t>
      </w:r>
      <w:r w:rsidR="00B906CC">
        <w:rPr>
          <w:rFonts w:ascii="Arial" w:hAnsi="Arial" w:cs="Arial"/>
          <w:sz w:val="22"/>
          <w:szCs w:val="22"/>
        </w:rPr>
        <w:t xml:space="preserve"> the positioning systems used during the hydrographic survey</w:t>
      </w:r>
      <w:ins w:id="2053" w:author="Rogier Broekman" w:date="2019-07-16T13:43:00Z">
        <w:r w:rsidR="000A728D">
          <w:rPr>
            <w:rFonts w:ascii="Arial" w:hAnsi="Arial" w:cs="Arial"/>
            <w:sz w:val="22"/>
            <w:szCs w:val="22"/>
          </w:rPr>
          <w:t xml:space="preserve">. </w:t>
        </w:r>
      </w:ins>
      <w:ins w:id="2054" w:author="Rogier Broekman" w:date="2019-07-16T13:44:00Z">
        <w:r w:rsidR="000A728D">
          <w:rPr>
            <w:rFonts w:ascii="Arial" w:hAnsi="Arial" w:cs="Arial"/>
            <w:sz w:val="22"/>
            <w:szCs w:val="22"/>
          </w:rPr>
          <w:t>The accuracy to position a ship anywhere on the globe has significantly improved over the last 100 years.</w:t>
        </w:r>
      </w:ins>
      <w:ins w:id="2055" w:author="Rogier Broekman" w:date="2019-07-16T13:43:00Z">
        <w:r w:rsidR="000A728D">
          <w:rPr>
            <w:rFonts w:ascii="Arial" w:hAnsi="Arial" w:cs="Arial"/>
            <w:sz w:val="22"/>
            <w:szCs w:val="22"/>
          </w:rPr>
          <w:t xml:space="preserve"> </w:t>
        </w:r>
      </w:ins>
      <w:del w:id="2056" w:author="Rogier Broekman" w:date="2019-07-16T13:43:00Z">
        <w:r w:rsidR="00B906CC" w:rsidDel="000A728D">
          <w:rPr>
            <w:rFonts w:ascii="Arial" w:hAnsi="Arial" w:cs="Arial"/>
            <w:sz w:val="22"/>
            <w:szCs w:val="22"/>
          </w:rPr>
          <w:delText>,</w:delText>
        </w:r>
      </w:del>
      <w:r w:rsidR="00B906CC">
        <w:rPr>
          <w:rFonts w:ascii="Arial" w:hAnsi="Arial" w:cs="Arial"/>
          <w:sz w:val="22"/>
          <w:szCs w:val="22"/>
        </w:rPr>
        <w:t xml:space="preserve"> </w:t>
      </w:r>
      <w:del w:id="2057" w:author="Rogier Broekman" w:date="2019-07-16T13:43:00Z">
        <w:r w:rsidR="00B906CC" w:rsidDel="000A728D">
          <w:rPr>
            <w:rFonts w:ascii="Arial" w:hAnsi="Arial" w:cs="Arial"/>
            <w:sz w:val="22"/>
            <w:szCs w:val="22"/>
          </w:rPr>
          <w:delText xml:space="preserve">as well as any loss of accuracy transferring older data from the survey to the chart, or between older datums and WGS84.   </w:delText>
        </w:r>
      </w:del>
    </w:p>
    <w:p w14:paraId="16F404F0" w14:textId="0902DF41"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058" w:author="Rogier Broekman" w:date="2019-07-16T13:44:00Z"/>
          <w:rFonts w:ascii="Arial" w:hAnsi="Arial" w:cs="Arial"/>
          <w:sz w:val="22"/>
          <w:szCs w:val="22"/>
        </w:rPr>
      </w:pPr>
    </w:p>
    <w:p w14:paraId="597E9AC3" w14:textId="77777777" w:rsidR="000A728D" w:rsidRDefault="000A728D" w:rsidP="000A728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059" w:author="Rogier Broekman" w:date="2019-07-16T13:45:00Z"/>
          <w:rFonts w:ascii="Arial" w:hAnsi="Arial" w:cs="Arial"/>
          <w:sz w:val="22"/>
          <w:szCs w:val="22"/>
        </w:rPr>
      </w:pPr>
      <w:ins w:id="2060" w:author="Rogier Broekman" w:date="2019-07-16T13:45:00Z">
        <w:r>
          <w:rPr>
            <w:rFonts w:ascii="Arial" w:hAnsi="Arial" w:cs="Arial"/>
            <w:sz w:val="22"/>
            <w:szCs w:val="22"/>
          </w:rPr>
          <w:t>Since 1978 the US government has provided a space-based radio navigation system, operated by US Air Force. This service, Global Positioning System (GPS), is available to an unlimited number of users with a GPS receiver. The user can determine accurate time and location, in any weather, day or night, anywhere around the globe. Reception in Artic areas is less due to the fact that the satellites do not overpass these areas. Other countries have provided a similar service, GLONASS (Russian), Beidou (Chinese) and Galileo (EU). A user with a Global Navigations Satellite System (GNSS) receiver can now use all these services at the same time, thus improving the horizontal and vertical accuracy of its position.</w:t>
        </w:r>
      </w:ins>
    </w:p>
    <w:p w14:paraId="6904043A" w14:textId="77777777" w:rsidR="000A728D" w:rsidRDefault="000A728D" w:rsidP="000A728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061" w:author="Rogier Broekman" w:date="2019-07-16T13:45:00Z"/>
          <w:rFonts w:ascii="Arial" w:hAnsi="Arial" w:cs="Arial"/>
          <w:sz w:val="22"/>
          <w:szCs w:val="22"/>
        </w:rPr>
      </w:pPr>
    </w:p>
    <w:p w14:paraId="4E3B6481" w14:textId="08239AAD" w:rsidR="000A728D" w:rsidRDefault="000A728D" w:rsidP="000A728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062" w:author="Rogier Broekman" w:date="2019-07-16T13:44:00Z"/>
          <w:rFonts w:ascii="Arial" w:hAnsi="Arial" w:cs="Arial"/>
          <w:sz w:val="22"/>
          <w:szCs w:val="22"/>
        </w:rPr>
      </w:pPr>
      <w:ins w:id="2063" w:author="Rogier Broekman" w:date="2019-07-16T13:45:00Z">
        <w:r>
          <w:rPr>
            <w:rFonts w:ascii="Arial" w:hAnsi="Arial" w:cs="Arial"/>
            <w:sz w:val="22"/>
            <w:szCs w:val="22"/>
          </w:rPr>
          <w:t xml:space="preserve">The accuracy of a GPS receiver in the 1980’s was approximately 30 meters. For hydrographic surveys, a land-based correction signal was supplied to correct for errors introduced by US Air Force for military purposes and for signal loss between satellites and receiver. The initial accuracy of 30 meters was </w:t>
        </w:r>
      </w:ins>
      <w:ins w:id="2064" w:author="Rogier Broekman" w:date="2019-07-16T13:47:00Z">
        <w:r>
          <w:rPr>
            <w:rFonts w:ascii="Arial" w:hAnsi="Arial" w:cs="Arial"/>
            <w:sz w:val="22"/>
            <w:szCs w:val="22"/>
          </w:rPr>
          <w:t>initially</w:t>
        </w:r>
      </w:ins>
      <w:ins w:id="2065" w:author="Rogier Broekman" w:date="2019-07-16T13:45:00Z">
        <w:r>
          <w:rPr>
            <w:rFonts w:ascii="Arial" w:hAnsi="Arial" w:cs="Arial"/>
            <w:sz w:val="22"/>
            <w:szCs w:val="22"/>
          </w:rPr>
          <w:t xml:space="preserve"> brought down to 2 meters </w:t>
        </w:r>
      </w:ins>
      <w:ins w:id="2066" w:author="Rogier Broekman" w:date="2019-07-16T13:47:00Z">
        <w:r w:rsidR="00C62E06">
          <w:rPr>
            <w:rFonts w:ascii="Arial" w:hAnsi="Arial" w:cs="Arial"/>
            <w:sz w:val="22"/>
            <w:szCs w:val="22"/>
          </w:rPr>
          <w:t>and eventually</w:t>
        </w:r>
      </w:ins>
      <w:ins w:id="2067" w:author="Rogier Broekman" w:date="2019-07-16T13:45:00Z">
        <w:r>
          <w:rPr>
            <w:rFonts w:ascii="Arial" w:hAnsi="Arial" w:cs="Arial"/>
            <w:sz w:val="22"/>
            <w:szCs w:val="22"/>
          </w:rPr>
          <w:t xml:space="preserve"> </w:t>
        </w:r>
      </w:ins>
      <w:ins w:id="2068" w:author="Rogier Broekman" w:date="2019-07-16T13:47:00Z">
        <w:r>
          <w:rPr>
            <w:rFonts w:ascii="Arial" w:hAnsi="Arial" w:cs="Arial"/>
            <w:sz w:val="22"/>
            <w:szCs w:val="22"/>
          </w:rPr>
          <w:t>to</w:t>
        </w:r>
      </w:ins>
      <w:ins w:id="2069" w:author="Rogier Broekman" w:date="2019-07-16T13:46:00Z">
        <w:r>
          <w:rPr>
            <w:rFonts w:ascii="Arial" w:hAnsi="Arial" w:cs="Arial"/>
            <w:sz w:val="22"/>
            <w:szCs w:val="22"/>
          </w:rPr>
          <w:t xml:space="preserve"> 0.10 meters</w:t>
        </w:r>
      </w:ins>
      <w:ins w:id="2070" w:author="Rogier Broekman" w:date="2019-07-16T13:45:00Z">
        <w:r>
          <w:rPr>
            <w:rFonts w:ascii="Arial" w:hAnsi="Arial" w:cs="Arial"/>
            <w:sz w:val="22"/>
            <w:szCs w:val="22"/>
          </w:rPr>
          <w:t>. The accuracy for a standard GNSS receiver is nowadays in the range of 5 meters. With the full service of Galileo soon, the accuracy of a standalone GNSS receiver will become 0.20 meters. This means that the position of the ship will become (far) more accurate than the surveys previously collected and charted.</w:t>
        </w:r>
      </w:ins>
    </w:p>
    <w:p w14:paraId="3E4459B9" w14:textId="77777777" w:rsidR="000A728D" w:rsidRDefault="000A728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A6E1EAA" w14:textId="1466FC55"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071" w:author="Rogier Broekman" w:date="2019-07-16T13:44:00Z">
        <w:r w:rsidDel="000A728D">
          <w:rPr>
            <w:rFonts w:ascii="Arial" w:hAnsi="Arial" w:cs="Arial"/>
            <w:sz w:val="22"/>
            <w:szCs w:val="22"/>
          </w:rPr>
          <w:delText xml:space="preserve">Most ships using modern satellite based navigation systems can be navigated with much greater accuracy than </w:delText>
        </w:r>
        <w:r w:rsidR="00BB262B" w:rsidDel="000A728D">
          <w:rPr>
            <w:rFonts w:ascii="Arial" w:hAnsi="Arial" w:cs="Arial"/>
            <w:sz w:val="22"/>
            <w:szCs w:val="22"/>
          </w:rPr>
          <w:delText>most of the surveys still used in charts.</w:delText>
        </w:r>
        <w:r w:rsidDel="000A728D">
          <w:rPr>
            <w:rFonts w:ascii="Arial" w:hAnsi="Arial" w:cs="Arial"/>
            <w:sz w:val="22"/>
            <w:szCs w:val="22"/>
          </w:rPr>
          <w:delText xml:space="preserve">   While some parts of a chart will be based upon modern surveys, away from the most critical areas most charts still rely upon </w:delText>
        </w:r>
        <w:r w:rsidR="00A04412" w:rsidDel="000A728D">
          <w:rPr>
            <w:rFonts w:ascii="Arial" w:hAnsi="Arial" w:cs="Arial"/>
            <w:sz w:val="22"/>
            <w:szCs w:val="22"/>
          </w:rPr>
          <w:delText xml:space="preserve">surveys done with </w:delText>
        </w:r>
        <w:r w:rsidR="00BB262B" w:rsidDel="000A728D">
          <w:rPr>
            <w:rFonts w:ascii="Arial" w:hAnsi="Arial" w:cs="Arial"/>
            <w:sz w:val="22"/>
            <w:szCs w:val="22"/>
          </w:rPr>
          <w:delText xml:space="preserve">progressively </w:delText>
        </w:r>
        <w:r w:rsidDel="000A728D">
          <w:rPr>
            <w:rFonts w:ascii="Arial" w:hAnsi="Arial" w:cs="Arial"/>
            <w:sz w:val="22"/>
            <w:szCs w:val="22"/>
          </w:rPr>
          <w:delText>older survey</w:delText>
        </w:r>
        <w:r w:rsidR="00BB262B" w:rsidDel="000A728D">
          <w:rPr>
            <w:rFonts w:ascii="Arial" w:hAnsi="Arial" w:cs="Arial"/>
            <w:sz w:val="22"/>
            <w:szCs w:val="22"/>
          </w:rPr>
          <w:delText xml:space="preserve"> system</w:delText>
        </w:r>
        <w:r w:rsidDel="000A728D">
          <w:rPr>
            <w:rFonts w:ascii="Arial" w:hAnsi="Arial" w:cs="Arial"/>
            <w:sz w:val="22"/>
            <w:szCs w:val="22"/>
          </w:rPr>
          <w:delText>s</w:delText>
        </w:r>
        <w:r w:rsidR="00BB262B" w:rsidDel="000A728D">
          <w:rPr>
            <w:rFonts w:ascii="Arial" w:hAnsi="Arial" w:cs="Arial"/>
            <w:sz w:val="22"/>
            <w:szCs w:val="22"/>
          </w:rPr>
          <w:delText xml:space="preserve">.   While they were </w:delText>
        </w:r>
        <w:r w:rsidR="002C7AAC" w:rsidDel="000A728D">
          <w:rPr>
            <w:rFonts w:ascii="Arial" w:hAnsi="Arial" w:cs="Arial"/>
            <w:sz w:val="22"/>
            <w:szCs w:val="22"/>
          </w:rPr>
          <w:delText xml:space="preserve">on the forefront of technology and science </w:delText>
        </w:r>
        <w:r w:rsidR="00BB262B" w:rsidDel="000A728D">
          <w:rPr>
            <w:rFonts w:ascii="Arial" w:hAnsi="Arial" w:cs="Arial"/>
            <w:sz w:val="22"/>
            <w:szCs w:val="22"/>
          </w:rPr>
          <w:delText xml:space="preserve">for their time, few </w:delText>
        </w:r>
        <w:r w:rsidR="00A04412" w:rsidDel="000A728D">
          <w:rPr>
            <w:rFonts w:ascii="Arial" w:hAnsi="Arial" w:cs="Arial"/>
            <w:sz w:val="22"/>
            <w:szCs w:val="22"/>
          </w:rPr>
          <w:delText xml:space="preserve">of these systems were </w:delText>
        </w:r>
        <w:r w:rsidR="00BB262B" w:rsidDel="000A728D">
          <w:rPr>
            <w:rFonts w:ascii="Arial" w:hAnsi="Arial" w:cs="Arial"/>
            <w:sz w:val="22"/>
            <w:szCs w:val="22"/>
          </w:rPr>
          <w:delText xml:space="preserve">as good as </w:delText>
        </w:r>
        <w:r w:rsidR="002C7AAC" w:rsidRPr="002C7AAC" w:rsidDel="000A728D">
          <w:rPr>
            <w:rFonts w:ascii="Arial" w:hAnsi="Arial" w:cs="Arial"/>
            <w:sz w:val="22"/>
            <w:szCs w:val="22"/>
          </w:rPr>
          <w:delText xml:space="preserve">Global Navigation Satellite System </w:delText>
        </w:r>
        <w:r w:rsidR="002C7AAC" w:rsidDel="000A728D">
          <w:rPr>
            <w:rFonts w:ascii="Arial" w:hAnsi="Arial" w:cs="Arial"/>
            <w:sz w:val="22"/>
            <w:szCs w:val="22"/>
          </w:rPr>
          <w:delText>(</w:delText>
        </w:r>
        <w:r w:rsidR="00BB262B" w:rsidDel="000A728D">
          <w:rPr>
            <w:rFonts w:ascii="Arial" w:hAnsi="Arial" w:cs="Arial"/>
            <w:sz w:val="22"/>
            <w:szCs w:val="22"/>
          </w:rPr>
          <w:delText>GNSS</w:delText>
        </w:r>
        <w:r w:rsidR="002C7AAC" w:rsidDel="000A728D">
          <w:rPr>
            <w:rFonts w:ascii="Arial" w:hAnsi="Arial" w:cs="Arial"/>
            <w:sz w:val="22"/>
            <w:szCs w:val="22"/>
          </w:rPr>
          <w:delText>) of</w:delText>
        </w:r>
        <w:r w:rsidR="00BB262B" w:rsidDel="000A728D">
          <w:rPr>
            <w:rFonts w:ascii="Arial" w:hAnsi="Arial" w:cs="Arial"/>
            <w:sz w:val="22"/>
            <w:szCs w:val="22"/>
          </w:rPr>
          <w:delText xml:space="preserve"> today</w:delText>
        </w:r>
      </w:del>
      <w:r w:rsidR="00BB262B">
        <w:rPr>
          <w:rFonts w:ascii="Arial" w:hAnsi="Arial" w:cs="Arial"/>
          <w:sz w:val="22"/>
          <w:szCs w:val="22"/>
        </w:rPr>
        <w:t>.</w:t>
      </w:r>
    </w:p>
    <w:p w14:paraId="5D9B316E"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5C4225A" w14:textId="782F0105"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072" w:author="Rogier Broekman" w:date="2019-07-16T13:48:00Z">
        <w:r w:rsidDel="00C62E06">
          <w:rPr>
            <w:rFonts w:ascii="Arial" w:hAnsi="Arial" w:cs="Arial"/>
            <w:sz w:val="22"/>
            <w:szCs w:val="22"/>
          </w:rPr>
          <w:delText xml:space="preserve">It is only since the 1990s that satellite based navigation systems for survey ships have been widely available.   These give a positioning accuracy of seabed features somewhere in the range of 2 to 20 metres.   </w:delText>
        </w:r>
        <w:r w:rsidR="00A04412" w:rsidDel="00C62E06">
          <w:rPr>
            <w:rFonts w:ascii="Arial" w:hAnsi="Arial" w:cs="Arial"/>
            <w:sz w:val="22"/>
            <w:szCs w:val="22"/>
          </w:rPr>
          <w:delText xml:space="preserve">(Determining the position of a feature on the seabed can be much </w:delText>
        </w:r>
      </w:del>
      <w:del w:id="2073" w:author="Rogier Broekman" w:date="2019-07-16T13:55:00Z">
        <w:r w:rsidR="00A04412" w:rsidDel="00C62E06">
          <w:rPr>
            <w:rFonts w:ascii="Arial" w:hAnsi="Arial" w:cs="Arial"/>
            <w:sz w:val="22"/>
            <w:szCs w:val="22"/>
          </w:rPr>
          <w:lastRenderedPageBreak/>
          <w:delText>harder than just positioning the survey ship itself.)</w:delText>
        </w:r>
      </w:del>
    </w:p>
    <w:p w14:paraId="7066A4EB"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CD1BD7D" w14:textId="7CEAD2E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From the late 1940s to the 1990s survey ships depended upon shore-based electronic positioning systems transmitting their signal over short or medium ranges, giving accuracy of around 20 to 100 met</w:t>
      </w:r>
      <w:ins w:id="2074" w:author="Rogier Broekman" w:date="2019-07-16T13:55:00Z">
        <w:r w:rsidR="00C62E06">
          <w:rPr>
            <w:rFonts w:ascii="Arial" w:hAnsi="Arial" w:cs="Arial"/>
            <w:sz w:val="22"/>
            <w:szCs w:val="22"/>
          </w:rPr>
          <w:t>ers</w:t>
        </w:r>
      </w:ins>
      <w:del w:id="2075" w:author="Rogier Broekman" w:date="2019-07-16T13:55:00Z">
        <w:r w:rsidDel="00C62E06">
          <w:rPr>
            <w:rFonts w:ascii="Arial" w:hAnsi="Arial" w:cs="Arial"/>
            <w:sz w:val="22"/>
            <w:szCs w:val="22"/>
          </w:rPr>
          <w:delText>res</w:delText>
        </w:r>
      </w:del>
      <w:r>
        <w:rPr>
          <w:rFonts w:ascii="Arial" w:hAnsi="Arial" w:cs="Arial"/>
          <w:sz w:val="22"/>
          <w:szCs w:val="22"/>
        </w:rPr>
        <w:t>.   In coastal areas, this means that anything the ship found could be up to 100 met</w:t>
      </w:r>
      <w:ins w:id="2076" w:author="Rogier Broekman" w:date="2019-07-16T13:55:00Z">
        <w:r w:rsidR="00C62E06">
          <w:rPr>
            <w:rFonts w:ascii="Arial" w:hAnsi="Arial" w:cs="Arial"/>
            <w:sz w:val="22"/>
            <w:szCs w:val="22"/>
          </w:rPr>
          <w:t>ers</w:t>
        </w:r>
      </w:ins>
      <w:del w:id="2077" w:author="Rogier Broekman" w:date="2019-07-16T13:55:00Z">
        <w:r w:rsidDel="00C62E06">
          <w:rPr>
            <w:rFonts w:ascii="Arial" w:hAnsi="Arial" w:cs="Arial"/>
            <w:sz w:val="22"/>
            <w:szCs w:val="22"/>
          </w:rPr>
          <w:delText>res</w:delText>
        </w:r>
      </w:del>
      <w:r>
        <w:rPr>
          <w:rFonts w:ascii="Arial" w:hAnsi="Arial" w:cs="Arial"/>
          <w:sz w:val="22"/>
          <w:szCs w:val="22"/>
        </w:rPr>
        <w:t xml:space="preserve"> from where it was thought to be.  </w:t>
      </w:r>
      <w:r w:rsidR="00A04412">
        <w:rPr>
          <w:rFonts w:ascii="Arial" w:hAnsi="Arial" w:cs="Arial"/>
          <w:sz w:val="22"/>
          <w:szCs w:val="22"/>
        </w:rPr>
        <w:t xml:space="preserve"> Much of this depended upon how accurately the transmitter ashore was positioned, as well as the accuracy of the transmitted ranges to generate the ‘fix’.</w:t>
      </w:r>
    </w:p>
    <w:p w14:paraId="055F3077" w14:textId="77777777" w:rsidR="00B906CC" w:rsidRDefault="00B906CC" w:rsidP="00F0250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FD306B8" w14:textId="3875F2CF" w:rsidR="00B906CC" w:rsidRDefault="00B906CC" w:rsidP="00F0250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Prior to this, survey ships used sextants to measure angles between a system of prominent marks, or flag poles built on towers established ashore, with surveyors ‘angling’ for hours at a time.   A second row of towers could be built in shallow water or on reefs to extend the network further offshore, but with a further reduction in accuracy.   Depending upon how accurately the towers were placed, accuracy of 50 to 500 met</w:t>
      </w:r>
      <w:ins w:id="2078" w:author="Rogier Broekman" w:date="2019-07-16T13:56:00Z">
        <w:r w:rsidR="00C62E06">
          <w:rPr>
            <w:rFonts w:ascii="Arial" w:hAnsi="Arial" w:cs="Arial"/>
            <w:sz w:val="22"/>
            <w:szCs w:val="22"/>
          </w:rPr>
          <w:t>ers</w:t>
        </w:r>
      </w:ins>
      <w:del w:id="2079" w:author="Rogier Broekman" w:date="2019-07-16T13:56:00Z">
        <w:r w:rsidDel="00C62E06">
          <w:rPr>
            <w:rFonts w:ascii="Arial" w:hAnsi="Arial" w:cs="Arial"/>
            <w:sz w:val="22"/>
            <w:szCs w:val="22"/>
          </w:rPr>
          <w:delText>res</w:delText>
        </w:r>
      </w:del>
      <w:r>
        <w:rPr>
          <w:rFonts w:ascii="Arial" w:hAnsi="Arial" w:cs="Arial"/>
          <w:sz w:val="22"/>
          <w:szCs w:val="22"/>
        </w:rPr>
        <w:t xml:space="preserve"> was possible for the survey ship.   So again, when something was found, particularly offshore, the true position could quite easily be up to 500 met</w:t>
      </w:r>
      <w:ins w:id="2080" w:author="Rogier Broekman" w:date="2019-07-16T13:56:00Z">
        <w:r w:rsidR="00C62E06">
          <w:rPr>
            <w:rFonts w:ascii="Arial" w:hAnsi="Arial" w:cs="Arial"/>
            <w:sz w:val="22"/>
            <w:szCs w:val="22"/>
          </w:rPr>
          <w:t>ers</w:t>
        </w:r>
      </w:ins>
      <w:del w:id="2081" w:author="Rogier Broekman" w:date="2019-07-16T13:56:00Z">
        <w:r w:rsidDel="00C62E06">
          <w:rPr>
            <w:rFonts w:ascii="Arial" w:hAnsi="Arial" w:cs="Arial"/>
            <w:sz w:val="22"/>
            <w:szCs w:val="22"/>
          </w:rPr>
          <w:delText>res</w:delText>
        </w:r>
      </w:del>
      <w:r>
        <w:rPr>
          <w:rFonts w:ascii="Arial" w:hAnsi="Arial" w:cs="Arial"/>
          <w:sz w:val="22"/>
          <w:szCs w:val="22"/>
        </w:rPr>
        <w:t xml:space="preserve"> from where it was surveyed to be.   </w:t>
      </w:r>
    </w:p>
    <w:p w14:paraId="4DB5913E" w14:textId="77777777" w:rsidR="00B906CC" w:rsidRDefault="00B906CC" w:rsidP="001B5E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404"/>
      </w:tblGrid>
      <w:tr w:rsidR="00B906CC" w:rsidRPr="00272105" w14:paraId="4E3F7F78" w14:textId="77777777" w:rsidTr="00537086">
        <w:tc>
          <w:tcPr>
            <w:tcW w:w="4551" w:type="dxa"/>
          </w:tcPr>
          <w:p w14:paraId="4991CD8A" w14:textId="77777777" w:rsidR="00B906CC" w:rsidRPr="00272105" w:rsidRDefault="008922B0" w:rsidP="0053708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F26D7D">
              <w:rPr>
                <w:rFonts w:ascii="Arial" w:hAnsi="Arial" w:cs="Arial"/>
                <w:noProof/>
                <w:sz w:val="22"/>
                <w:szCs w:val="22"/>
                <w:lang w:val="nl-NL" w:eastAsia="nl-NL"/>
              </w:rPr>
              <w:drawing>
                <wp:inline distT="0" distB="0" distL="0" distR="0" wp14:anchorId="04DFAC31" wp14:editId="13DD7E70">
                  <wp:extent cx="2819400" cy="3524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3524250"/>
                          </a:xfrm>
                          <a:prstGeom prst="rect">
                            <a:avLst/>
                          </a:prstGeom>
                          <a:noFill/>
                          <a:ln>
                            <a:noFill/>
                          </a:ln>
                        </pic:spPr>
                      </pic:pic>
                    </a:graphicData>
                  </a:graphic>
                </wp:inline>
              </w:drawing>
            </w:r>
          </w:p>
        </w:tc>
        <w:tc>
          <w:tcPr>
            <w:tcW w:w="4735" w:type="dxa"/>
          </w:tcPr>
          <w:p w14:paraId="7987150D" w14:textId="77777777" w:rsidR="00B906CC" w:rsidRPr="00272105" w:rsidRDefault="008922B0" w:rsidP="0053708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F26D7D">
              <w:rPr>
                <w:rFonts w:ascii="Arial" w:hAnsi="Arial" w:cs="Arial"/>
                <w:noProof/>
                <w:sz w:val="22"/>
                <w:szCs w:val="22"/>
                <w:lang w:val="nl-NL" w:eastAsia="nl-NL"/>
              </w:rPr>
              <w:drawing>
                <wp:inline distT="0" distB="0" distL="0" distR="0" wp14:anchorId="33484FBA" wp14:editId="78275F85">
                  <wp:extent cx="2647950" cy="361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noFill/>
                          <a:ln>
                            <a:noFill/>
                          </a:ln>
                        </pic:spPr>
                      </pic:pic>
                    </a:graphicData>
                  </a:graphic>
                </wp:inline>
              </w:drawing>
            </w:r>
          </w:p>
        </w:tc>
      </w:tr>
      <w:tr w:rsidR="00B906CC" w:rsidRPr="00272105" w14:paraId="697E93CE" w14:textId="77777777" w:rsidTr="00537086">
        <w:tc>
          <w:tcPr>
            <w:tcW w:w="4551" w:type="dxa"/>
          </w:tcPr>
          <w:p w14:paraId="750A0039" w14:textId="0DB83BCD" w:rsidR="00B906CC" w:rsidRPr="00CE204A" w:rsidRDefault="00B906CC" w:rsidP="005C762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rPr>
            </w:pPr>
            <w:r w:rsidRPr="00CE204A">
              <w:rPr>
                <w:rFonts w:ascii="Arial" w:hAnsi="Arial" w:cs="Arial"/>
                <w:i/>
              </w:rPr>
              <w:t>Up to early 1940s:   Survey flag on an offshore reef to extend horizontal sextant control further offshore could achieve accuracy typically between 50 – 500 met</w:t>
            </w:r>
            <w:ins w:id="2082" w:author="Rogier Broekman" w:date="2019-07-16T13:56:00Z">
              <w:r w:rsidR="00C62E06">
                <w:rPr>
                  <w:rFonts w:ascii="Arial" w:hAnsi="Arial" w:cs="Arial"/>
                  <w:i/>
                </w:rPr>
                <w:t>ers</w:t>
              </w:r>
            </w:ins>
            <w:del w:id="2083" w:author="Rogier Broekman" w:date="2019-07-16T13:56:00Z">
              <w:r w:rsidRPr="00CE204A" w:rsidDel="00C62E06">
                <w:rPr>
                  <w:rFonts w:ascii="Arial" w:hAnsi="Arial" w:cs="Arial"/>
                  <w:i/>
                </w:rPr>
                <w:delText>res</w:delText>
              </w:r>
            </w:del>
            <w:r w:rsidRPr="00CE204A">
              <w:rPr>
                <w:rFonts w:ascii="Arial" w:hAnsi="Arial" w:cs="Arial"/>
                <w:i/>
              </w:rPr>
              <w:t xml:space="preserve"> compared to GNSS</w:t>
            </w:r>
            <w:r w:rsidR="00B831A0">
              <w:rPr>
                <w:rFonts w:ascii="Arial" w:hAnsi="Arial" w:cs="Arial"/>
                <w:i/>
              </w:rPr>
              <w:t>.</w:t>
            </w:r>
          </w:p>
        </w:tc>
        <w:tc>
          <w:tcPr>
            <w:tcW w:w="4735" w:type="dxa"/>
          </w:tcPr>
          <w:p w14:paraId="1BB77E8C" w14:textId="578FC48D" w:rsidR="00B906CC" w:rsidRPr="00CE204A" w:rsidRDefault="00B906CC" w:rsidP="005C762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CE204A">
              <w:rPr>
                <w:rFonts w:ascii="Arial" w:hAnsi="Arial" w:cs="Arial"/>
                <w:i/>
              </w:rPr>
              <w:t xml:space="preserve">Late 1940s to </w:t>
            </w:r>
            <w:del w:id="2084" w:author="Rogier Broekman" w:date="2019-07-16T17:01:00Z">
              <w:r w:rsidRPr="00CE204A" w:rsidDel="00287376">
                <w:rPr>
                  <w:rFonts w:ascii="Arial" w:hAnsi="Arial" w:cs="Arial"/>
                  <w:i/>
                </w:rPr>
                <w:delText>mid 1990s</w:delText>
              </w:r>
            </w:del>
            <w:ins w:id="2085" w:author="Rogier Broekman" w:date="2019-07-16T17:01:00Z">
              <w:r w:rsidR="00287376" w:rsidRPr="00CE204A">
                <w:rPr>
                  <w:rFonts w:ascii="Arial" w:hAnsi="Arial" w:cs="Arial"/>
                  <w:i/>
                </w:rPr>
                <w:t>mid-1990s</w:t>
              </w:r>
            </w:ins>
            <w:r w:rsidRPr="00CE204A">
              <w:rPr>
                <w:rFonts w:ascii="Arial" w:hAnsi="Arial" w:cs="Arial"/>
                <w:i/>
              </w:rPr>
              <w:t>:    Shore based electronic position fixing systems could achieve accuracy typically between 20 – 100 met</w:t>
            </w:r>
            <w:ins w:id="2086" w:author="Rogier Broekman" w:date="2019-07-16T13:56:00Z">
              <w:r w:rsidR="00C62E06">
                <w:rPr>
                  <w:rFonts w:ascii="Arial" w:hAnsi="Arial" w:cs="Arial"/>
                  <w:i/>
                </w:rPr>
                <w:t>ers</w:t>
              </w:r>
            </w:ins>
            <w:del w:id="2087" w:author="Rogier Broekman" w:date="2019-07-16T13:56:00Z">
              <w:r w:rsidRPr="00CE204A" w:rsidDel="00C62E06">
                <w:rPr>
                  <w:rFonts w:ascii="Arial" w:hAnsi="Arial" w:cs="Arial"/>
                  <w:i/>
                </w:rPr>
                <w:delText>res</w:delText>
              </w:r>
            </w:del>
            <w:r w:rsidRPr="00CE204A">
              <w:rPr>
                <w:rFonts w:ascii="Arial" w:hAnsi="Arial" w:cs="Arial"/>
                <w:i/>
              </w:rPr>
              <w:t xml:space="preserve"> compared to GNSS.</w:t>
            </w:r>
          </w:p>
        </w:tc>
      </w:tr>
    </w:tbl>
    <w:p w14:paraId="37F92299" w14:textId="77777777" w:rsidR="00B906CC" w:rsidRDefault="00B906CC" w:rsidP="001B5E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BB11C79"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Further offshore, where </w:t>
      </w:r>
      <w:r w:rsidR="00B831A0">
        <w:rPr>
          <w:rFonts w:ascii="Arial" w:hAnsi="Arial" w:cs="Arial"/>
          <w:sz w:val="22"/>
          <w:szCs w:val="22"/>
        </w:rPr>
        <w:t xml:space="preserve">information was collected by ships relying </w:t>
      </w:r>
      <w:r>
        <w:rPr>
          <w:rFonts w:ascii="Arial" w:hAnsi="Arial" w:cs="Arial"/>
          <w:sz w:val="22"/>
          <w:szCs w:val="22"/>
        </w:rPr>
        <w:t xml:space="preserve">entirely upon celestial navigation, positions could be considerably less accurate, typically no better than 1 to 2NM, and frequently worse.   </w:t>
      </w:r>
    </w:p>
    <w:p w14:paraId="049E4672"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70139E3" w14:textId="2BAB8AC8"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While modern satellite imagery can be used to correct the position of many isolated </w:t>
      </w:r>
      <w:r w:rsidR="00B831A0">
        <w:rPr>
          <w:rFonts w:ascii="Arial" w:hAnsi="Arial" w:cs="Arial"/>
          <w:sz w:val="22"/>
          <w:szCs w:val="22"/>
        </w:rPr>
        <w:t xml:space="preserve">visible </w:t>
      </w:r>
      <w:r>
        <w:rPr>
          <w:rFonts w:ascii="Arial" w:hAnsi="Arial" w:cs="Arial"/>
          <w:sz w:val="22"/>
          <w:szCs w:val="22"/>
        </w:rPr>
        <w:t>offshore features</w:t>
      </w:r>
      <w:r w:rsidR="00B831A0">
        <w:rPr>
          <w:rFonts w:ascii="Arial" w:hAnsi="Arial" w:cs="Arial"/>
          <w:sz w:val="22"/>
          <w:szCs w:val="22"/>
        </w:rPr>
        <w:t xml:space="preserve">, such as </w:t>
      </w:r>
      <w:r>
        <w:rPr>
          <w:rFonts w:ascii="Arial" w:hAnsi="Arial" w:cs="Arial"/>
          <w:sz w:val="22"/>
          <w:szCs w:val="22"/>
        </w:rPr>
        <w:t xml:space="preserve">islands, </w:t>
      </w:r>
      <w:r w:rsidR="00B831A0">
        <w:rPr>
          <w:rFonts w:ascii="Arial" w:hAnsi="Arial" w:cs="Arial"/>
          <w:sz w:val="22"/>
          <w:szCs w:val="22"/>
        </w:rPr>
        <w:t>reefs</w:t>
      </w:r>
      <w:r>
        <w:rPr>
          <w:rFonts w:ascii="Arial" w:hAnsi="Arial" w:cs="Arial"/>
          <w:sz w:val="22"/>
          <w:szCs w:val="22"/>
        </w:rPr>
        <w:t xml:space="preserve"> or perhaps </w:t>
      </w:r>
      <w:r w:rsidR="00B831A0">
        <w:rPr>
          <w:rFonts w:ascii="Arial" w:hAnsi="Arial" w:cs="Arial"/>
          <w:sz w:val="22"/>
          <w:szCs w:val="22"/>
        </w:rPr>
        <w:t xml:space="preserve">shoals </w:t>
      </w:r>
      <w:r>
        <w:rPr>
          <w:rFonts w:ascii="Arial" w:hAnsi="Arial" w:cs="Arial"/>
          <w:sz w:val="22"/>
          <w:szCs w:val="22"/>
        </w:rPr>
        <w:t>breaking in rough weather, anything more than a few met</w:t>
      </w:r>
      <w:ins w:id="2088" w:author="Rogier Broekman" w:date="2019-07-16T13:56:00Z">
        <w:r w:rsidR="00C62E06">
          <w:rPr>
            <w:rFonts w:ascii="Arial" w:hAnsi="Arial" w:cs="Arial"/>
            <w:sz w:val="22"/>
            <w:szCs w:val="22"/>
          </w:rPr>
          <w:t>ers</w:t>
        </w:r>
      </w:ins>
      <w:del w:id="2089" w:author="Rogier Broekman" w:date="2019-07-16T13:56:00Z">
        <w:r w:rsidDel="00C62E06">
          <w:rPr>
            <w:rFonts w:ascii="Arial" w:hAnsi="Arial" w:cs="Arial"/>
            <w:sz w:val="22"/>
            <w:szCs w:val="22"/>
          </w:rPr>
          <w:delText>res</w:delText>
        </w:r>
      </w:del>
      <w:r>
        <w:rPr>
          <w:rFonts w:ascii="Arial" w:hAnsi="Arial" w:cs="Arial"/>
          <w:sz w:val="22"/>
          <w:szCs w:val="22"/>
        </w:rPr>
        <w:t xml:space="preserve"> below the surface is likely to remain unseen, and therefore possibly w</w:t>
      </w:r>
      <w:r w:rsidR="00B831A0">
        <w:rPr>
          <w:rFonts w:ascii="Arial" w:hAnsi="Arial" w:cs="Arial"/>
          <w:sz w:val="22"/>
          <w:szCs w:val="22"/>
        </w:rPr>
        <w:t>ell out of its true position.</w:t>
      </w:r>
    </w:p>
    <w:p w14:paraId="15169554"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E6B8585" w14:textId="2CA710E8" w:rsidR="00EE37BF" w:rsidDel="00C62E06" w:rsidRDefault="00B906CC"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90" w:author="Rogier Broekman" w:date="2019-07-16T13:57:00Z"/>
          <w:rFonts w:ascii="Arial" w:hAnsi="Arial" w:cs="Arial"/>
          <w:sz w:val="22"/>
          <w:szCs w:val="22"/>
        </w:rPr>
      </w:pPr>
      <w:del w:id="2091" w:author="Rogier Broekman" w:date="2019-07-16T13:57:00Z">
        <w:r w:rsidDel="00C62E06">
          <w:rPr>
            <w:rFonts w:ascii="Arial" w:hAnsi="Arial" w:cs="Arial"/>
            <w:sz w:val="22"/>
            <w:szCs w:val="22"/>
          </w:rPr>
          <w:delText xml:space="preserve">However, the </w:delText>
        </w:r>
        <w:r w:rsidR="00B831A0" w:rsidDel="00C62E06">
          <w:rPr>
            <w:rFonts w:ascii="Arial" w:hAnsi="Arial" w:cs="Arial"/>
            <w:sz w:val="22"/>
            <w:szCs w:val="22"/>
          </w:rPr>
          <w:delText xml:space="preserve">quoted positional accuracy </w:delText>
        </w:r>
        <w:r w:rsidDel="00C62E06">
          <w:rPr>
            <w:rFonts w:ascii="Arial" w:hAnsi="Arial" w:cs="Arial"/>
            <w:sz w:val="22"/>
            <w:szCs w:val="22"/>
          </w:rPr>
          <w:delText xml:space="preserve">of </w:delText>
        </w:r>
        <w:r w:rsidR="00B831A0" w:rsidDel="00C62E06">
          <w:rPr>
            <w:rFonts w:ascii="Arial" w:hAnsi="Arial" w:cs="Arial"/>
            <w:sz w:val="22"/>
            <w:szCs w:val="22"/>
          </w:rPr>
          <w:delText xml:space="preserve">a charted </w:delText>
        </w:r>
        <w:r w:rsidDel="00C62E06">
          <w:rPr>
            <w:rFonts w:ascii="Arial" w:hAnsi="Arial" w:cs="Arial"/>
            <w:sz w:val="22"/>
            <w:szCs w:val="22"/>
          </w:rPr>
          <w:delText xml:space="preserve">features is only part of </w:delText>
        </w:r>
        <w:r w:rsidR="00B831A0" w:rsidDel="00C62E06">
          <w:rPr>
            <w:rFonts w:ascii="Arial" w:hAnsi="Arial" w:cs="Arial"/>
            <w:sz w:val="22"/>
            <w:szCs w:val="22"/>
          </w:rPr>
          <w:delText xml:space="preserve">assessing how </w:delText>
        </w:r>
        <w:r w:rsidR="00B831A0" w:rsidDel="00C62E06">
          <w:rPr>
            <w:rFonts w:ascii="Arial" w:hAnsi="Arial" w:cs="Arial"/>
            <w:sz w:val="22"/>
            <w:szCs w:val="22"/>
          </w:rPr>
          <w:lastRenderedPageBreak/>
          <w:delText>far to stay clear of a potential danger.</w:delText>
        </w:r>
        <w:r w:rsidDel="00C62E06">
          <w:rPr>
            <w:rFonts w:ascii="Arial" w:hAnsi="Arial" w:cs="Arial"/>
            <w:sz w:val="22"/>
            <w:szCs w:val="22"/>
          </w:rPr>
          <w:delText xml:space="preserve">   </w:delText>
        </w:r>
      </w:del>
    </w:p>
    <w:p w14:paraId="1DEDF62B" w14:textId="77777777" w:rsidR="00EE37BF" w:rsidRDefault="00EE37BF"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EE37BF" w:rsidRPr="00F33D2B" w14:paraId="073CAAB1" w14:textId="77777777" w:rsidTr="00F33D2B">
        <w:tc>
          <w:tcPr>
            <w:tcW w:w="8897" w:type="dxa"/>
            <w:shd w:val="clear" w:color="auto" w:fill="auto"/>
          </w:tcPr>
          <w:p w14:paraId="00BDAA58" w14:textId="254541E5" w:rsidR="00E03F5A" w:rsidRPr="00F33D2B" w:rsidRDefault="008922B0" w:rsidP="00F33D2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del w:id="2092" w:author="Rogier Broekman" w:date="2019-07-16T13:57:00Z">
              <w:r w:rsidRPr="00F33D2B" w:rsidDel="00C62E06">
                <w:rPr>
                  <w:rFonts w:ascii="Arial" w:hAnsi="Arial" w:cs="Arial"/>
                  <w:noProof/>
                  <w:sz w:val="22"/>
                  <w:szCs w:val="22"/>
                  <w:lang w:val="nl-NL" w:eastAsia="nl-NL"/>
                </w:rPr>
                <w:drawing>
                  <wp:inline distT="0" distB="0" distL="0" distR="0" wp14:anchorId="19886010" wp14:editId="1FDA0B46">
                    <wp:extent cx="4581525" cy="2038350"/>
                    <wp:effectExtent l="0" t="0" r="0" b="0"/>
                    <wp:docPr id="7" name="Afbeelding 7" descr="S-67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67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del>
          </w:p>
        </w:tc>
      </w:tr>
      <w:tr w:rsidR="00EE37BF" w:rsidRPr="00F33D2B" w14:paraId="1BE69D3B" w14:textId="77777777" w:rsidTr="00F33D2B">
        <w:tc>
          <w:tcPr>
            <w:tcW w:w="8897" w:type="dxa"/>
            <w:shd w:val="clear" w:color="auto" w:fill="auto"/>
          </w:tcPr>
          <w:p w14:paraId="3D6D0F09" w14:textId="122922A8" w:rsidR="00EE37BF" w:rsidRPr="00F33D2B" w:rsidRDefault="006D143C" w:rsidP="00F33D2B">
            <w:pPr>
              <w:numPr>
                <w:ilvl w:val="0"/>
                <w:numId w:val="3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del w:id="2093" w:author="Rogier Broekman" w:date="2019-07-16T13:57:00Z">
              <w:r w:rsidRPr="00F33D2B" w:rsidDel="00C62E06">
                <w:rPr>
                  <w:rFonts w:ascii="Arial" w:hAnsi="Arial" w:cs="Arial"/>
                  <w:i/>
                </w:rPr>
                <w:delText>A planned route should allow for both chart accuracy and ship’s positioning accuracy, as well as other factors</w:delText>
              </w:r>
              <w:r w:rsidR="00A73FEA" w:rsidRPr="00F33D2B" w:rsidDel="00C62E06">
                <w:rPr>
                  <w:rFonts w:ascii="Arial" w:hAnsi="Arial" w:cs="Arial"/>
                  <w:i/>
                </w:rPr>
                <w:delText>.</w:delText>
              </w:r>
            </w:del>
          </w:p>
        </w:tc>
      </w:tr>
    </w:tbl>
    <w:p w14:paraId="792AB134" w14:textId="77777777" w:rsidR="00EE37BF" w:rsidRDefault="00EE37BF"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5DD10BF" w14:textId="77777777" w:rsidR="00EE37BF"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p w14:paraId="3CD86F24" w14:textId="77777777" w:rsidR="00EE37BF" w:rsidRDefault="00EE37BF"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62C8661" w14:textId="5800D834" w:rsidR="00B906CC" w:rsidDel="00C62E06" w:rsidRDefault="00B906CC"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94" w:author="Rogier Broekman" w:date="2019-07-16T13:57:00Z"/>
          <w:rFonts w:ascii="Arial" w:hAnsi="Arial" w:cs="Arial"/>
          <w:sz w:val="22"/>
          <w:szCs w:val="22"/>
        </w:rPr>
      </w:pPr>
      <w:del w:id="2095" w:author="Rogier Broekman" w:date="2019-07-16T13:57:00Z">
        <w:r w:rsidDel="00C62E06">
          <w:rPr>
            <w:rFonts w:ascii="Arial" w:hAnsi="Arial" w:cs="Arial"/>
            <w:sz w:val="22"/>
            <w:szCs w:val="22"/>
          </w:rPr>
          <w:delText xml:space="preserve">Using the example of a </w:delText>
        </w:r>
        <w:r w:rsidR="006D143C" w:rsidDel="00C62E06">
          <w:rPr>
            <w:rFonts w:ascii="Arial" w:hAnsi="Arial" w:cs="Arial"/>
            <w:sz w:val="22"/>
            <w:szCs w:val="22"/>
          </w:rPr>
          <w:delText>shoal</w:delText>
        </w:r>
        <w:r w:rsidDel="00C62E06">
          <w:rPr>
            <w:rFonts w:ascii="Arial" w:hAnsi="Arial" w:cs="Arial"/>
            <w:sz w:val="22"/>
            <w:szCs w:val="22"/>
          </w:rPr>
          <w:delText xml:space="preserve"> surveyed to a </w:delText>
        </w:r>
        <w:r w:rsidR="00EE37BF" w:rsidDel="00C62E06">
          <w:rPr>
            <w:rFonts w:ascii="Arial" w:hAnsi="Arial" w:cs="Arial"/>
            <w:sz w:val="22"/>
            <w:szCs w:val="22"/>
          </w:rPr>
          <w:delText>5</w:delText>
        </w:r>
        <w:r w:rsidDel="00C62E06">
          <w:rPr>
            <w:rFonts w:ascii="Arial" w:hAnsi="Arial" w:cs="Arial"/>
            <w:sz w:val="22"/>
            <w:szCs w:val="22"/>
          </w:rPr>
          <w:delText xml:space="preserve">0 metre positional accuracy in </w:delText>
        </w:r>
        <w:r w:rsidR="00EE37BF" w:rsidDel="00C62E06">
          <w:rPr>
            <w:rFonts w:ascii="Arial" w:hAnsi="Arial" w:cs="Arial"/>
            <w:sz w:val="22"/>
            <w:szCs w:val="22"/>
          </w:rPr>
          <w:delText>a coastal area</w:delText>
        </w:r>
        <w:r w:rsidDel="00C62E06">
          <w:rPr>
            <w:rFonts w:ascii="Arial" w:hAnsi="Arial" w:cs="Arial"/>
            <w:sz w:val="22"/>
            <w:szCs w:val="22"/>
          </w:rPr>
          <w:delText>, th</w:delText>
        </w:r>
        <w:r w:rsidR="00B831A0" w:rsidDel="00C62E06">
          <w:rPr>
            <w:rFonts w:ascii="Arial" w:hAnsi="Arial" w:cs="Arial"/>
            <w:sz w:val="22"/>
            <w:szCs w:val="22"/>
          </w:rPr>
          <w:delText xml:space="preserve">e Master also needs to consider the size of the vessel, the accuracy of the ship’s navigation system, </w:delText>
        </w:r>
        <w:r w:rsidR="00316D69" w:rsidDel="00C62E06">
          <w:rPr>
            <w:rFonts w:ascii="Arial" w:hAnsi="Arial" w:cs="Arial"/>
            <w:sz w:val="22"/>
            <w:szCs w:val="22"/>
          </w:rPr>
          <w:delText xml:space="preserve">and possibly other vessel parameters.   </w:delText>
        </w:r>
        <w:r w:rsidDel="00C62E06">
          <w:rPr>
            <w:rFonts w:ascii="Arial" w:hAnsi="Arial" w:cs="Arial"/>
            <w:sz w:val="22"/>
            <w:szCs w:val="22"/>
          </w:rPr>
          <w:delText xml:space="preserve">The more correct </w:delText>
        </w:r>
        <w:r w:rsidR="00B34D5F" w:rsidDel="00C62E06">
          <w:rPr>
            <w:rFonts w:ascii="Arial" w:hAnsi="Arial" w:cs="Arial"/>
            <w:sz w:val="22"/>
            <w:szCs w:val="22"/>
          </w:rPr>
          <w:delText xml:space="preserve">safe </w:delText>
        </w:r>
        <w:r w:rsidDel="00C62E06">
          <w:rPr>
            <w:rFonts w:ascii="Arial" w:hAnsi="Arial" w:cs="Arial"/>
            <w:sz w:val="22"/>
            <w:szCs w:val="22"/>
          </w:rPr>
          <w:delText xml:space="preserve">distance in this example is likely to be over </w:delText>
        </w:r>
        <w:r w:rsidR="00EE37BF" w:rsidDel="00C62E06">
          <w:rPr>
            <w:rFonts w:ascii="Arial" w:hAnsi="Arial" w:cs="Arial"/>
            <w:sz w:val="22"/>
            <w:szCs w:val="22"/>
          </w:rPr>
          <w:delText>8</w:delText>
        </w:r>
        <w:r w:rsidR="00316D69" w:rsidDel="00C62E06">
          <w:rPr>
            <w:rFonts w:ascii="Arial" w:hAnsi="Arial" w:cs="Arial"/>
            <w:sz w:val="22"/>
            <w:szCs w:val="22"/>
          </w:rPr>
          <w:delText>0</w:delText>
        </w:r>
        <w:r w:rsidDel="00C62E06">
          <w:rPr>
            <w:rFonts w:ascii="Arial" w:hAnsi="Arial" w:cs="Arial"/>
            <w:sz w:val="22"/>
            <w:szCs w:val="22"/>
          </w:rPr>
          <w:delText xml:space="preserve"> metres:</w:delText>
        </w:r>
      </w:del>
    </w:p>
    <w:p w14:paraId="052C09F7" w14:textId="33732652" w:rsidR="00B906CC" w:rsidDel="00C62E06" w:rsidRDefault="00B906CC" w:rsidP="00703D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96" w:author="Rogier Broekman" w:date="2019-07-16T13:57:00Z"/>
          <w:rFonts w:ascii="Arial" w:hAnsi="Arial" w:cs="Arial"/>
          <w:sz w:val="22"/>
          <w:szCs w:val="22"/>
        </w:rPr>
      </w:pPr>
    </w:p>
    <w:tbl>
      <w:tblPr>
        <w:tblW w:w="0" w:type="auto"/>
        <w:tblInd w:w="817" w:type="dxa"/>
        <w:tblLook w:val="01E0" w:firstRow="1" w:lastRow="1" w:firstColumn="1" w:lastColumn="1" w:noHBand="0" w:noVBand="0"/>
      </w:tblPr>
      <w:tblGrid>
        <w:gridCol w:w="992"/>
        <w:gridCol w:w="4678"/>
      </w:tblGrid>
      <w:tr w:rsidR="00B906CC" w:rsidRPr="00D15245" w:rsidDel="00C62E06" w14:paraId="278B6DBB" w14:textId="7095B3E6" w:rsidTr="00316D69">
        <w:trPr>
          <w:del w:id="2097" w:author="Rogier Broekman" w:date="2019-07-16T13:57:00Z"/>
        </w:trPr>
        <w:tc>
          <w:tcPr>
            <w:tcW w:w="992" w:type="dxa"/>
          </w:tcPr>
          <w:p w14:paraId="0586EA3A" w14:textId="71261CB3" w:rsidR="00B906CC" w:rsidRPr="00C76002" w:rsidDel="00C62E06"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098" w:author="Rogier Broekman" w:date="2019-07-16T13:57:00Z"/>
                <w:rFonts w:ascii="Arial" w:hAnsi="Arial" w:cs="Arial"/>
                <w:sz w:val="18"/>
                <w:szCs w:val="18"/>
              </w:rPr>
            </w:pPr>
            <w:del w:id="2099" w:author="Rogier Broekman" w:date="2019-07-16T13:57:00Z">
              <w:r w:rsidDel="00C62E06">
                <w:rPr>
                  <w:rFonts w:ascii="Arial" w:hAnsi="Arial" w:cs="Arial"/>
                  <w:sz w:val="18"/>
                  <w:szCs w:val="18"/>
                </w:rPr>
                <w:delText>5</w:delText>
              </w:r>
              <w:r w:rsidR="00B906CC" w:rsidRPr="00C76002" w:rsidDel="00C62E06">
                <w:rPr>
                  <w:rFonts w:ascii="Arial" w:hAnsi="Arial" w:cs="Arial"/>
                  <w:sz w:val="18"/>
                  <w:szCs w:val="18"/>
                </w:rPr>
                <w:delText>0m</w:delText>
              </w:r>
            </w:del>
          </w:p>
        </w:tc>
        <w:tc>
          <w:tcPr>
            <w:tcW w:w="4678" w:type="dxa"/>
          </w:tcPr>
          <w:p w14:paraId="23D46DF7" w14:textId="34EFDA47" w:rsidR="00B906CC" w:rsidRPr="00C76002" w:rsidDel="00C62E06" w:rsidRDefault="00316D69"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00" w:author="Rogier Broekman" w:date="2019-07-16T13:57:00Z"/>
                <w:rFonts w:ascii="Arial" w:hAnsi="Arial" w:cs="Arial"/>
                <w:sz w:val="18"/>
                <w:szCs w:val="18"/>
              </w:rPr>
            </w:pPr>
            <w:del w:id="2101" w:author="Rogier Broekman" w:date="2019-07-16T13:57:00Z">
              <w:r w:rsidDel="00C62E06">
                <w:rPr>
                  <w:rFonts w:ascii="Arial" w:hAnsi="Arial" w:cs="Arial"/>
                  <w:sz w:val="18"/>
                  <w:szCs w:val="18"/>
                </w:rPr>
                <w:delText xml:space="preserve">Positional </w:delText>
              </w:r>
              <w:r w:rsidR="00B906CC" w:rsidRPr="00C76002" w:rsidDel="00C62E06">
                <w:rPr>
                  <w:rFonts w:ascii="Arial" w:hAnsi="Arial" w:cs="Arial"/>
                  <w:sz w:val="18"/>
                  <w:szCs w:val="18"/>
                </w:rPr>
                <w:delText>accuracy</w:delText>
              </w:r>
              <w:r w:rsidDel="00C62E06">
                <w:rPr>
                  <w:rFonts w:ascii="Arial" w:hAnsi="Arial" w:cs="Arial"/>
                  <w:sz w:val="18"/>
                  <w:szCs w:val="18"/>
                </w:rPr>
                <w:delText xml:space="preserve"> of charted seabed feature, plus</w:delText>
              </w:r>
            </w:del>
          </w:p>
        </w:tc>
      </w:tr>
      <w:tr w:rsidR="00B906CC" w:rsidRPr="00D15245" w:rsidDel="00C62E06" w14:paraId="1DB1A487" w14:textId="6B1B4305" w:rsidTr="00316D69">
        <w:trPr>
          <w:del w:id="2102" w:author="Rogier Broekman" w:date="2019-07-16T13:57:00Z"/>
        </w:trPr>
        <w:tc>
          <w:tcPr>
            <w:tcW w:w="992" w:type="dxa"/>
          </w:tcPr>
          <w:p w14:paraId="2AFD5FF9" w14:textId="3A238427" w:rsidR="00B906CC" w:rsidRPr="00C76002" w:rsidDel="00C62E06"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03" w:author="Rogier Broekman" w:date="2019-07-16T13:57:00Z"/>
                <w:rFonts w:ascii="Arial" w:hAnsi="Arial" w:cs="Arial"/>
                <w:sz w:val="18"/>
                <w:szCs w:val="18"/>
              </w:rPr>
            </w:pPr>
            <w:del w:id="2104" w:author="Rogier Broekman" w:date="2019-07-16T13:57:00Z">
              <w:r w:rsidRPr="00C76002" w:rsidDel="00C62E06">
                <w:rPr>
                  <w:rFonts w:ascii="Arial" w:hAnsi="Arial" w:cs="Arial"/>
                  <w:sz w:val="18"/>
                  <w:szCs w:val="18"/>
                </w:rPr>
                <w:delText>15m</w:delText>
              </w:r>
            </w:del>
          </w:p>
        </w:tc>
        <w:tc>
          <w:tcPr>
            <w:tcW w:w="4678" w:type="dxa"/>
          </w:tcPr>
          <w:p w14:paraId="5557A068" w14:textId="291D7B98" w:rsidR="00B906CC" w:rsidRPr="00C76002" w:rsidDel="00C62E06"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05" w:author="Rogier Broekman" w:date="2019-07-16T13:57:00Z"/>
                <w:rFonts w:ascii="Arial" w:hAnsi="Arial" w:cs="Arial"/>
                <w:sz w:val="18"/>
                <w:szCs w:val="18"/>
              </w:rPr>
            </w:pPr>
            <w:del w:id="2106" w:author="Rogier Broekman" w:date="2019-07-16T13:57:00Z">
              <w:r w:rsidRPr="00C76002" w:rsidDel="00C62E06">
                <w:rPr>
                  <w:rFonts w:ascii="Arial" w:hAnsi="Arial" w:cs="Arial"/>
                  <w:sz w:val="18"/>
                  <w:szCs w:val="18"/>
                </w:rPr>
                <w:delText>GNSS accuracy</w:delText>
              </w:r>
              <w:r w:rsidDel="00C62E06">
                <w:rPr>
                  <w:rFonts w:ascii="Arial" w:hAnsi="Arial" w:cs="Arial"/>
                  <w:sz w:val="18"/>
                  <w:szCs w:val="18"/>
                </w:rPr>
                <w:delText>, plus</w:delText>
              </w:r>
              <w:r w:rsidRPr="00C76002" w:rsidDel="00C62E06">
                <w:rPr>
                  <w:rFonts w:ascii="Arial" w:hAnsi="Arial" w:cs="Arial"/>
                  <w:sz w:val="18"/>
                  <w:szCs w:val="18"/>
                </w:rPr>
                <w:delText xml:space="preserve"> </w:delText>
              </w:r>
            </w:del>
          </w:p>
        </w:tc>
      </w:tr>
      <w:tr w:rsidR="00B906CC" w:rsidRPr="00D15245" w:rsidDel="00C62E06" w14:paraId="0F11AA48" w14:textId="363A6ED6" w:rsidTr="00316D69">
        <w:trPr>
          <w:del w:id="2107" w:author="Rogier Broekman" w:date="2019-07-16T13:57:00Z"/>
        </w:trPr>
        <w:tc>
          <w:tcPr>
            <w:tcW w:w="992" w:type="dxa"/>
          </w:tcPr>
          <w:p w14:paraId="4301945A" w14:textId="0FE6F7A1" w:rsidR="00B906CC" w:rsidRPr="00C76002" w:rsidDel="00C62E06"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08" w:author="Rogier Broekman" w:date="2019-07-16T13:57:00Z"/>
                <w:rFonts w:ascii="Arial" w:hAnsi="Arial" w:cs="Arial"/>
                <w:sz w:val="18"/>
                <w:szCs w:val="18"/>
              </w:rPr>
            </w:pPr>
            <w:del w:id="2109" w:author="Rogier Broekman" w:date="2019-07-16T13:57:00Z">
              <w:r w:rsidRPr="00C76002" w:rsidDel="00C62E06">
                <w:rPr>
                  <w:rFonts w:ascii="Arial" w:hAnsi="Arial" w:cs="Arial"/>
                  <w:sz w:val="18"/>
                  <w:szCs w:val="18"/>
                </w:rPr>
                <w:delText>15m</w:delText>
              </w:r>
            </w:del>
          </w:p>
        </w:tc>
        <w:tc>
          <w:tcPr>
            <w:tcW w:w="4678" w:type="dxa"/>
          </w:tcPr>
          <w:p w14:paraId="2EA51B36" w14:textId="18209D2C" w:rsidR="00B906CC" w:rsidRPr="00C76002" w:rsidDel="00C62E06" w:rsidRDefault="00EE37BF"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10" w:author="Rogier Broekman" w:date="2019-07-16T13:57:00Z"/>
                <w:rFonts w:ascii="Arial" w:hAnsi="Arial" w:cs="Arial"/>
                <w:sz w:val="18"/>
                <w:szCs w:val="18"/>
              </w:rPr>
            </w:pPr>
            <w:del w:id="2111" w:author="Rogier Broekman" w:date="2019-07-16T13:57:00Z">
              <w:r w:rsidRPr="00C76002" w:rsidDel="00C62E06">
                <w:rPr>
                  <w:rFonts w:ascii="Arial" w:hAnsi="Arial" w:cs="Arial"/>
                  <w:sz w:val="18"/>
                  <w:szCs w:val="18"/>
                </w:rPr>
                <w:delText>half ship’s beam</w:delText>
              </w:r>
              <w:r w:rsidDel="00C62E06">
                <w:rPr>
                  <w:rFonts w:ascii="Arial" w:hAnsi="Arial" w:cs="Arial"/>
                  <w:sz w:val="18"/>
                  <w:szCs w:val="18"/>
                </w:rPr>
                <w:delText>, plus</w:delText>
              </w:r>
            </w:del>
          </w:p>
        </w:tc>
      </w:tr>
      <w:tr w:rsidR="00B906CC" w:rsidRPr="00D15245" w:rsidDel="00C62E06" w14:paraId="4C13A9DE" w14:textId="54D9BEDD" w:rsidTr="00316D69">
        <w:trPr>
          <w:del w:id="2112" w:author="Rogier Broekman" w:date="2019-07-16T13:57:00Z"/>
        </w:trPr>
        <w:tc>
          <w:tcPr>
            <w:tcW w:w="992" w:type="dxa"/>
            <w:tcBorders>
              <w:bottom w:val="single" w:sz="4" w:space="0" w:color="auto"/>
            </w:tcBorders>
          </w:tcPr>
          <w:p w14:paraId="33BE4075" w14:textId="6CD79509" w:rsidR="00B906CC" w:rsidRPr="00C76002" w:rsidDel="00C62E06" w:rsidRDefault="00316D69"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13" w:author="Rogier Broekman" w:date="2019-07-16T13:57:00Z"/>
                <w:rFonts w:ascii="Arial" w:hAnsi="Arial" w:cs="Arial"/>
                <w:sz w:val="18"/>
                <w:szCs w:val="18"/>
              </w:rPr>
            </w:pPr>
            <w:del w:id="2114" w:author="Rogier Broekman" w:date="2019-07-16T13:57:00Z">
              <w:r w:rsidDel="00C62E06">
                <w:rPr>
                  <w:rFonts w:ascii="Arial" w:hAnsi="Arial" w:cs="Arial"/>
                  <w:sz w:val="18"/>
                  <w:szCs w:val="18"/>
                </w:rPr>
                <w:delText xml:space="preserve">  </w:delText>
              </w:r>
              <w:r w:rsidR="00B906CC" w:rsidRPr="00C76002" w:rsidDel="00C62E06">
                <w:rPr>
                  <w:rFonts w:ascii="Arial" w:hAnsi="Arial" w:cs="Arial"/>
                  <w:sz w:val="18"/>
                  <w:szCs w:val="18"/>
                </w:rPr>
                <w:delText>5m</w:delText>
              </w:r>
            </w:del>
          </w:p>
        </w:tc>
        <w:tc>
          <w:tcPr>
            <w:tcW w:w="4678" w:type="dxa"/>
            <w:tcBorders>
              <w:bottom w:val="single" w:sz="4" w:space="0" w:color="auto"/>
            </w:tcBorders>
          </w:tcPr>
          <w:p w14:paraId="24BB9A1A" w14:textId="257D595B" w:rsidR="00B906CC" w:rsidRPr="00C76002" w:rsidDel="00C62E06"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15" w:author="Rogier Broekman" w:date="2019-07-16T13:57:00Z"/>
                <w:rFonts w:ascii="Arial" w:hAnsi="Arial" w:cs="Arial"/>
                <w:sz w:val="18"/>
                <w:szCs w:val="18"/>
              </w:rPr>
            </w:pPr>
            <w:del w:id="2116" w:author="Rogier Broekman" w:date="2019-07-16T13:57:00Z">
              <w:r w:rsidRPr="00C76002" w:rsidDel="00C62E06">
                <w:rPr>
                  <w:rFonts w:ascii="Arial" w:hAnsi="Arial" w:cs="Arial"/>
                  <w:sz w:val="18"/>
                  <w:szCs w:val="18"/>
                </w:rPr>
                <w:delText>ship orientation / motion =</w:delText>
              </w:r>
            </w:del>
          </w:p>
        </w:tc>
      </w:tr>
      <w:tr w:rsidR="00B906CC" w:rsidRPr="00D15245" w:rsidDel="00C62E06" w14:paraId="79B8B5F3" w14:textId="5D9F6D35" w:rsidTr="00316D69">
        <w:trPr>
          <w:del w:id="2117" w:author="Rogier Broekman" w:date="2019-07-16T13:57:00Z"/>
        </w:trPr>
        <w:tc>
          <w:tcPr>
            <w:tcW w:w="992" w:type="dxa"/>
            <w:tcBorders>
              <w:top w:val="single" w:sz="4" w:space="0" w:color="auto"/>
            </w:tcBorders>
          </w:tcPr>
          <w:p w14:paraId="29687BFF" w14:textId="738E183A" w:rsidR="00B906CC" w:rsidRPr="00C76002" w:rsidDel="00C62E06" w:rsidRDefault="00EE37BF" w:rsidP="00EE37B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18" w:author="Rogier Broekman" w:date="2019-07-16T13:57:00Z"/>
                <w:rFonts w:ascii="Arial" w:hAnsi="Arial" w:cs="Arial"/>
                <w:sz w:val="18"/>
                <w:szCs w:val="18"/>
              </w:rPr>
            </w:pPr>
            <w:del w:id="2119" w:author="Rogier Broekman" w:date="2019-07-16T13:57:00Z">
              <w:r w:rsidDel="00C62E06">
                <w:rPr>
                  <w:rFonts w:ascii="Arial" w:hAnsi="Arial" w:cs="Arial"/>
                  <w:sz w:val="18"/>
                  <w:szCs w:val="18"/>
                </w:rPr>
                <w:delText>8</w:delText>
              </w:r>
              <w:r w:rsidR="00B906CC" w:rsidRPr="00C76002" w:rsidDel="00C62E06">
                <w:rPr>
                  <w:rFonts w:ascii="Arial" w:hAnsi="Arial" w:cs="Arial"/>
                  <w:sz w:val="18"/>
                  <w:szCs w:val="18"/>
                </w:rPr>
                <w:delText>5m</w:delText>
              </w:r>
            </w:del>
          </w:p>
        </w:tc>
        <w:tc>
          <w:tcPr>
            <w:tcW w:w="4678" w:type="dxa"/>
            <w:tcBorders>
              <w:top w:val="single" w:sz="4" w:space="0" w:color="auto"/>
            </w:tcBorders>
          </w:tcPr>
          <w:p w14:paraId="2869B104" w14:textId="02179443" w:rsidR="00B906CC" w:rsidRPr="00C76002" w:rsidDel="00C62E06" w:rsidRDefault="00B906CC" w:rsidP="00C7600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20" w:author="Rogier Broekman" w:date="2019-07-16T13:57:00Z"/>
                <w:rFonts w:ascii="Arial" w:hAnsi="Arial" w:cs="Arial"/>
                <w:sz w:val="18"/>
                <w:szCs w:val="18"/>
              </w:rPr>
            </w:pPr>
            <w:del w:id="2121" w:author="Rogier Broekman" w:date="2019-07-16T13:57:00Z">
              <w:r w:rsidRPr="00C76002" w:rsidDel="00C62E06">
                <w:rPr>
                  <w:rFonts w:ascii="Arial" w:hAnsi="Arial" w:cs="Arial"/>
                  <w:sz w:val="18"/>
                  <w:szCs w:val="18"/>
                </w:rPr>
                <w:delText xml:space="preserve">Total </w:delText>
              </w:r>
              <w:r w:rsidR="00B34D5F" w:rsidDel="00C62E06">
                <w:rPr>
                  <w:rFonts w:ascii="Arial" w:hAnsi="Arial" w:cs="Arial"/>
                  <w:sz w:val="18"/>
                  <w:szCs w:val="18"/>
                </w:rPr>
                <w:delText>safe distance</w:delText>
              </w:r>
              <w:r w:rsidR="00316D69" w:rsidDel="00C62E06">
                <w:rPr>
                  <w:rFonts w:ascii="Arial" w:hAnsi="Arial" w:cs="Arial"/>
                  <w:sz w:val="18"/>
                  <w:szCs w:val="18"/>
                </w:rPr>
                <w:delText xml:space="preserve"> to clear hazard</w:delText>
              </w:r>
            </w:del>
          </w:p>
        </w:tc>
      </w:tr>
    </w:tbl>
    <w:p w14:paraId="3E2920C4" w14:textId="77777777" w:rsidR="0008646E" w:rsidRDefault="0008646E"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ADAD1D9" w14:textId="64DB48CE" w:rsidR="00B906CC" w:rsidRPr="008849ED" w:rsidDel="00C62E06" w:rsidRDefault="0090099D" w:rsidP="00C62E0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22" w:author="Rogier Broekman" w:date="2019-07-16T13:57:00Z"/>
          <w:rFonts w:ascii="Arial" w:hAnsi="Arial" w:cs="Arial"/>
          <w:b/>
          <w:sz w:val="22"/>
          <w:szCs w:val="22"/>
        </w:rPr>
      </w:pPr>
      <w:r>
        <w:rPr>
          <w:rFonts w:ascii="Arial" w:hAnsi="Arial" w:cs="Arial"/>
          <w:b/>
          <w:sz w:val="22"/>
          <w:szCs w:val="22"/>
        </w:rPr>
        <w:t>4.4</w:t>
      </w:r>
      <w:r w:rsidR="00B906CC">
        <w:rPr>
          <w:rFonts w:ascii="Arial" w:hAnsi="Arial" w:cs="Arial"/>
          <w:b/>
          <w:sz w:val="22"/>
          <w:szCs w:val="22"/>
        </w:rPr>
        <w:tab/>
      </w:r>
      <w:del w:id="2123" w:author="Rogier Broekman" w:date="2019-07-16T13:57:00Z">
        <w:r w:rsidR="00B906CC" w:rsidRPr="008849ED" w:rsidDel="00C62E06">
          <w:rPr>
            <w:rFonts w:ascii="Arial" w:hAnsi="Arial" w:cs="Arial"/>
            <w:b/>
            <w:sz w:val="22"/>
            <w:szCs w:val="22"/>
          </w:rPr>
          <w:delText>Depth accuracy</w:delText>
        </w:r>
      </w:del>
    </w:p>
    <w:p w14:paraId="47B15915" w14:textId="4B84EDA3" w:rsidR="00B906CC" w:rsidDel="00C62E06"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24" w:author="Rogier Broekman" w:date="2019-07-16T13:57:00Z"/>
          <w:rFonts w:ascii="Arial" w:hAnsi="Arial" w:cs="Arial"/>
          <w:sz w:val="22"/>
          <w:szCs w:val="22"/>
        </w:rPr>
      </w:pPr>
    </w:p>
    <w:p w14:paraId="79B36001" w14:textId="42B13CCA" w:rsidR="00B906CC" w:rsidDel="00C62E06"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25" w:author="Rogier Broekman" w:date="2019-07-16T13:57:00Z"/>
          <w:rFonts w:ascii="Arial" w:hAnsi="Arial" w:cs="Arial"/>
          <w:sz w:val="22"/>
          <w:szCs w:val="22"/>
        </w:rPr>
      </w:pPr>
      <w:del w:id="2126" w:author="Rogier Broekman" w:date="2019-07-16T13:57:00Z">
        <w:r w:rsidDel="00C62E06">
          <w:rPr>
            <w:rFonts w:ascii="Arial" w:hAnsi="Arial" w:cs="Arial"/>
            <w:sz w:val="22"/>
            <w:szCs w:val="22"/>
          </w:rPr>
          <w:delText>Depth accuracy refers to how well the depth of a known feature has been measured below chart datum – it clearly does not refer to the accuracy of something which remains undetected.   The margin allowed by a ship’s Master for the possibility that something remains undetected within a survey is a separate concern influenced by the seafloor coverage.</w:delText>
        </w:r>
      </w:del>
    </w:p>
    <w:p w14:paraId="7176FD59" w14:textId="2475FA0F" w:rsidR="00B906CC" w:rsidDel="00C62E06"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27" w:author="Rogier Broekman" w:date="2019-07-16T13:57:00Z"/>
          <w:rFonts w:ascii="Arial" w:hAnsi="Arial" w:cs="Arial"/>
          <w:sz w:val="22"/>
          <w:szCs w:val="22"/>
        </w:rPr>
      </w:pPr>
    </w:p>
    <w:p w14:paraId="7CE22A40" w14:textId="454063DC" w:rsidR="00B906CC" w:rsidRDefault="00B906CC"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128" w:author="Rogier Broekman" w:date="2019-07-16T13:57:00Z">
        <w:r w:rsidDel="00C62E06">
          <w:rPr>
            <w:rFonts w:ascii="Arial" w:hAnsi="Arial" w:cs="Arial"/>
            <w:sz w:val="22"/>
            <w:szCs w:val="22"/>
          </w:rPr>
          <w:delText>The three biggest factors affecting depth accuracy in relatively shallow coastal waters are the accuracy of the tidal observations, the motion of the survey ship and the setup of the echo sounder.   Old leadline surveys actually contain very accurately measured depths, however they have a high risk of not detecting shoaler depths nearby.   In contrast, a modern multibeam echo sounder misses very little, but requires careful setup and use to deliver accurate results.</w:delText>
        </w:r>
      </w:del>
    </w:p>
    <w:p w14:paraId="0B7BE140"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A7CFB70"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7C6D174" w14:textId="77777777" w:rsidR="00B906CC" w:rsidRPr="00221131" w:rsidRDefault="00B906CC" w:rsidP="00413D0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5.</w:t>
      </w:r>
      <w:r>
        <w:rPr>
          <w:rFonts w:ascii="Arial" w:hAnsi="Arial" w:cs="Arial"/>
          <w:b/>
          <w:sz w:val="22"/>
          <w:szCs w:val="22"/>
        </w:rPr>
        <w:tab/>
      </w:r>
      <w:r w:rsidRPr="00221131">
        <w:rPr>
          <w:rFonts w:ascii="Arial" w:hAnsi="Arial" w:cs="Arial"/>
          <w:b/>
          <w:sz w:val="22"/>
          <w:szCs w:val="22"/>
        </w:rPr>
        <w:t>Impact of ZOC categories upon mariners</w:t>
      </w:r>
    </w:p>
    <w:p w14:paraId="415E19D8" w14:textId="77777777" w:rsidR="00B906CC" w:rsidRDefault="00B906CC" w:rsidP="008E23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21250FA" w14:textId="1B0F391A"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It is</w:t>
      </w:r>
      <w:ins w:id="2129" w:author="Rogier Broekman" w:date="2019-07-16T13:57:00Z">
        <w:r w:rsidR="00F54EC5">
          <w:rPr>
            <w:rFonts w:ascii="Arial" w:hAnsi="Arial" w:cs="Arial"/>
            <w:sz w:val="22"/>
            <w:szCs w:val="22"/>
          </w:rPr>
          <w:t xml:space="preserve"> possible, but</w:t>
        </w:r>
      </w:ins>
      <w:r w:rsidRPr="000C684D">
        <w:rPr>
          <w:rFonts w:ascii="Arial" w:hAnsi="Arial" w:cs="Arial"/>
          <w:sz w:val="22"/>
          <w:szCs w:val="22"/>
        </w:rPr>
        <w:t xml:space="preserve"> </w:t>
      </w:r>
      <w:del w:id="2130" w:author="Rogier Broekman" w:date="2019-07-16T13:57:00Z">
        <w:r w:rsidRPr="000C684D" w:rsidDel="00F54EC5">
          <w:rPr>
            <w:rFonts w:ascii="Arial" w:hAnsi="Arial" w:cs="Arial"/>
            <w:sz w:val="22"/>
            <w:szCs w:val="22"/>
          </w:rPr>
          <w:delText xml:space="preserve">also </w:delText>
        </w:r>
      </w:del>
      <w:r w:rsidRPr="000C684D">
        <w:rPr>
          <w:rFonts w:ascii="Arial" w:hAnsi="Arial" w:cs="Arial"/>
          <w:sz w:val="22"/>
          <w:szCs w:val="22"/>
        </w:rPr>
        <w:t xml:space="preserve">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 xml:space="preserve">In ZOC C areas mariners should exercise caution since hazardous uncharted features may be expected, particularly in </w:t>
      </w:r>
      <w:r w:rsidR="00316D69">
        <w:rPr>
          <w:rFonts w:ascii="Arial" w:hAnsi="Arial" w:cs="Arial"/>
          <w:sz w:val="22"/>
          <w:szCs w:val="22"/>
        </w:rPr>
        <w:t xml:space="preserve">or near </w:t>
      </w:r>
      <w:r w:rsidRPr="000C684D">
        <w:rPr>
          <w:rFonts w:ascii="Arial" w:hAnsi="Arial" w:cs="Arial"/>
          <w:sz w:val="22"/>
          <w:szCs w:val="22"/>
        </w:rPr>
        <w:t xml:space="preserve">reef and rocky areas. </w:t>
      </w:r>
      <w:r>
        <w:rPr>
          <w:rFonts w:ascii="Arial" w:hAnsi="Arial" w:cs="Arial"/>
          <w:sz w:val="22"/>
          <w:szCs w:val="22"/>
        </w:rPr>
        <w:t xml:space="preserve">  </w:t>
      </w:r>
      <w:r w:rsidR="00316D69">
        <w:rPr>
          <w:rFonts w:ascii="Arial" w:hAnsi="Arial" w:cs="Arial"/>
          <w:sz w:val="22"/>
          <w:szCs w:val="22"/>
        </w:rPr>
        <w:t>A</w:t>
      </w:r>
      <w:r>
        <w:rPr>
          <w:rFonts w:ascii="Arial" w:hAnsi="Arial" w:cs="Arial"/>
          <w:sz w:val="22"/>
          <w:szCs w:val="22"/>
        </w:rPr>
        <w:t xml:space="preserve">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to treat ZOC U areas with the same degree of caution as ZOC D areas.</w:t>
      </w:r>
    </w:p>
    <w:p w14:paraId="23B97B09" w14:textId="77777777"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DB1D78C" w14:textId="77777777"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To put this in perspective, the following table is an overall analysis of over 14 million square kilometers of coastal ENC </w:t>
      </w:r>
      <w:r>
        <w:rPr>
          <w:rStyle w:val="Voetnootmarkering"/>
          <w:rFonts w:ascii="Arial" w:hAnsi="Arial" w:cs="Arial"/>
          <w:sz w:val="22"/>
          <w:szCs w:val="22"/>
        </w:rPr>
        <w:footnoteReference w:id="13"/>
      </w:r>
      <w:r>
        <w:rPr>
          <w:rFonts w:ascii="Arial" w:hAnsi="Arial" w:cs="Arial"/>
          <w:sz w:val="22"/>
          <w:szCs w:val="22"/>
        </w:rPr>
        <w:t xml:space="preserve"> from 32 nations</w:t>
      </w:r>
      <w:r w:rsidR="00316D69">
        <w:rPr>
          <w:rFonts w:ascii="Arial" w:hAnsi="Arial" w:cs="Arial"/>
          <w:sz w:val="22"/>
          <w:szCs w:val="22"/>
        </w:rPr>
        <w:t>:</w:t>
      </w:r>
    </w:p>
    <w:p w14:paraId="4AA6D014" w14:textId="77777777"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788"/>
        <w:gridCol w:w="1952"/>
        <w:gridCol w:w="1980"/>
        <w:gridCol w:w="1695"/>
      </w:tblGrid>
      <w:tr w:rsidR="00B906CC" w:rsidRPr="008B56C5" w14:paraId="63F86FBF" w14:textId="77777777" w:rsidTr="00120AE4">
        <w:tc>
          <w:tcPr>
            <w:tcW w:w="1560" w:type="dxa"/>
          </w:tcPr>
          <w:p w14:paraId="7C896E45"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rPr>
            </w:pPr>
            <w:r w:rsidRPr="00CE204A">
              <w:rPr>
                <w:rFonts w:ascii="Arial" w:hAnsi="Arial" w:cs="Arial"/>
                <w:b/>
              </w:rPr>
              <w:t>C</w:t>
            </w:r>
            <w:r>
              <w:rPr>
                <w:rFonts w:ascii="Arial" w:hAnsi="Arial" w:cs="Arial"/>
                <w:b/>
              </w:rPr>
              <w:t>ategory</w:t>
            </w:r>
          </w:p>
        </w:tc>
        <w:tc>
          <w:tcPr>
            <w:tcW w:w="1842" w:type="dxa"/>
          </w:tcPr>
          <w:p w14:paraId="3F58598F"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Pr>
                <w:rFonts w:ascii="Arial" w:hAnsi="Arial" w:cs="Arial"/>
                <w:b/>
                <w:lang w:val="en-AU"/>
              </w:rPr>
              <w:t xml:space="preserve">% area of </w:t>
            </w:r>
            <w:smartTag w:uri="urn:schemas-microsoft-com:office:smarttags" w:element="place">
              <w:r>
                <w:rPr>
                  <w:rFonts w:ascii="Arial" w:hAnsi="Arial" w:cs="Arial"/>
                  <w:b/>
                  <w:lang w:val="en-AU"/>
                </w:rPr>
                <w:t>English Channel</w:t>
              </w:r>
            </w:smartTag>
          </w:p>
        </w:tc>
        <w:tc>
          <w:tcPr>
            <w:tcW w:w="2005" w:type="dxa"/>
          </w:tcPr>
          <w:p w14:paraId="3B708C9B"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Pr>
                <w:rFonts w:ascii="Arial" w:hAnsi="Arial" w:cs="Arial"/>
                <w:b/>
                <w:lang w:val="en-AU"/>
              </w:rPr>
              <w:t>% area of Singapore &amp; Malacca Straits</w:t>
            </w:r>
          </w:p>
        </w:tc>
        <w:tc>
          <w:tcPr>
            <w:tcW w:w="2049" w:type="dxa"/>
          </w:tcPr>
          <w:p w14:paraId="67CEDEFD"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sidRPr="00CE204A">
              <w:rPr>
                <w:rFonts w:ascii="Arial" w:hAnsi="Arial" w:cs="Arial"/>
                <w:b/>
                <w:lang w:val="en-AU"/>
              </w:rPr>
              <w:t xml:space="preserve">% area of </w:t>
            </w:r>
            <w:r>
              <w:rPr>
                <w:rFonts w:ascii="Arial" w:hAnsi="Arial" w:cs="Arial"/>
                <w:b/>
                <w:lang w:val="en-AU"/>
              </w:rPr>
              <w:t>world’s coastal</w:t>
            </w:r>
            <w:r w:rsidRPr="00CE204A">
              <w:rPr>
                <w:rFonts w:ascii="Arial" w:hAnsi="Arial" w:cs="Arial"/>
                <w:b/>
                <w:lang w:val="en-AU"/>
              </w:rPr>
              <w:t xml:space="preserve"> ENC</w:t>
            </w:r>
            <w:r>
              <w:rPr>
                <w:rFonts w:ascii="Arial" w:hAnsi="Arial" w:cs="Arial"/>
                <w:b/>
                <w:lang w:val="en-AU"/>
              </w:rPr>
              <w:t xml:space="preserve"> (32 nations</w:t>
            </w:r>
            <w:r w:rsidRPr="00CE204A">
              <w:rPr>
                <w:rFonts w:ascii="Arial" w:hAnsi="Arial" w:cs="Arial"/>
                <w:b/>
                <w:lang w:val="en-AU"/>
              </w:rPr>
              <w:t>)</w:t>
            </w:r>
          </w:p>
        </w:tc>
        <w:tc>
          <w:tcPr>
            <w:tcW w:w="1722" w:type="dxa"/>
          </w:tcPr>
          <w:p w14:paraId="064D7119"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sidRPr="00CE204A">
              <w:rPr>
                <w:rFonts w:ascii="Arial" w:hAnsi="Arial" w:cs="Arial"/>
                <w:b/>
                <w:lang w:val="en-AU"/>
              </w:rPr>
              <w:t>Confidence</w:t>
            </w:r>
          </w:p>
        </w:tc>
      </w:tr>
      <w:tr w:rsidR="00B906CC" w14:paraId="1DEC4C9F" w14:textId="77777777" w:rsidTr="00120AE4">
        <w:tc>
          <w:tcPr>
            <w:tcW w:w="1560" w:type="dxa"/>
          </w:tcPr>
          <w:p w14:paraId="4CE3DDE9"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A1 (6 stars)</w:t>
            </w:r>
          </w:p>
        </w:tc>
        <w:tc>
          <w:tcPr>
            <w:tcW w:w="1842" w:type="dxa"/>
          </w:tcPr>
          <w:p w14:paraId="5CC50038"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3.6%</w:t>
            </w:r>
          </w:p>
        </w:tc>
        <w:tc>
          <w:tcPr>
            <w:tcW w:w="2005" w:type="dxa"/>
          </w:tcPr>
          <w:p w14:paraId="0CA6569D"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1.4</w:t>
            </w:r>
            <w:r>
              <w:rPr>
                <w:rFonts w:ascii="Arial" w:hAnsi="Arial" w:cs="Arial"/>
                <w:sz w:val="18"/>
                <w:szCs w:val="18"/>
              </w:rPr>
              <w:t>%</w:t>
            </w:r>
          </w:p>
        </w:tc>
        <w:tc>
          <w:tcPr>
            <w:tcW w:w="2049" w:type="dxa"/>
          </w:tcPr>
          <w:p w14:paraId="64557895"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0.7%</w:t>
            </w:r>
          </w:p>
        </w:tc>
        <w:tc>
          <w:tcPr>
            <w:tcW w:w="1722" w:type="dxa"/>
            <w:tcBorders>
              <w:bottom w:val="nil"/>
            </w:tcBorders>
            <w:shd w:val="clear" w:color="auto" w:fill="DEEAF6"/>
          </w:tcPr>
          <w:p w14:paraId="3DFFEB22" w14:textId="2C427338"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del w:id="2131" w:author="Rogier Broekman" w:date="2019-07-16T13:59:00Z">
              <w:r w:rsidRPr="0074771A" w:rsidDel="00F54EC5">
                <w:rPr>
                  <w:rFonts w:ascii="Arial" w:hAnsi="Arial" w:cs="Arial"/>
                  <w:sz w:val="18"/>
                  <w:szCs w:val="18"/>
                </w:rPr>
                <w:delText xml:space="preserve">Very </w:delText>
              </w:r>
            </w:del>
            <w:r w:rsidRPr="0074771A">
              <w:rPr>
                <w:rFonts w:ascii="Arial" w:hAnsi="Arial" w:cs="Arial"/>
                <w:sz w:val="18"/>
                <w:szCs w:val="18"/>
              </w:rPr>
              <w:t>Good</w:t>
            </w:r>
          </w:p>
        </w:tc>
      </w:tr>
      <w:tr w:rsidR="00B906CC" w14:paraId="0067BC5B" w14:textId="77777777" w:rsidTr="00120AE4">
        <w:tc>
          <w:tcPr>
            <w:tcW w:w="1560" w:type="dxa"/>
          </w:tcPr>
          <w:p w14:paraId="0D443E5D"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A2 (5 stars)</w:t>
            </w:r>
          </w:p>
        </w:tc>
        <w:tc>
          <w:tcPr>
            <w:tcW w:w="1842" w:type="dxa"/>
          </w:tcPr>
          <w:p w14:paraId="0E193E05"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9.4%</w:t>
            </w:r>
          </w:p>
        </w:tc>
        <w:tc>
          <w:tcPr>
            <w:tcW w:w="2005" w:type="dxa"/>
          </w:tcPr>
          <w:p w14:paraId="796CFD2F"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0.2</w:t>
            </w:r>
            <w:r>
              <w:rPr>
                <w:rFonts w:ascii="Arial" w:hAnsi="Arial" w:cs="Arial"/>
                <w:sz w:val="18"/>
                <w:szCs w:val="18"/>
              </w:rPr>
              <w:t>%</w:t>
            </w:r>
          </w:p>
        </w:tc>
        <w:tc>
          <w:tcPr>
            <w:tcW w:w="2049" w:type="dxa"/>
          </w:tcPr>
          <w:p w14:paraId="6539FD31"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1.0%</w:t>
            </w:r>
          </w:p>
        </w:tc>
        <w:tc>
          <w:tcPr>
            <w:tcW w:w="1722" w:type="dxa"/>
            <w:tcBorders>
              <w:top w:val="nil"/>
              <w:bottom w:val="nil"/>
            </w:tcBorders>
            <w:shd w:val="clear" w:color="auto" w:fill="DEEAF6"/>
          </w:tcPr>
          <w:p w14:paraId="7CB32A39" w14:textId="17992DC9"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del w:id="2132" w:author="Rogier Broekman" w:date="2019-07-16T13:59:00Z">
              <w:r w:rsidRPr="0074771A" w:rsidDel="00F54EC5">
                <w:rPr>
                  <w:rFonts w:ascii="Arial" w:hAnsi="Arial" w:cs="Arial"/>
                  <w:sz w:val="18"/>
                  <w:szCs w:val="18"/>
                </w:rPr>
                <w:delText xml:space="preserve">Very </w:delText>
              </w:r>
            </w:del>
            <w:r w:rsidRPr="0074771A">
              <w:rPr>
                <w:rFonts w:ascii="Arial" w:hAnsi="Arial" w:cs="Arial"/>
                <w:sz w:val="18"/>
                <w:szCs w:val="18"/>
              </w:rPr>
              <w:t>Good</w:t>
            </w:r>
          </w:p>
        </w:tc>
      </w:tr>
      <w:tr w:rsidR="00B906CC" w14:paraId="769F25AE" w14:textId="77777777" w:rsidTr="00120AE4">
        <w:tc>
          <w:tcPr>
            <w:tcW w:w="1560" w:type="dxa"/>
          </w:tcPr>
          <w:p w14:paraId="26B1950D"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B (4 stars)</w:t>
            </w:r>
          </w:p>
        </w:tc>
        <w:tc>
          <w:tcPr>
            <w:tcW w:w="1842" w:type="dxa"/>
          </w:tcPr>
          <w:p w14:paraId="05AFCABA"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62.9%</w:t>
            </w:r>
          </w:p>
        </w:tc>
        <w:tc>
          <w:tcPr>
            <w:tcW w:w="2005" w:type="dxa"/>
          </w:tcPr>
          <w:p w14:paraId="4400E982"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2.5</w:t>
            </w:r>
            <w:r>
              <w:rPr>
                <w:rFonts w:ascii="Arial" w:hAnsi="Arial" w:cs="Arial"/>
                <w:sz w:val="18"/>
                <w:szCs w:val="18"/>
              </w:rPr>
              <w:t>%</w:t>
            </w:r>
          </w:p>
        </w:tc>
        <w:tc>
          <w:tcPr>
            <w:tcW w:w="2049" w:type="dxa"/>
          </w:tcPr>
          <w:p w14:paraId="720AF2F2"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30.5%</w:t>
            </w:r>
          </w:p>
        </w:tc>
        <w:tc>
          <w:tcPr>
            <w:tcW w:w="1722" w:type="dxa"/>
            <w:tcBorders>
              <w:top w:val="nil"/>
            </w:tcBorders>
            <w:shd w:val="clear" w:color="auto" w:fill="DEEAF6"/>
          </w:tcPr>
          <w:p w14:paraId="29171C23" w14:textId="32C12088"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del w:id="2133" w:author="Rogier Broekman" w:date="2019-07-16T13:59:00Z">
              <w:r w:rsidRPr="0074771A" w:rsidDel="00F54EC5">
                <w:rPr>
                  <w:rFonts w:ascii="Arial" w:hAnsi="Arial" w:cs="Arial"/>
                  <w:sz w:val="18"/>
                  <w:szCs w:val="18"/>
                </w:rPr>
                <w:delText>Good</w:delText>
              </w:r>
            </w:del>
            <w:ins w:id="2134" w:author="Rogier Broekman" w:date="2019-07-16T13:59:00Z">
              <w:r w:rsidR="00F54EC5">
                <w:rPr>
                  <w:rFonts w:ascii="Arial" w:hAnsi="Arial" w:cs="Arial"/>
                  <w:sz w:val="18"/>
                  <w:szCs w:val="18"/>
                </w:rPr>
                <w:t>Medium</w:t>
              </w:r>
            </w:ins>
          </w:p>
        </w:tc>
      </w:tr>
      <w:tr w:rsidR="00B906CC" w14:paraId="6874152B" w14:textId="77777777" w:rsidTr="00120AE4">
        <w:tc>
          <w:tcPr>
            <w:tcW w:w="1560" w:type="dxa"/>
          </w:tcPr>
          <w:p w14:paraId="5275828A"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C (3 stars)</w:t>
            </w:r>
          </w:p>
        </w:tc>
        <w:tc>
          <w:tcPr>
            <w:tcW w:w="1842" w:type="dxa"/>
          </w:tcPr>
          <w:p w14:paraId="011DCB91"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21.3%</w:t>
            </w:r>
          </w:p>
        </w:tc>
        <w:tc>
          <w:tcPr>
            <w:tcW w:w="2005" w:type="dxa"/>
          </w:tcPr>
          <w:p w14:paraId="6F172E93"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76.2</w:t>
            </w:r>
            <w:r>
              <w:rPr>
                <w:rFonts w:ascii="Arial" w:hAnsi="Arial" w:cs="Arial"/>
                <w:sz w:val="18"/>
                <w:szCs w:val="18"/>
              </w:rPr>
              <w:t>%</w:t>
            </w:r>
          </w:p>
        </w:tc>
        <w:tc>
          <w:tcPr>
            <w:tcW w:w="2049" w:type="dxa"/>
          </w:tcPr>
          <w:p w14:paraId="6762A062"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21.8%</w:t>
            </w:r>
          </w:p>
        </w:tc>
        <w:tc>
          <w:tcPr>
            <w:tcW w:w="1722" w:type="dxa"/>
            <w:shd w:val="clear" w:color="auto" w:fill="BDD6EE"/>
          </w:tcPr>
          <w:p w14:paraId="4DAFB308" w14:textId="523E64C3"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del w:id="2135" w:author="Rogier Broekman" w:date="2019-07-16T13:59:00Z">
              <w:r w:rsidRPr="0074771A" w:rsidDel="00F54EC5">
                <w:rPr>
                  <w:rFonts w:ascii="Arial" w:hAnsi="Arial" w:cs="Arial"/>
                  <w:sz w:val="18"/>
                  <w:szCs w:val="18"/>
                </w:rPr>
                <w:delText>Fair</w:delText>
              </w:r>
            </w:del>
            <w:ins w:id="2136" w:author="Rogier Broekman" w:date="2019-07-16T13:59:00Z">
              <w:r w:rsidR="00F54EC5">
                <w:rPr>
                  <w:rFonts w:ascii="Arial" w:hAnsi="Arial" w:cs="Arial"/>
                  <w:sz w:val="18"/>
                  <w:szCs w:val="18"/>
                </w:rPr>
                <w:t>Poor</w:t>
              </w:r>
            </w:ins>
          </w:p>
        </w:tc>
      </w:tr>
      <w:tr w:rsidR="00B906CC" w14:paraId="47F968D5" w14:textId="77777777" w:rsidTr="00120AE4">
        <w:tc>
          <w:tcPr>
            <w:tcW w:w="1560" w:type="dxa"/>
          </w:tcPr>
          <w:p w14:paraId="485CF59A"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D (2 stars)</w:t>
            </w:r>
          </w:p>
        </w:tc>
        <w:tc>
          <w:tcPr>
            <w:tcW w:w="1842" w:type="dxa"/>
          </w:tcPr>
          <w:p w14:paraId="3146ECC3"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2.8%</w:t>
            </w:r>
          </w:p>
        </w:tc>
        <w:tc>
          <w:tcPr>
            <w:tcW w:w="2005" w:type="dxa"/>
          </w:tcPr>
          <w:p w14:paraId="08F5CA30"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1.1</w:t>
            </w:r>
            <w:r>
              <w:rPr>
                <w:rFonts w:ascii="Arial" w:hAnsi="Arial" w:cs="Arial"/>
                <w:sz w:val="18"/>
                <w:szCs w:val="18"/>
              </w:rPr>
              <w:t>%</w:t>
            </w:r>
          </w:p>
        </w:tc>
        <w:tc>
          <w:tcPr>
            <w:tcW w:w="2049" w:type="dxa"/>
          </w:tcPr>
          <w:p w14:paraId="585A42A4"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20.5%</w:t>
            </w:r>
          </w:p>
        </w:tc>
        <w:tc>
          <w:tcPr>
            <w:tcW w:w="1722" w:type="dxa"/>
            <w:tcBorders>
              <w:bottom w:val="nil"/>
            </w:tcBorders>
            <w:shd w:val="clear" w:color="auto" w:fill="9CC2E5"/>
          </w:tcPr>
          <w:p w14:paraId="19BB780E" w14:textId="4A154183"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del w:id="2137" w:author="Rogier Broekman" w:date="2019-07-16T13:59:00Z">
              <w:r w:rsidRPr="0074771A" w:rsidDel="00F54EC5">
                <w:rPr>
                  <w:rFonts w:ascii="Arial" w:hAnsi="Arial" w:cs="Arial"/>
                  <w:sz w:val="18"/>
                  <w:szCs w:val="18"/>
                </w:rPr>
                <w:delText>Low</w:delText>
              </w:r>
            </w:del>
            <w:ins w:id="2138" w:author="Rogier Broekman" w:date="2019-07-16T13:59:00Z">
              <w:r w:rsidR="00F54EC5">
                <w:rPr>
                  <w:rFonts w:ascii="Arial" w:hAnsi="Arial" w:cs="Arial"/>
                  <w:sz w:val="18"/>
                  <w:szCs w:val="18"/>
                </w:rPr>
                <w:t>Poor</w:t>
              </w:r>
            </w:ins>
          </w:p>
        </w:tc>
      </w:tr>
      <w:tr w:rsidR="00B906CC" w14:paraId="3B51A31D" w14:textId="77777777" w:rsidTr="00120AE4">
        <w:tc>
          <w:tcPr>
            <w:tcW w:w="1560" w:type="dxa"/>
          </w:tcPr>
          <w:p w14:paraId="4637929D"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Unassessed (U)</w:t>
            </w:r>
          </w:p>
        </w:tc>
        <w:tc>
          <w:tcPr>
            <w:tcW w:w="1842" w:type="dxa"/>
          </w:tcPr>
          <w:p w14:paraId="5D0065B4"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0.0%</w:t>
            </w:r>
          </w:p>
        </w:tc>
        <w:tc>
          <w:tcPr>
            <w:tcW w:w="2005" w:type="dxa"/>
          </w:tcPr>
          <w:p w14:paraId="734A8DF8"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18.5</w:t>
            </w:r>
            <w:r>
              <w:rPr>
                <w:rFonts w:ascii="Arial" w:hAnsi="Arial" w:cs="Arial"/>
                <w:sz w:val="18"/>
                <w:szCs w:val="18"/>
              </w:rPr>
              <w:t>%</w:t>
            </w:r>
          </w:p>
        </w:tc>
        <w:tc>
          <w:tcPr>
            <w:tcW w:w="2049" w:type="dxa"/>
          </w:tcPr>
          <w:p w14:paraId="0E354C4C"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25.4%</w:t>
            </w:r>
          </w:p>
        </w:tc>
        <w:tc>
          <w:tcPr>
            <w:tcW w:w="1722" w:type="dxa"/>
            <w:tcBorders>
              <w:top w:val="nil"/>
            </w:tcBorders>
            <w:shd w:val="clear" w:color="auto" w:fill="9CC2E5"/>
          </w:tcPr>
          <w:p w14:paraId="2DBCB3FC" w14:textId="0DEFF9D9"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del w:id="2139" w:author="Rogier Broekman" w:date="2019-07-16T13:59:00Z">
              <w:r w:rsidRPr="0074771A" w:rsidDel="00F54EC5">
                <w:rPr>
                  <w:rFonts w:ascii="Arial" w:hAnsi="Arial" w:cs="Arial"/>
                  <w:sz w:val="18"/>
                  <w:szCs w:val="18"/>
                </w:rPr>
                <w:delText>Low</w:delText>
              </w:r>
            </w:del>
            <w:ins w:id="2140" w:author="Rogier Broekman" w:date="2019-07-16T13:59:00Z">
              <w:r w:rsidR="00F54EC5">
                <w:rPr>
                  <w:rFonts w:ascii="Arial" w:hAnsi="Arial" w:cs="Arial"/>
                  <w:sz w:val="18"/>
                  <w:szCs w:val="18"/>
                </w:rPr>
                <w:t>Poor</w:t>
              </w:r>
            </w:ins>
          </w:p>
        </w:tc>
      </w:tr>
    </w:tbl>
    <w:p w14:paraId="45EB5DD6" w14:textId="77777777"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17BAD76" w14:textId="36841A63" w:rsidR="00B906CC" w:rsidRPr="00CC3892"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5.1</w:t>
      </w:r>
      <w:r>
        <w:rPr>
          <w:rFonts w:ascii="Arial" w:hAnsi="Arial" w:cs="Arial"/>
          <w:b/>
          <w:sz w:val="22"/>
          <w:szCs w:val="22"/>
        </w:rPr>
        <w:tab/>
      </w:r>
      <w:del w:id="2141" w:author="Rogier Broekman" w:date="2019-07-11T17:11:00Z">
        <w:r w:rsidRPr="00CC3892" w:rsidDel="008425CA">
          <w:rPr>
            <w:rFonts w:ascii="Arial" w:hAnsi="Arial" w:cs="Arial"/>
            <w:b/>
            <w:sz w:val="22"/>
            <w:szCs w:val="22"/>
          </w:rPr>
          <w:delText xml:space="preserve">An alternative way to </w:delText>
        </w:r>
        <w:r w:rsidR="00E92362" w:rsidDel="008425CA">
          <w:rPr>
            <w:rFonts w:ascii="Arial" w:hAnsi="Arial" w:cs="Arial"/>
            <w:b/>
            <w:sz w:val="22"/>
            <w:szCs w:val="22"/>
          </w:rPr>
          <w:delText>understand</w:delText>
        </w:r>
        <w:r w:rsidRPr="00CC3892" w:rsidDel="008425CA">
          <w:rPr>
            <w:rFonts w:ascii="Arial" w:hAnsi="Arial" w:cs="Arial"/>
            <w:b/>
            <w:sz w:val="22"/>
            <w:szCs w:val="22"/>
          </w:rPr>
          <w:delText xml:space="preserve"> ZOC (using the star symbols)</w:delText>
        </w:r>
      </w:del>
    </w:p>
    <w:p w14:paraId="30BA7617" w14:textId="77777777"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C510B52" w14:textId="3B11AA24" w:rsidR="00B906CC" w:rsidDel="008425CA"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42" w:author="Rogier Broekman" w:date="2019-07-11T17:11:00Z"/>
          <w:rFonts w:ascii="Arial" w:hAnsi="Arial" w:cs="Arial"/>
          <w:sz w:val="22"/>
          <w:szCs w:val="22"/>
        </w:rPr>
      </w:pPr>
      <w:del w:id="2143" w:author="Rogier Broekman" w:date="2019-07-11T17:11:00Z">
        <w:r w:rsidDel="008425CA">
          <w:rPr>
            <w:rFonts w:ascii="Arial" w:hAnsi="Arial" w:cs="Arial"/>
            <w:sz w:val="22"/>
            <w:szCs w:val="22"/>
          </w:rPr>
          <w:delText xml:space="preserve">An alternative way to </w:delText>
        </w:r>
        <w:r w:rsidR="00316D69" w:rsidDel="008425CA">
          <w:rPr>
            <w:rFonts w:ascii="Arial" w:hAnsi="Arial" w:cs="Arial"/>
            <w:sz w:val="22"/>
            <w:szCs w:val="22"/>
          </w:rPr>
          <w:delText xml:space="preserve">understand the basic concept of </w:delText>
        </w:r>
        <w:r w:rsidDel="008425CA">
          <w:rPr>
            <w:rFonts w:ascii="Arial" w:hAnsi="Arial" w:cs="Arial"/>
            <w:sz w:val="22"/>
            <w:szCs w:val="22"/>
          </w:rPr>
          <w:delText xml:space="preserve">confidence </w:delText>
        </w:r>
        <w:r w:rsidR="00316D69" w:rsidDel="008425CA">
          <w:rPr>
            <w:rFonts w:ascii="Arial" w:hAnsi="Arial" w:cs="Arial"/>
            <w:sz w:val="22"/>
            <w:szCs w:val="22"/>
          </w:rPr>
          <w:delText xml:space="preserve">levels </w:delText>
        </w:r>
        <w:r w:rsidDel="008425CA">
          <w:rPr>
            <w:rFonts w:ascii="Arial" w:hAnsi="Arial" w:cs="Arial"/>
            <w:sz w:val="22"/>
            <w:szCs w:val="22"/>
          </w:rPr>
          <w:delText xml:space="preserve">might be to think about the number of stars symbolizing each area.   Even if the specifics are not considered, most people understand that if something is given more stars in an assessment than another, the one with more stars is considered to be ‘better’.   </w:delText>
        </w:r>
      </w:del>
    </w:p>
    <w:p w14:paraId="4C2C471E" w14:textId="2FB8F588" w:rsidR="00B906CC" w:rsidDel="008425CA"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44" w:author="Rogier Broekman" w:date="2019-07-11T17:11:00Z"/>
          <w:rFonts w:ascii="Arial" w:hAnsi="Arial" w:cs="Arial"/>
          <w:sz w:val="22"/>
          <w:szCs w:val="22"/>
        </w:rPr>
      </w:pPr>
    </w:p>
    <w:p w14:paraId="59B12D54" w14:textId="311CBB78" w:rsidR="00B906CC" w:rsidDel="008425CA"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45" w:author="Rogier Broekman" w:date="2019-07-11T17:11:00Z"/>
          <w:rFonts w:ascii="Arial" w:hAnsi="Arial" w:cs="Arial"/>
          <w:sz w:val="22"/>
          <w:szCs w:val="22"/>
        </w:rPr>
      </w:pPr>
      <w:del w:id="2146" w:author="Rogier Broekman" w:date="2019-07-11T17:11:00Z">
        <w:r w:rsidDel="008425CA">
          <w:rPr>
            <w:rFonts w:ascii="Arial" w:hAnsi="Arial" w:cs="Arial"/>
            <w:sz w:val="22"/>
            <w:szCs w:val="22"/>
          </w:rPr>
          <w:delText xml:space="preserve">A good example that works similarly to ZOCs might be choosing a hotel from listings on a website.   Everyone knows that a six star hotel is </w:delText>
        </w:r>
        <w:r w:rsidR="006B078F" w:rsidDel="008425CA">
          <w:rPr>
            <w:rFonts w:ascii="Arial" w:hAnsi="Arial" w:cs="Arial"/>
            <w:sz w:val="22"/>
            <w:szCs w:val="22"/>
          </w:rPr>
          <w:delText xml:space="preserve">better than a three star hotel. </w:delText>
        </w:r>
        <w:r w:rsidDel="008425CA">
          <w:rPr>
            <w:rFonts w:ascii="Arial" w:hAnsi="Arial" w:cs="Arial"/>
            <w:sz w:val="22"/>
            <w:szCs w:val="22"/>
          </w:rPr>
          <w:delText xml:space="preserve">Equally, when a listed hotel hasn’t been assessed, most people are unsure so tend to assume it isn’t very good.   </w:delText>
        </w:r>
      </w:del>
    </w:p>
    <w:p w14:paraId="7D24CAC6" w14:textId="3650A8C9" w:rsidR="00B906CC" w:rsidDel="008425CA"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47" w:author="Rogier Broekman" w:date="2019-07-11T17:11:00Z"/>
          <w:rFonts w:ascii="Arial" w:hAnsi="Arial" w:cs="Arial"/>
          <w:sz w:val="22"/>
          <w:szCs w:val="22"/>
        </w:rPr>
      </w:pPr>
    </w:p>
    <w:p w14:paraId="07841747" w14:textId="3F440E52" w:rsidR="00B906CC" w:rsidDel="008425CA" w:rsidRDefault="00B906CC" w:rsidP="008E23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48" w:author="Rogier Broekman" w:date="2019-07-11T17:11:00Z"/>
          <w:rFonts w:ascii="Arial" w:hAnsi="Arial" w:cs="Arial"/>
          <w:sz w:val="22"/>
          <w:szCs w:val="22"/>
        </w:rPr>
      </w:pPr>
      <w:del w:id="2149" w:author="Rogier Broekman" w:date="2019-07-11T17:11:00Z">
        <w:r w:rsidDel="008425CA">
          <w:rPr>
            <w:rFonts w:ascii="Arial" w:hAnsi="Arial" w:cs="Arial"/>
            <w:sz w:val="22"/>
            <w:szCs w:val="22"/>
          </w:rPr>
          <w:delText>Zones Of Confidence work exactly the same way.    Wherever possible ships should be kept in those areas rated with a higher number of stars (preferably four or more,</w:delText>
        </w:r>
        <w:r w:rsidR="00F360DA" w:rsidDel="008425CA">
          <w:rPr>
            <w:rFonts w:ascii="Arial" w:hAnsi="Arial" w:cs="Arial"/>
            <w:sz w:val="22"/>
            <w:szCs w:val="22"/>
          </w:rPr>
          <w:delText xml:space="preserve"> and</w:delText>
        </w:r>
        <w:r w:rsidDel="008425CA">
          <w:rPr>
            <w:rFonts w:ascii="Arial" w:hAnsi="Arial" w:cs="Arial"/>
            <w:sz w:val="22"/>
            <w:szCs w:val="22"/>
          </w:rPr>
          <w:delText xml:space="preserve"> three </w:delText>
        </w:r>
        <w:r w:rsidR="00F360DA" w:rsidDel="008425CA">
          <w:rPr>
            <w:rFonts w:ascii="Arial" w:hAnsi="Arial" w:cs="Arial"/>
            <w:sz w:val="22"/>
            <w:szCs w:val="22"/>
          </w:rPr>
          <w:delText xml:space="preserve">stars </w:delText>
        </w:r>
        <w:r w:rsidDel="008425CA">
          <w:rPr>
            <w:rFonts w:ascii="Arial" w:hAnsi="Arial" w:cs="Arial"/>
            <w:sz w:val="22"/>
            <w:szCs w:val="22"/>
          </w:rPr>
          <w:delText xml:space="preserve">only </w:delText>
        </w:r>
        <w:r w:rsidR="00EB6F9C" w:rsidDel="008425CA">
          <w:rPr>
            <w:rFonts w:ascii="Arial" w:hAnsi="Arial" w:cs="Arial"/>
            <w:sz w:val="22"/>
            <w:szCs w:val="22"/>
          </w:rPr>
          <w:delText xml:space="preserve">with </w:delText>
        </w:r>
        <w:r w:rsidR="00316D69" w:rsidDel="008425CA">
          <w:rPr>
            <w:rFonts w:ascii="Arial" w:hAnsi="Arial" w:cs="Arial"/>
            <w:sz w:val="22"/>
            <w:szCs w:val="22"/>
          </w:rPr>
          <w:delText>caution</w:delText>
        </w:r>
        <w:r w:rsidDel="008425CA">
          <w:rPr>
            <w:rFonts w:ascii="Arial" w:hAnsi="Arial" w:cs="Arial"/>
            <w:sz w:val="22"/>
            <w:szCs w:val="22"/>
          </w:rPr>
          <w:delText>)</w:delText>
        </w:r>
        <w:r w:rsidR="00F360DA" w:rsidDel="008425CA">
          <w:rPr>
            <w:rFonts w:ascii="Arial" w:hAnsi="Arial" w:cs="Arial"/>
            <w:sz w:val="22"/>
            <w:szCs w:val="22"/>
          </w:rPr>
          <w:delText>.   T</w:delText>
        </w:r>
        <w:r w:rsidDel="008425CA">
          <w:rPr>
            <w:rFonts w:ascii="Arial" w:hAnsi="Arial" w:cs="Arial"/>
            <w:sz w:val="22"/>
            <w:szCs w:val="22"/>
          </w:rPr>
          <w:delText>hose areas with only two stars, or unassessed, should be considered very carefully and avoided if circumstances permit.</w:delText>
        </w:r>
      </w:del>
    </w:p>
    <w:p w14:paraId="717DB051" w14:textId="77777777" w:rsidR="00B906CC" w:rsidRDefault="00B906CC" w:rsidP="008E23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br w:type="page"/>
      </w:r>
    </w:p>
    <w:p w14:paraId="7DE21619" w14:textId="336F926C" w:rsidR="00B906CC" w:rsidRPr="00A55796"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5.2</w:t>
      </w:r>
      <w:r>
        <w:rPr>
          <w:rFonts w:ascii="Arial" w:hAnsi="Arial" w:cs="Arial"/>
          <w:b/>
          <w:sz w:val="22"/>
          <w:szCs w:val="22"/>
        </w:rPr>
        <w:tab/>
      </w:r>
      <w:del w:id="2150" w:author="Rogier Broekman" w:date="2019-07-11T17:12:00Z">
        <w:r w:rsidRPr="00A55796" w:rsidDel="008425CA">
          <w:rPr>
            <w:rFonts w:ascii="Arial" w:hAnsi="Arial" w:cs="Arial"/>
            <w:b/>
            <w:sz w:val="22"/>
            <w:szCs w:val="22"/>
          </w:rPr>
          <w:delText>ZOC A1</w:delText>
        </w:r>
        <w:r w:rsidDel="008425CA">
          <w:rPr>
            <w:rFonts w:ascii="Arial" w:hAnsi="Arial" w:cs="Arial"/>
            <w:b/>
            <w:sz w:val="22"/>
            <w:szCs w:val="22"/>
          </w:rPr>
          <w:delText xml:space="preserve"> (6 stars)</w:delText>
        </w:r>
      </w:del>
    </w:p>
    <w:p w14:paraId="6576B4E4"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60679C1" w14:textId="400E6E11" w:rsidR="00B906CC"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51" w:author="Rogier Broekman" w:date="2019-07-11T17:12:00Z"/>
          <w:rFonts w:ascii="Arial" w:hAnsi="Arial" w:cs="Arial"/>
          <w:sz w:val="22"/>
          <w:szCs w:val="22"/>
        </w:rPr>
      </w:pPr>
      <w:del w:id="2152" w:author="Rogier Broekman" w:date="2019-07-11T17:12:00Z">
        <w:r w:rsidRPr="000C684D" w:rsidDel="008425CA">
          <w:rPr>
            <w:rFonts w:ascii="Arial" w:hAnsi="Arial" w:cs="Arial"/>
            <w:sz w:val="22"/>
            <w:szCs w:val="22"/>
          </w:rPr>
          <w:delText>Surveys within th</w:delText>
        </w:r>
        <w:r w:rsidDel="008425CA">
          <w:rPr>
            <w:rFonts w:ascii="Arial" w:hAnsi="Arial" w:cs="Arial"/>
            <w:sz w:val="22"/>
            <w:szCs w:val="22"/>
          </w:rPr>
          <w:delText>is</w:delText>
        </w:r>
        <w:r w:rsidRPr="000C684D" w:rsidDel="008425CA">
          <w:rPr>
            <w:rFonts w:ascii="Arial" w:hAnsi="Arial" w:cs="Arial"/>
            <w:sz w:val="22"/>
            <w:szCs w:val="22"/>
          </w:rPr>
          <w:delText xml:space="preserve"> categor</w:delText>
        </w:r>
        <w:r w:rsidDel="008425CA">
          <w:rPr>
            <w:rFonts w:ascii="Arial" w:hAnsi="Arial" w:cs="Arial"/>
            <w:sz w:val="22"/>
            <w:szCs w:val="22"/>
          </w:rPr>
          <w:delText>y</w:delText>
        </w:r>
        <w:r w:rsidRPr="000C684D" w:rsidDel="008425CA">
          <w:rPr>
            <w:rFonts w:ascii="Arial" w:hAnsi="Arial" w:cs="Arial"/>
            <w:sz w:val="22"/>
            <w:szCs w:val="22"/>
          </w:rPr>
          <w:delText xml:space="preserve"> have </w:delText>
        </w:r>
        <w:r w:rsidDel="008425CA">
          <w:rPr>
            <w:rFonts w:ascii="Arial" w:hAnsi="Arial" w:cs="Arial"/>
            <w:sz w:val="22"/>
            <w:szCs w:val="22"/>
          </w:rPr>
          <w:delText>m</w:delText>
        </w:r>
        <w:r w:rsidRPr="000C684D" w:rsidDel="008425CA">
          <w:rPr>
            <w:rFonts w:ascii="Arial" w:hAnsi="Arial" w:cs="Arial"/>
            <w:sz w:val="22"/>
            <w:szCs w:val="22"/>
          </w:rPr>
          <w:delText xml:space="preserve">et the requirements for full seabed search.   ZOC A1 </w:delText>
        </w:r>
        <w:r w:rsidDel="008425CA">
          <w:rPr>
            <w:rFonts w:ascii="Arial" w:hAnsi="Arial" w:cs="Arial"/>
            <w:sz w:val="22"/>
            <w:szCs w:val="22"/>
          </w:rPr>
          <w:delText xml:space="preserve">is only achievable </w:delText>
        </w:r>
        <w:r w:rsidRPr="000C684D" w:rsidDel="008425CA">
          <w:rPr>
            <w:rFonts w:ascii="Arial" w:hAnsi="Arial" w:cs="Arial"/>
            <w:sz w:val="22"/>
            <w:szCs w:val="22"/>
          </w:rPr>
          <w:delText>with recent technology</w:delText>
        </w:r>
        <w:r w:rsidR="006B078F" w:rsidDel="008425CA">
          <w:rPr>
            <w:rFonts w:ascii="Arial" w:hAnsi="Arial" w:cs="Arial"/>
            <w:sz w:val="22"/>
            <w:szCs w:val="22"/>
          </w:rPr>
          <w:delText>.</w:delText>
        </w:r>
      </w:del>
    </w:p>
    <w:p w14:paraId="11799C4F" w14:textId="04A16157" w:rsidR="006B078F" w:rsidDel="008425CA" w:rsidRDefault="006B078F"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53" w:author="Rogier Broekman" w:date="2019-07-11T17:12:00Z"/>
          <w:rFonts w:ascii="Arial" w:hAnsi="Arial" w:cs="Arial"/>
          <w:sz w:val="22"/>
          <w:szCs w:val="22"/>
        </w:rPr>
      </w:pPr>
    </w:p>
    <w:p w14:paraId="016E4936" w14:textId="5B9409BA" w:rsidR="007175B3"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54" w:author="Rogier Broekman" w:date="2019-07-11T17:12:00Z"/>
          <w:rFonts w:ascii="Arial" w:hAnsi="Arial" w:cs="Arial"/>
          <w:sz w:val="22"/>
          <w:szCs w:val="22"/>
        </w:rPr>
      </w:pPr>
      <w:del w:id="2155" w:author="Rogier Broekman" w:date="2019-07-11T17:12:00Z">
        <w:r w:rsidRPr="000C684D" w:rsidDel="008425CA">
          <w:rPr>
            <w:rFonts w:ascii="Arial" w:hAnsi="Arial" w:cs="Arial"/>
            <w:sz w:val="22"/>
            <w:szCs w:val="22"/>
          </w:rPr>
          <w:delText xml:space="preserve">ZOC A1 surveys </w:delText>
        </w:r>
        <w:r w:rsidDel="008425CA">
          <w:rPr>
            <w:rFonts w:ascii="Arial" w:hAnsi="Arial" w:cs="Arial"/>
            <w:sz w:val="22"/>
            <w:szCs w:val="22"/>
          </w:rPr>
          <w:delText xml:space="preserve">generally </w:delText>
        </w:r>
        <w:r w:rsidRPr="000C684D" w:rsidDel="008425CA">
          <w:rPr>
            <w:rFonts w:ascii="Arial" w:hAnsi="Arial" w:cs="Arial"/>
            <w:sz w:val="22"/>
            <w:szCs w:val="22"/>
          </w:rPr>
          <w:delText xml:space="preserve">only cover those areas of minimal under-keel clearance in harbours and shallow channels. </w:delText>
        </w:r>
        <w:r w:rsidDel="008425CA">
          <w:rPr>
            <w:rFonts w:ascii="Arial" w:hAnsi="Arial" w:cs="Arial"/>
            <w:sz w:val="22"/>
            <w:szCs w:val="22"/>
          </w:rPr>
          <w:delText xml:space="preserve">  The likelihood of any remaining undetected features is extremely low, and is most likely to be the result of undetected silting, or a channel which moves as a result of storms or seasonal changes.   A</w:delText>
        </w:r>
        <w:r w:rsidRPr="000C684D" w:rsidDel="008425CA">
          <w:rPr>
            <w:rFonts w:ascii="Arial" w:hAnsi="Arial" w:cs="Arial"/>
            <w:sz w:val="22"/>
            <w:szCs w:val="22"/>
          </w:rPr>
          <w:delText xml:space="preserve"> very high degree of confidence can be had that there are no uncharted features between the charted depths </w:delText>
        </w:r>
        <w:r w:rsidDel="008425CA">
          <w:rPr>
            <w:rFonts w:ascii="Arial" w:hAnsi="Arial" w:cs="Arial"/>
            <w:sz w:val="22"/>
            <w:szCs w:val="22"/>
          </w:rPr>
          <w:delText>or</w:delText>
        </w:r>
        <w:r w:rsidRPr="000C684D" w:rsidDel="008425CA">
          <w:rPr>
            <w:rFonts w:ascii="Arial" w:hAnsi="Arial" w:cs="Arial"/>
            <w:sz w:val="22"/>
            <w:szCs w:val="22"/>
          </w:rPr>
          <w:delText xml:space="preserve"> other features already shown on the chart.   </w:delText>
        </w:r>
      </w:del>
    </w:p>
    <w:p w14:paraId="7EFB4D2B" w14:textId="5945F9C3" w:rsidR="007175B3" w:rsidDel="008425CA" w:rsidRDefault="007175B3"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56" w:author="Rogier Broekman" w:date="2019-07-11T17:12:00Z"/>
          <w:rFonts w:ascii="Arial" w:hAnsi="Arial" w:cs="Arial"/>
          <w:sz w:val="22"/>
          <w:szCs w:val="22"/>
        </w:rPr>
      </w:pPr>
    </w:p>
    <w:p w14:paraId="09CC5F70" w14:textId="42E62D18" w:rsidR="00B906CC" w:rsidRPr="000C684D" w:rsidDel="008425CA" w:rsidRDefault="0091007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57" w:author="Rogier Broekman" w:date="2019-07-11T17:12:00Z"/>
          <w:rFonts w:ascii="Arial" w:hAnsi="Arial" w:cs="Arial"/>
          <w:sz w:val="22"/>
          <w:szCs w:val="22"/>
        </w:rPr>
      </w:pPr>
      <w:del w:id="2158" w:author="Rogier Broekman" w:date="2019-07-11T17:12:00Z">
        <w:r w:rsidDel="008425CA">
          <w:rPr>
            <w:rFonts w:ascii="Arial" w:hAnsi="Arial" w:cs="Arial"/>
            <w:sz w:val="22"/>
            <w:szCs w:val="22"/>
          </w:rPr>
          <w:delText>The positions of charted seabed features should be better than 5 metres.</w:delText>
        </w:r>
      </w:del>
    </w:p>
    <w:p w14:paraId="0076119A" w14:textId="135CCF28" w:rsidR="00B906CC"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59" w:author="Rogier Broekman" w:date="2019-07-11T17:12:00Z"/>
          <w:rFonts w:ascii="Arial" w:hAnsi="Arial" w:cs="Arial"/>
          <w:sz w:val="22"/>
          <w:szCs w:val="22"/>
        </w:rPr>
      </w:pPr>
    </w:p>
    <w:p w14:paraId="4C8DE01D" w14:textId="39AD1764"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160" w:author="Rogier Broekman" w:date="2019-07-11T17:12:00Z">
        <w:r w:rsidRPr="000C684D" w:rsidDel="008425CA">
          <w:rPr>
            <w:rFonts w:ascii="Arial" w:hAnsi="Arial" w:cs="Arial"/>
            <w:sz w:val="22"/>
            <w:szCs w:val="22"/>
          </w:rPr>
          <w:delText xml:space="preserve">In practical terms, mariners should </w:delText>
        </w:r>
        <w:r w:rsidR="00316D69" w:rsidDel="008425CA">
          <w:rPr>
            <w:rFonts w:ascii="Arial" w:hAnsi="Arial" w:cs="Arial"/>
            <w:sz w:val="22"/>
            <w:szCs w:val="22"/>
          </w:rPr>
          <w:delText xml:space="preserve">only require a relatively small </w:delText>
        </w:r>
        <w:r w:rsidRPr="000C684D" w:rsidDel="008425CA">
          <w:rPr>
            <w:rFonts w:ascii="Arial" w:hAnsi="Arial" w:cs="Arial"/>
            <w:sz w:val="22"/>
            <w:szCs w:val="22"/>
          </w:rPr>
          <w:delText xml:space="preserve">allowance for an under-keel clearance </w:delText>
        </w:r>
        <w:r w:rsidR="00316D69" w:rsidDel="008425CA">
          <w:rPr>
            <w:rFonts w:ascii="Arial" w:hAnsi="Arial" w:cs="Arial"/>
            <w:sz w:val="22"/>
            <w:szCs w:val="22"/>
          </w:rPr>
          <w:delText xml:space="preserve">in a ZOC A1 </w:delText>
        </w:r>
        <w:r w:rsidRPr="000C684D" w:rsidDel="008425CA">
          <w:rPr>
            <w:rFonts w:ascii="Arial" w:hAnsi="Arial" w:cs="Arial"/>
            <w:sz w:val="22"/>
            <w:szCs w:val="22"/>
          </w:rPr>
          <w:delText>area.   For a 10</w:delText>
        </w:r>
        <w:r w:rsidDel="008425CA">
          <w:rPr>
            <w:rFonts w:ascii="Arial" w:hAnsi="Arial" w:cs="Arial"/>
            <w:sz w:val="22"/>
            <w:szCs w:val="22"/>
          </w:rPr>
          <w:delText>-20</w:delText>
        </w:r>
        <w:r w:rsidRPr="000C684D" w:rsidDel="008425CA">
          <w:rPr>
            <w:rFonts w:ascii="Arial" w:hAnsi="Arial" w:cs="Arial"/>
            <w:sz w:val="22"/>
            <w:szCs w:val="22"/>
          </w:rPr>
          <w:delText>m draft ship this would be an allowance of at least 0.</w:delText>
        </w:r>
        <w:r w:rsidDel="008425CA">
          <w:rPr>
            <w:rFonts w:ascii="Arial" w:hAnsi="Arial" w:cs="Arial"/>
            <w:sz w:val="22"/>
            <w:szCs w:val="22"/>
          </w:rPr>
          <w:delText>6 to 0.8</w:delText>
        </w:r>
        <w:r w:rsidRPr="000C684D" w:rsidDel="008425CA">
          <w:rPr>
            <w:rFonts w:ascii="Arial" w:hAnsi="Arial" w:cs="Arial"/>
            <w:sz w:val="22"/>
            <w:szCs w:val="22"/>
          </w:rPr>
          <w:delText xml:space="preserve">m </w:delText>
        </w:r>
        <w:r w:rsidR="0091007D" w:rsidDel="008425CA">
          <w:rPr>
            <w:rFonts w:ascii="Arial" w:hAnsi="Arial" w:cs="Arial"/>
            <w:sz w:val="22"/>
            <w:szCs w:val="22"/>
          </w:rPr>
          <w:delText>for the accuracy of charted depths</w:delText>
        </w:r>
        <w:r w:rsidRPr="000C684D" w:rsidDel="008425CA">
          <w:rPr>
            <w:rFonts w:ascii="Arial" w:hAnsi="Arial" w:cs="Arial"/>
            <w:sz w:val="22"/>
            <w:szCs w:val="22"/>
          </w:rPr>
          <w:delText xml:space="preserve">, </w:delText>
        </w:r>
        <w:r w:rsidDel="008425CA">
          <w:rPr>
            <w:rFonts w:ascii="Arial" w:hAnsi="Arial" w:cs="Arial"/>
            <w:sz w:val="22"/>
            <w:szCs w:val="22"/>
          </w:rPr>
          <w:delText>plus allowances for squat, settlement</w:delText>
        </w:r>
        <w:r w:rsidR="0091007D" w:rsidDel="008425CA">
          <w:rPr>
            <w:rFonts w:ascii="Arial" w:hAnsi="Arial" w:cs="Arial"/>
            <w:sz w:val="22"/>
            <w:szCs w:val="22"/>
          </w:rPr>
          <w:delText>, ship motion</w:delText>
        </w:r>
        <w:r w:rsidDel="008425CA">
          <w:rPr>
            <w:rFonts w:ascii="Arial" w:hAnsi="Arial" w:cs="Arial"/>
            <w:sz w:val="22"/>
            <w:szCs w:val="22"/>
          </w:rPr>
          <w:delText xml:space="preserve"> and the accuracy of tidal predictions</w:delText>
        </w:r>
        <w:r w:rsidR="0091007D" w:rsidDel="008425CA">
          <w:rPr>
            <w:rFonts w:ascii="Arial" w:hAnsi="Arial" w:cs="Arial"/>
            <w:sz w:val="22"/>
            <w:szCs w:val="22"/>
          </w:rPr>
          <w:delText xml:space="preserve"> (if real-time tides are unavailable)</w:delText>
        </w:r>
        <w:r w:rsidDel="008425CA">
          <w:rPr>
            <w:rFonts w:ascii="Arial" w:hAnsi="Arial" w:cs="Arial"/>
            <w:sz w:val="22"/>
            <w:szCs w:val="22"/>
          </w:rPr>
          <w:delText>.</w:delText>
        </w:r>
      </w:del>
    </w:p>
    <w:p w14:paraId="79DBA7F4"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14:paraId="44DA470C" w14:textId="77777777" w:rsidTr="00272105">
        <w:tc>
          <w:tcPr>
            <w:tcW w:w="9286" w:type="dxa"/>
          </w:tcPr>
          <w:p w14:paraId="7AC724C3" w14:textId="121B9865"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del w:id="2161" w:author="Rogier Broekman" w:date="2019-07-11T17:12:00Z">
              <w:r w:rsidDel="008425CA">
                <w:rPr>
                  <w:noProof/>
                  <w:lang w:val="nl-NL" w:eastAsia="nl-NL"/>
                </w:rPr>
                <w:drawing>
                  <wp:inline distT="0" distB="0" distL="0" distR="0" wp14:anchorId="0AEF3E85" wp14:editId="173E2FBD">
                    <wp:extent cx="5086350" cy="2743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743200"/>
                            </a:xfrm>
                            <a:prstGeom prst="rect">
                              <a:avLst/>
                            </a:prstGeom>
                            <a:noFill/>
                            <a:ln>
                              <a:noFill/>
                            </a:ln>
                          </pic:spPr>
                        </pic:pic>
                      </a:graphicData>
                    </a:graphic>
                  </wp:inline>
                </w:drawing>
              </w:r>
            </w:del>
          </w:p>
        </w:tc>
      </w:tr>
      <w:tr w:rsidR="00B906CC" w:rsidRPr="00272105" w14:paraId="4B75A45C" w14:textId="77777777" w:rsidTr="00272105">
        <w:tc>
          <w:tcPr>
            <w:tcW w:w="9286" w:type="dxa"/>
          </w:tcPr>
          <w:p w14:paraId="04E47B18" w14:textId="47B217D5" w:rsidR="00B906CC" w:rsidRPr="00CE204A" w:rsidDel="008425CA" w:rsidRDefault="00B906CC" w:rsidP="00EB6F9C">
            <w:pPr>
              <w:numPr>
                <w:ilvl w:val="0"/>
                <w:numId w:val="2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162" w:author="Rogier Broekman" w:date="2019-07-11T17:12:00Z"/>
                <w:rFonts w:ascii="Arial" w:hAnsi="Arial" w:cs="Arial"/>
                <w:i/>
              </w:rPr>
            </w:pPr>
            <w:del w:id="2163" w:author="Rogier Broekman" w:date="2019-07-11T17:12:00Z">
              <w:r w:rsidRPr="00CE204A" w:rsidDel="008425CA">
                <w:rPr>
                  <w:rFonts w:ascii="Arial" w:hAnsi="Arial" w:cs="Arial"/>
                  <w:i/>
                </w:rPr>
                <w:delText xml:space="preserve">ZOC A1 – Full area search undertaken. Significant seafloor features detected (Annex A, note 4) and depths measured.   </w:delText>
              </w:r>
            </w:del>
          </w:p>
          <w:p w14:paraId="4C52F221" w14:textId="2B805497" w:rsidR="00B906CC" w:rsidRPr="00CE204A" w:rsidDel="008425CA" w:rsidRDefault="004F0219" w:rsidP="00EB6F9C">
            <w:pPr>
              <w:numPr>
                <w:ilvl w:val="0"/>
                <w:numId w:val="2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164" w:author="Rogier Broekman" w:date="2019-07-11T17:12:00Z"/>
                <w:rFonts w:ascii="Arial" w:hAnsi="Arial" w:cs="Arial"/>
                <w:i/>
              </w:rPr>
            </w:pPr>
            <w:del w:id="2165" w:author="Rogier Broekman" w:date="2019-07-11T17:12:00Z">
              <w:r w:rsidDel="008425CA">
                <w:rPr>
                  <w:rFonts w:ascii="Arial" w:hAnsi="Arial" w:cs="Arial"/>
                  <w:i/>
                  <w:color w:val="auto"/>
                </w:rPr>
                <w:delText xml:space="preserve">Position </w:delText>
              </w:r>
              <w:r w:rsidRPr="00EB6F9C" w:rsidDel="008425CA">
                <w:rPr>
                  <w:rFonts w:ascii="Arial" w:hAnsi="Arial" w:cs="Arial"/>
                  <w:i/>
                  <w:color w:val="auto"/>
                </w:rPr>
                <w:delText>accuracy</w:delText>
              </w:r>
              <w:r w:rsidDel="008425CA">
                <w:rPr>
                  <w:rFonts w:ascii="Arial" w:hAnsi="Arial" w:cs="Arial"/>
                  <w:i/>
                  <w:color w:val="auto"/>
                </w:rPr>
                <w:delText xml:space="preserve"> (uncertainty</w:delText>
              </w:r>
              <w:r w:rsidRPr="00EB6F9C" w:rsidDel="008425CA">
                <w:rPr>
                  <w:rFonts w:ascii="Arial" w:hAnsi="Arial" w:cs="Arial"/>
                  <w:i/>
                  <w:color w:val="auto"/>
                </w:rPr>
                <w:delText xml:space="preserve">) </w:delText>
              </w:r>
              <w:r w:rsidR="00EB6F9C" w:rsidRPr="00EB6F9C" w:rsidDel="008425CA">
                <w:rPr>
                  <w:rFonts w:ascii="Arial" w:hAnsi="Arial" w:cs="Arial"/>
                  <w:i/>
                </w:rPr>
                <w:delText>better than 5 metres</w:delText>
              </w:r>
              <w:r w:rsidR="00EB6F9C" w:rsidDel="008425CA">
                <w:rPr>
                  <w:rFonts w:ascii="Arial" w:hAnsi="Arial" w:cs="Arial"/>
                  <w:i/>
                </w:rPr>
                <w:delText>.</w:delText>
              </w:r>
            </w:del>
          </w:p>
          <w:p w14:paraId="251FAE7C" w14:textId="5C245C9C" w:rsidR="00B906CC" w:rsidRPr="00272105" w:rsidRDefault="004F0219" w:rsidP="004F0219">
            <w:pPr>
              <w:numPr>
                <w:ilvl w:val="0"/>
                <w:numId w:val="2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i/>
                <w:sz w:val="22"/>
                <w:szCs w:val="22"/>
              </w:rPr>
            </w:pPr>
            <w:del w:id="2166" w:author="Rogier Broekman" w:date="2019-07-11T17:12:00Z">
              <w:r w:rsidDel="008425CA">
                <w:rPr>
                  <w:rFonts w:ascii="Arial" w:hAnsi="Arial" w:cs="Arial"/>
                  <w:i/>
                </w:rPr>
                <w:delText xml:space="preserve">Depth </w:delText>
              </w:r>
              <w:r w:rsidR="00B906CC" w:rsidRPr="00CE204A" w:rsidDel="008425CA">
                <w:rPr>
                  <w:rFonts w:ascii="Arial" w:hAnsi="Arial" w:cs="Arial"/>
                  <w:i/>
                </w:rPr>
                <w:delText>accuracy</w:delText>
              </w:r>
              <w:r w:rsidDel="008425CA">
                <w:rPr>
                  <w:rFonts w:ascii="Arial" w:hAnsi="Arial" w:cs="Arial"/>
                  <w:i/>
                </w:rPr>
                <w:delText xml:space="preserve"> (uncertainty</w:delText>
              </w:r>
              <w:r w:rsidR="00B906CC" w:rsidRPr="00CE204A" w:rsidDel="008425CA">
                <w:rPr>
                  <w:rFonts w:ascii="Arial" w:hAnsi="Arial" w:cs="Arial"/>
                  <w:i/>
                </w:rPr>
                <w:delText>) approximately 0.6 – 0.8m (Annex A, table).</w:delText>
              </w:r>
            </w:del>
          </w:p>
        </w:tc>
      </w:tr>
    </w:tbl>
    <w:p w14:paraId="7B2F4B0A" w14:textId="77777777"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05EB4DE" w14:textId="6C26C73B" w:rsidR="00B906CC" w:rsidRPr="000C684D" w:rsidDel="008425CA" w:rsidRDefault="00B906CC" w:rsidP="001332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67" w:author="Rogier Broekman" w:date="2019-07-11T17:12:00Z"/>
          <w:rFonts w:ascii="Arial" w:hAnsi="Arial" w:cs="Arial"/>
          <w:sz w:val="22"/>
          <w:szCs w:val="22"/>
        </w:rPr>
      </w:pPr>
      <w:del w:id="2168" w:author="Rogier Broekman" w:date="2019-07-11T17:12:00Z">
        <w:r w:rsidDel="008425CA">
          <w:rPr>
            <w:rFonts w:ascii="Arial" w:hAnsi="Arial" w:cs="Arial"/>
            <w:sz w:val="22"/>
            <w:szCs w:val="22"/>
          </w:rPr>
          <w:delText>If the Master considers that there is the possibility of undetected features, such as in an area where depths may have recently changed, it may be wise to allow another 2m safety margin.</w:delText>
        </w:r>
      </w:del>
    </w:p>
    <w:p w14:paraId="2C4D9AC4" w14:textId="26B61D8B" w:rsidR="00B906CC" w:rsidDel="008425CA"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69" w:author="Rogier Broekman" w:date="2019-07-11T17:12:00Z"/>
          <w:rFonts w:ascii="Arial" w:hAnsi="Arial" w:cs="Arial"/>
          <w:sz w:val="22"/>
          <w:szCs w:val="22"/>
        </w:rPr>
      </w:pPr>
    </w:p>
    <w:p w14:paraId="38371D2E" w14:textId="316945F6" w:rsidR="00B906CC" w:rsidDel="008425CA" w:rsidRDefault="00B906CC" w:rsidP="0053109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70" w:author="Rogier Broekman" w:date="2019-07-11T17:12:00Z"/>
          <w:rFonts w:ascii="Arial" w:hAnsi="Arial" w:cs="Arial"/>
          <w:sz w:val="22"/>
          <w:szCs w:val="22"/>
        </w:rPr>
      </w:pPr>
      <w:del w:id="2171" w:author="Rogier Broekman" w:date="2019-07-11T17:12:00Z">
        <w:r w:rsidDel="008425CA">
          <w:rPr>
            <w:rFonts w:ascii="Arial" w:hAnsi="Arial" w:cs="Arial"/>
            <w:sz w:val="22"/>
            <w:szCs w:val="22"/>
          </w:rPr>
          <w:delText>Conversely, the Harbour Master or pilot may advise that a smaller under-keel margin is possible.   This will be the result of what is known as a ‘Special Order’ survey.   While still within the overall ZOC A1 category, these surveys have achieved vertical accuracy better than +/- 0.25m.   Under-keel margins this small should only be considered on the specific advice of the Harbour Master or Pilot, supported by real-time tidal observations, or with the benefit of excellent, and very recent, local knowledge.   Without this knowledge or advice, under-keel margins as small as these should not be considered.</w:delText>
        </w:r>
      </w:del>
    </w:p>
    <w:p w14:paraId="35674E98" w14:textId="5CF5C5BB" w:rsidR="00B906CC" w:rsidRPr="00A55796" w:rsidRDefault="00B906CC" w:rsidP="006562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5.3</w:t>
      </w:r>
      <w:r>
        <w:rPr>
          <w:rFonts w:ascii="Arial" w:hAnsi="Arial" w:cs="Arial"/>
          <w:b/>
          <w:sz w:val="22"/>
          <w:szCs w:val="22"/>
        </w:rPr>
        <w:tab/>
      </w:r>
      <w:del w:id="2172" w:author="Rogier Broekman" w:date="2019-07-11T17:12:00Z">
        <w:r w:rsidRPr="00A55796" w:rsidDel="008425CA">
          <w:rPr>
            <w:rFonts w:ascii="Arial" w:hAnsi="Arial" w:cs="Arial"/>
            <w:b/>
            <w:sz w:val="22"/>
            <w:szCs w:val="22"/>
          </w:rPr>
          <w:delText>ZOC A2</w:delText>
        </w:r>
        <w:r w:rsidDel="008425CA">
          <w:rPr>
            <w:rFonts w:ascii="Arial" w:hAnsi="Arial" w:cs="Arial"/>
            <w:b/>
            <w:sz w:val="22"/>
            <w:szCs w:val="22"/>
          </w:rPr>
          <w:delText xml:space="preserve"> (5 stars)</w:delText>
        </w:r>
      </w:del>
    </w:p>
    <w:p w14:paraId="573EF1BD" w14:textId="77777777" w:rsidR="00B906CC" w:rsidRDefault="00B906CC" w:rsidP="006562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4CCB54E" w14:textId="5BFE0505" w:rsidR="00B906CC" w:rsidDel="008425CA" w:rsidRDefault="00B906CC" w:rsidP="0064265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73" w:author="Rogier Broekman" w:date="2019-07-11T17:12:00Z"/>
          <w:rFonts w:ascii="Arial" w:hAnsi="Arial" w:cs="Arial"/>
          <w:sz w:val="22"/>
          <w:szCs w:val="22"/>
        </w:rPr>
      </w:pPr>
      <w:del w:id="2174" w:author="Rogier Broekman" w:date="2019-07-11T17:12:00Z">
        <w:r w:rsidRPr="000C684D" w:rsidDel="008425CA">
          <w:rPr>
            <w:rFonts w:ascii="Arial" w:hAnsi="Arial" w:cs="Arial"/>
            <w:sz w:val="22"/>
            <w:szCs w:val="22"/>
          </w:rPr>
          <w:delText>Surveys within th</w:delText>
        </w:r>
        <w:r w:rsidDel="008425CA">
          <w:rPr>
            <w:rFonts w:ascii="Arial" w:hAnsi="Arial" w:cs="Arial"/>
            <w:sz w:val="22"/>
            <w:szCs w:val="22"/>
          </w:rPr>
          <w:delText>is</w:delText>
        </w:r>
        <w:r w:rsidRPr="000C684D" w:rsidDel="008425CA">
          <w:rPr>
            <w:rFonts w:ascii="Arial" w:hAnsi="Arial" w:cs="Arial"/>
            <w:sz w:val="22"/>
            <w:szCs w:val="22"/>
          </w:rPr>
          <w:delText xml:space="preserve"> categor</w:delText>
        </w:r>
        <w:r w:rsidDel="008425CA">
          <w:rPr>
            <w:rFonts w:ascii="Arial" w:hAnsi="Arial" w:cs="Arial"/>
            <w:sz w:val="22"/>
            <w:szCs w:val="22"/>
          </w:rPr>
          <w:delText>y</w:delText>
        </w:r>
        <w:r w:rsidRPr="000C684D" w:rsidDel="008425CA">
          <w:rPr>
            <w:rFonts w:ascii="Arial" w:hAnsi="Arial" w:cs="Arial"/>
            <w:sz w:val="22"/>
            <w:szCs w:val="22"/>
          </w:rPr>
          <w:delText xml:space="preserve"> have </w:delText>
        </w:r>
        <w:r w:rsidDel="008425CA">
          <w:rPr>
            <w:rFonts w:ascii="Arial" w:hAnsi="Arial" w:cs="Arial"/>
            <w:sz w:val="22"/>
            <w:szCs w:val="22"/>
          </w:rPr>
          <w:delText>also m</w:delText>
        </w:r>
        <w:r w:rsidRPr="000C684D" w:rsidDel="008425CA">
          <w:rPr>
            <w:rFonts w:ascii="Arial" w:hAnsi="Arial" w:cs="Arial"/>
            <w:sz w:val="22"/>
            <w:szCs w:val="22"/>
          </w:rPr>
          <w:delText xml:space="preserve">et the requirements for full seabed search.   </w:delText>
        </w:r>
        <w:r w:rsidDel="008425CA">
          <w:rPr>
            <w:rFonts w:ascii="Arial" w:hAnsi="Arial" w:cs="Arial"/>
            <w:sz w:val="22"/>
            <w:szCs w:val="22"/>
          </w:rPr>
          <w:delText>They have the same level</w:delText>
        </w:r>
        <w:r w:rsidRPr="000C684D" w:rsidDel="008425CA">
          <w:rPr>
            <w:rFonts w:ascii="Arial" w:hAnsi="Arial" w:cs="Arial"/>
            <w:sz w:val="22"/>
            <w:szCs w:val="22"/>
          </w:rPr>
          <w:delText xml:space="preserve"> of confidence </w:delText>
        </w:r>
        <w:r w:rsidDel="008425CA">
          <w:rPr>
            <w:rFonts w:ascii="Arial" w:hAnsi="Arial" w:cs="Arial"/>
            <w:sz w:val="22"/>
            <w:szCs w:val="22"/>
          </w:rPr>
          <w:delText>as ZOC A1</w:delText>
        </w:r>
        <w:r w:rsidRPr="000C684D" w:rsidDel="008425CA">
          <w:rPr>
            <w:rFonts w:ascii="Arial" w:hAnsi="Arial" w:cs="Arial"/>
            <w:sz w:val="22"/>
            <w:szCs w:val="22"/>
          </w:rPr>
          <w:delText xml:space="preserve"> that there are no uncharted features </w:delText>
        </w:r>
        <w:r w:rsidDel="008425CA">
          <w:rPr>
            <w:rFonts w:ascii="Arial" w:hAnsi="Arial" w:cs="Arial"/>
            <w:sz w:val="22"/>
            <w:szCs w:val="22"/>
          </w:rPr>
          <w:delText xml:space="preserve">lying </w:delText>
        </w:r>
        <w:r w:rsidRPr="000C684D" w:rsidDel="008425CA">
          <w:rPr>
            <w:rFonts w:ascii="Arial" w:hAnsi="Arial" w:cs="Arial"/>
            <w:sz w:val="22"/>
            <w:szCs w:val="22"/>
          </w:rPr>
          <w:delText xml:space="preserve">between the charted depths </w:delText>
        </w:r>
        <w:r w:rsidDel="008425CA">
          <w:rPr>
            <w:rFonts w:ascii="Arial" w:hAnsi="Arial" w:cs="Arial"/>
            <w:sz w:val="22"/>
            <w:szCs w:val="22"/>
          </w:rPr>
          <w:delText>or</w:delText>
        </w:r>
        <w:r w:rsidRPr="000C684D" w:rsidDel="008425CA">
          <w:rPr>
            <w:rFonts w:ascii="Arial" w:hAnsi="Arial" w:cs="Arial"/>
            <w:sz w:val="22"/>
            <w:szCs w:val="22"/>
          </w:rPr>
          <w:delText xml:space="preserve"> other features already shown on the chart.   </w:delText>
        </w:r>
        <w:r w:rsidDel="008425CA">
          <w:rPr>
            <w:rFonts w:ascii="Arial" w:hAnsi="Arial" w:cs="Arial"/>
            <w:sz w:val="22"/>
            <w:szCs w:val="22"/>
          </w:rPr>
          <w:delText xml:space="preserve">However, the safety margins the Master should allow in a ZOC A2 area are larger than those in a ZOC A1 area.   </w:delText>
        </w:r>
      </w:del>
    </w:p>
    <w:p w14:paraId="5C543C6A" w14:textId="3B13894D" w:rsidR="00B906CC" w:rsidDel="008425CA" w:rsidRDefault="00B906CC" w:rsidP="0064265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75" w:author="Rogier Broekman" w:date="2019-07-11T17:12:00Z"/>
          <w:rFonts w:ascii="Arial" w:hAnsi="Arial" w:cs="Arial"/>
          <w:sz w:val="22"/>
          <w:szCs w:val="22"/>
        </w:rPr>
      </w:pPr>
    </w:p>
    <w:p w14:paraId="269E8880" w14:textId="49785775" w:rsidR="007175B3" w:rsidDel="008425CA" w:rsidRDefault="00B906CC"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76" w:author="Rogier Broekman" w:date="2019-07-11T17:12:00Z"/>
          <w:rFonts w:ascii="Arial" w:hAnsi="Arial" w:cs="Arial"/>
          <w:sz w:val="22"/>
          <w:szCs w:val="22"/>
        </w:rPr>
      </w:pPr>
      <w:del w:id="2177" w:author="Rogier Broekman" w:date="2019-07-11T17:12:00Z">
        <w:r w:rsidDel="008425CA">
          <w:rPr>
            <w:rFonts w:ascii="Arial" w:hAnsi="Arial" w:cs="Arial"/>
            <w:sz w:val="22"/>
            <w:szCs w:val="22"/>
          </w:rPr>
          <w:delText xml:space="preserve">Surveys meeting ZOC A2 requirements are generally undertaken in those port areas used by smaller vessels (such as outside the dredged channel), as well as </w:delText>
        </w:r>
        <w:r w:rsidRPr="000C684D" w:rsidDel="008425CA">
          <w:rPr>
            <w:rFonts w:ascii="Arial" w:hAnsi="Arial" w:cs="Arial"/>
            <w:sz w:val="22"/>
            <w:szCs w:val="22"/>
          </w:rPr>
          <w:delText>port approach areas</w:delText>
        </w:r>
        <w:r w:rsidDel="008425CA">
          <w:rPr>
            <w:rFonts w:ascii="Arial" w:hAnsi="Arial" w:cs="Arial"/>
            <w:sz w:val="22"/>
            <w:szCs w:val="22"/>
          </w:rPr>
          <w:delText xml:space="preserve"> and </w:delText>
        </w:r>
        <w:r w:rsidRPr="000C684D" w:rsidDel="008425CA">
          <w:rPr>
            <w:rFonts w:ascii="Arial" w:hAnsi="Arial" w:cs="Arial"/>
            <w:sz w:val="22"/>
            <w:szCs w:val="22"/>
          </w:rPr>
          <w:delText>coastal shipping routes</w:delText>
        </w:r>
        <w:r w:rsidDel="008425CA">
          <w:rPr>
            <w:rFonts w:ascii="Arial" w:hAnsi="Arial" w:cs="Arial"/>
            <w:sz w:val="22"/>
            <w:szCs w:val="22"/>
          </w:rPr>
          <w:delText>.   ZOC A2 areas may be subject to a program of periodic re-survey but this is likely to be less frequent</w:delText>
        </w:r>
        <w:r w:rsidRPr="000C684D" w:rsidDel="008425CA">
          <w:rPr>
            <w:rFonts w:ascii="Arial" w:hAnsi="Arial" w:cs="Arial"/>
            <w:sz w:val="22"/>
            <w:szCs w:val="22"/>
          </w:rPr>
          <w:delText xml:space="preserve">. </w:delText>
        </w:r>
        <w:r w:rsidDel="008425CA">
          <w:rPr>
            <w:rFonts w:ascii="Arial" w:hAnsi="Arial" w:cs="Arial"/>
            <w:sz w:val="22"/>
            <w:szCs w:val="22"/>
          </w:rPr>
          <w:delText xml:space="preserve">  </w:delText>
        </w:r>
      </w:del>
    </w:p>
    <w:p w14:paraId="2AE74FBF" w14:textId="28C00F1A" w:rsidR="007175B3" w:rsidDel="008425CA" w:rsidRDefault="007175B3"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78" w:author="Rogier Broekman" w:date="2019-07-11T17:12:00Z"/>
          <w:rFonts w:ascii="Arial" w:hAnsi="Arial" w:cs="Arial"/>
          <w:sz w:val="22"/>
          <w:szCs w:val="22"/>
        </w:rPr>
      </w:pPr>
    </w:p>
    <w:p w14:paraId="06EB238A" w14:textId="1D082E87" w:rsidR="0091007D" w:rsidRPr="000C684D" w:rsidDel="008425CA" w:rsidRDefault="0091007D"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79" w:author="Rogier Broekman" w:date="2019-07-11T17:12:00Z"/>
          <w:rFonts w:ascii="Arial" w:hAnsi="Arial" w:cs="Arial"/>
          <w:sz w:val="22"/>
          <w:szCs w:val="22"/>
        </w:rPr>
      </w:pPr>
      <w:del w:id="2180" w:author="Rogier Broekman" w:date="2019-07-11T17:12:00Z">
        <w:r w:rsidDel="008425CA">
          <w:rPr>
            <w:rFonts w:ascii="Arial" w:hAnsi="Arial" w:cs="Arial"/>
            <w:sz w:val="22"/>
            <w:szCs w:val="22"/>
          </w:rPr>
          <w:delText>The positions of charted seabed features should be better than 20 metres.</w:delText>
        </w:r>
      </w:del>
    </w:p>
    <w:p w14:paraId="05BF0DBF" w14:textId="5DEDADBC" w:rsidR="0091007D" w:rsidDel="008425CA" w:rsidRDefault="0091007D" w:rsidP="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81" w:author="Rogier Broekman" w:date="2019-07-11T17:12:00Z"/>
          <w:rFonts w:ascii="Arial" w:hAnsi="Arial" w:cs="Arial"/>
          <w:sz w:val="22"/>
          <w:szCs w:val="22"/>
        </w:rPr>
      </w:pPr>
    </w:p>
    <w:p w14:paraId="0D7F1D19" w14:textId="4504C931" w:rsidR="00B906CC" w:rsidRPr="000C684D" w:rsidDel="008425CA" w:rsidRDefault="0091007D" w:rsidP="0064265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82" w:author="Rogier Broekman" w:date="2019-07-11T17:12:00Z"/>
          <w:rFonts w:ascii="Arial" w:hAnsi="Arial" w:cs="Arial"/>
          <w:sz w:val="22"/>
          <w:szCs w:val="22"/>
        </w:rPr>
      </w:pPr>
      <w:del w:id="2183" w:author="Rogier Broekman" w:date="2019-07-11T17:12:00Z">
        <w:r w:rsidRPr="000C684D" w:rsidDel="008425CA">
          <w:rPr>
            <w:rFonts w:ascii="Arial" w:hAnsi="Arial" w:cs="Arial"/>
            <w:sz w:val="22"/>
            <w:szCs w:val="22"/>
          </w:rPr>
          <w:delText xml:space="preserve">In practical terms, mariners should </w:delText>
        </w:r>
        <w:r w:rsidDel="008425CA">
          <w:rPr>
            <w:rFonts w:ascii="Arial" w:hAnsi="Arial" w:cs="Arial"/>
            <w:sz w:val="22"/>
            <w:szCs w:val="22"/>
          </w:rPr>
          <w:delText xml:space="preserve">only require a relatively small </w:delText>
        </w:r>
        <w:r w:rsidRPr="000C684D" w:rsidDel="008425CA">
          <w:rPr>
            <w:rFonts w:ascii="Arial" w:hAnsi="Arial" w:cs="Arial"/>
            <w:sz w:val="22"/>
            <w:szCs w:val="22"/>
          </w:rPr>
          <w:delText xml:space="preserve">allowance for an under-keel clearance </w:delText>
        </w:r>
        <w:r w:rsidDel="008425CA">
          <w:rPr>
            <w:rFonts w:ascii="Arial" w:hAnsi="Arial" w:cs="Arial"/>
            <w:sz w:val="22"/>
            <w:szCs w:val="22"/>
          </w:rPr>
          <w:delText xml:space="preserve">in a ZOC A2 </w:delText>
        </w:r>
        <w:r w:rsidRPr="000C684D" w:rsidDel="008425CA">
          <w:rPr>
            <w:rFonts w:ascii="Arial" w:hAnsi="Arial" w:cs="Arial"/>
            <w:sz w:val="22"/>
            <w:szCs w:val="22"/>
          </w:rPr>
          <w:delText>area</w:delText>
        </w:r>
        <w:r w:rsidDel="008425CA">
          <w:rPr>
            <w:rFonts w:ascii="Arial" w:hAnsi="Arial" w:cs="Arial"/>
            <w:sz w:val="22"/>
            <w:szCs w:val="22"/>
          </w:rPr>
          <w:delText>, approximately twice as much as for ZOC A1</w:delText>
        </w:r>
        <w:r w:rsidRPr="000C684D" w:rsidDel="008425CA">
          <w:rPr>
            <w:rFonts w:ascii="Arial" w:hAnsi="Arial" w:cs="Arial"/>
            <w:sz w:val="22"/>
            <w:szCs w:val="22"/>
          </w:rPr>
          <w:delText xml:space="preserve">.   </w:delText>
        </w:r>
        <w:r w:rsidR="00B906CC" w:rsidRPr="000C684D" w:rsidDel="008425CA">
          <w:rPr>
            <w:rFonts w:ascii="Arial" w:hAnsi="Arial" w:cs="Arial"/>
            <w:sz w:val="22"/>
            <w:szCs w:val="22"/>
          </w:rPr>
          <w:delText>For a 10</w:delText>
        </w:r>
        <w:r w:rsidR="00B906CC" w:rsidDel="008425CA">
          <w:rPr>
            <w:rFonts w:ascii="Arial" w:hAnsi="Arial" w:cs="Arial"/>
            <w:sz w:val="22"/>
            <w:szCs w:val="22"/>
          </w:rPr>
          <w:delText>-20</w:delText>
        </w:r>
        <w:r w:rsidR="00B906CC" w:rsidRPr="000C684D" w:rsidDel="008425CA">
          <w:rPr>
            <w:rFonts w:ascii="Arial" w:hAnsi="Arial" w:cs="Arial"/>
            <w:sz w:val="22"/>
            <w:szCs w:val="22"/>
          </w:rPr>
          <w:delText xml:space="preserve">m draft ship this would be an allowance of at least </w:delText>
        </w:r>
        <w:r w:rsidR="00B906CC" w:rsidDel="008425CA">
          <w:rPr>
            <w:rFonts w:ascii="Arial" w:hAnsi="Arial" w:cs="Arial"/>
            <w:sz w:val="22"/>
            <w:szCs w:val="22"/>
          </w:rPr>
          <w:delText>1.2 to 1.4</w:delText>
        </w:r>
        <w:r w:rsidR="00B906CC" w:rsidRPr="000C684D" w:rsidDel="008425CA">
          <w:rPr>
            <w:rFonts w:ascii="Arial" w:hAnsi="Arial" w:cs="Arial"/>
            <w:sz w:val="22"/>
            <w:szCs w:val="22"/>
          </w:rPr>
          <w:delText>m in a ZOC A</w:delText>
        </w:r>
        <w:r w:rsidR="00B906CC" w:rsidDel="008425CA">
          <w:rPr>
            <w:rFonts w:ascii="Arial" w:hAnsi="Arial" w:cs="Arial"/>
            <w:sz w:val="22"/>
            <w:szCs w:val="22"/>
          </w:rPr>
          <w:delText>2</w:delText>
        </w:r>
        <w:r w:rsidR="00B906CC" w:rsidRPr="000C684D" w:rsidDel="008425CA">
          <w:rPr>
            <w:rFonts w:ascii="Arial" w:hAnsi="Arial" w:cs="Arial"/>
            <w:sz w:val="22"/>
            <w:szCs w:val="22"/>
          </w:rPr>
          <w:delText xml:space="preserve"> area, </w:delText>
        </w:r>
        <w:r w:rsidR="00B906CC" w:rsidDel="008425CA">
          <w:rPr>
            <w:rFonts w:ascii="Arial" w:hAnsi="Arial" w:cs="Arial"/>
            <w:sz w:val="22"/>
            <w:szCs w:val="22"/>
          </w:rPr>
          <w:delText>plus allowances for squat, settlement</w:delText>
        </w:r>
        <w:r w:rsidR="00FB5D72" w:rsidDel="008425CA">
          <w:rPr>
            <w:rFonts w:ascii="Arial" w:hAnsi="Arial" w:cs="Arial"/>
            <w:sz w:val="22"/>
            <w:szCs w:val="22"/>
          </w:rPr>
          <w:delText>, ship motion</w:delText>
        </w:r>
        <w:r w:rsidR="00B906CC" w:rsidDel="008425CA">
          <w:rPr>
            <w:rFonts w:ascii="Arial" w:hAnsi="Arial" w:cs="Arial"/>
            <w:sz w:val="22"/>
            <w:szCs w:val="22"/>
          </w:rPr>
          <w:delText xml:space="preserve"> and the accuracy of tidal predictions</w:delText>
        </w:r>
        <w:r w:rsidDel="008425CA">
          <w:rPr>
            <w:rFonts w:ascii="Arial" w:hAnsi="Arial" w:cs="Arial"/>
            <w:sz w:val="22"/>
            <w:szCs w:val="22"/>
          </w:rPr>
          <w:delText xml:space="preserve"> (if real-time tides are unavailable).</w:delText>
        </w:r>
      </w:del>
    </w:p>
    <w:p w14:paraId="608C1136" w14:textId="77777777" w:rsidR="00B906CC" w:rsidRDefault="00B906CC" w:rsidP="006562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14:paraId="74A42D8D" w14:textId="77777777" w:rsidTr="00272105">
        <w:tc>
          <w:tcPr>
            <w:tcW w:w="9286" w:type="dxa"/>
          </w:tcPr>
          <w:p w14:paraId="787D293E" w14:textId="3200A95F"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del w:id="2184" w:author="Rogier Broekman" w:date="2019-07-11T17:12:00Z">
              <w:r w:rsidDel="008425CA">
                <w:rPr>
                  <w:noProof/>
                  <w:lang w:val="nl-NL" w:eastAsia="nl-NL"/>
                </w:rPr>
                <w:drawing>
                  <wp:inline distT="0" distB="0" distL="0" distR="0" wp14:anchorId="47BA1AB6" wp14:editId="499F82AC">
                    <wp:extent cx="5076825" cy="2895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2895600"/>
                            </a:xfrm>
                            <a:prstGeom prst="rect">
                              <a:avLst/>
                            </a:prstGeom>
                            <a:noFill/>
                            <a:ln>
                              <a:noFill/>
                            </a:ln>
                          </pic:spPr>
                        </pic:pic>
                      </a:graphicData>
                    </a:graphic>
                  </wp:inline>
                </w:drawing>
              </w:r>
            </w:del>
          </w:p>
        </w:tc>
      </w:tr>
      <w:tr w:rsidR="00B906CC" w:rsidRPr="00272105" w14:paraId="6279C025" w14:textId="77777777" w:rsidTr="00272105">
        <w:tc>
          <w:tcPr>
            <w:tcW w:w="9286" w:type="dxa"/>
          </w:tcPr>
          <w:p w14:paraId="59746824" w14:textId="40A36E23" w:rsidR="00B906CC" w:rsidRPr="00CE204A" w:rsidDel="008425CA" w:rsidRDefault="00B906CC" w:rsidP="00EB6F9C">
            <w:pPr>
              <w:numPr>
                <w:ilvl w:val="0"/>
                <w:numId w:val="2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185" w:author="Rogier Broekman" w:date="2019-07-11T17:12:00Z"/>
                <w:rFonts w:ascii="Arial" w:hAnsi="Arial" w:cs="Arial"/>
                <w:i/>
              </w:rPr>
            </w:pPr>
            <w:del w:id="2186" w:author="Rogier Broekman" w:date="2019-07-11T17:12:00Z">
              <w:r w:rsidRPr="00CE204A" w:rsidDel="008425CA">
                <w:rPr>
                  <w:rFonts w:ascii="Arial" w:hAnsi="Arial" w:cs="Arial"/>
                  <w:i/>
                </w:rPr>
                <w:delText xml:space="preserve">ZOC A2 – Full area search undertaken. Significant seafloor features detected (Annex A, note 4) and depths measured.   </w:delText>
              </w:r>
            </w:del>
          </w:p>
          <w:p w14:paraId="61CC18E6" w14:textId="13B3721D" w:rsidR="00EB6F9C" w:rsidRPr="00EB6F9C" w:rsidDel="008425CA" w:rsidRDefault="00EB6F9C" w:rsidP="00EB6F9C">
            <w:pPr>
              <w:numPr>
                <w:ilvl w:val="0"/>
                <w:numId w:val="2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187" w:author="Rogier Broekman" w:date="2019-07-11T17:12:00Z"/>
                <w:rFonts w:ascii="Arial" w:hAnsi="Arial" w:cs="Arial"/>
                <w:i/>
              </w:rPr>
            </w:pPr>
            <w:del w:id="2188" w:author="Rogier Broekman" w:date="2019-07-11T17:12:00Z">
              <w:r w:rsidDel="008425CA">
                <w:rPr>
                  <w:rFonts w:ascii="Arial" w:hAnsi="Arial" w:cs="Arial"/>
                  <w:i/>
                  <w:color w:val="auto"/>
                </w:rPr>
                <w:delText xml:space="preserve">Position </w:delText>
              </w:r>
              <w:r w:rsidRPr="00EB6F9C" w:rsidDel="008425CA">
                <w:rPr>
                  <w:rFonts w:ascii="Arial" w:hAnsi="Arial" w:cs="Arial"/>
                  <w:i/>
                  <w:color w:val="auto"/>
                </w:rPr>
                <w:delText>accuracy</w:delText>
              </w:r>
              <w:r w:rsidDel="008425CA">
                <w:rPr>
                  <w:rFonts w:ascii="Arial" w:hAnsi="Arial" w:cs="Arial"/>
                  <w:i/>
                  <w:color w:val="auto"/>
                </w:rPr>
                <w:delText xml:space="preserve"> (uncertainty</w:delText>
              </w:r>
              <w:r w:rsidRPr="00EB6F9C" w:rsidDel="008425CA">
                <w:rPr>
                  <w:rFonts w:ascii="Arial" w:hAnsi="Arial" w:cs="Arial"/>
                  <w:i/>
                  <w:color w:val="auto"/>
                </w:rPr>
                <w:delText xml:space="preserve">) </w:delText>
              </w:r>
              <w:r w:rsidRPr="00EB6F9C" w:rsidDel="008425CA">
                <w:rPr>
                  <w:rFonts w:ascii="Arial" w:hAnsi="Arial" w:cs="Arial"/>
                  <w:i/>
                </w:rPr>
                <w:delText xml:space="preserve">better than </w:delText>
              </w:r>
              <w:r w:rsidDel="008425CA">
                <w:rPr>
                  <w:rFonts w:ascii="Arial" w:hAnsi="Arial" w:cs="Arial"/>
                  <w:i/>
                </w:rPr>
                <w:delText>20</w:delText>
              </w:r>
              <w:r w:rsidRPr="00EB6F9C" w:rsidDel="008425CA">
                <w:rPr>
                  <w:rFonts w:ascii="Arial" w:hAnsi="Arial" w:cs="Arial"/>
                  <w:i/>
                </w:rPr>
                <w:delText xml:space="preserve"> metres.</w:delText>
              </w:r>
            </w:del>
          </w:p>
          <w:p w14:paraId="6DE41801" w14:textId="38EC469C" w:rsidR="00B906CC" w:rsidRPr="00272105" w:rsidRDefault="004F0219" w:rsidP="00EB6F9C">
            <w:pPr>
              <w:numPr>
                <w:ilvl w:val="0"/>
                <w:numId w:val="2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sz w:val="22"/>
                <w:szCs w:val="22"/>
              </w:rPr>
            </w:pPr>
            <w:del w:id="2189" w:author="Rogier Broekman" w:date="2019-07-11T17:12:00Z">
              <w:r w:rsidDel="008425CA">
                <w:rPr>
                  <w:rFonts w:ascii="Arial" w:hAnsi="Arial" w:cs="Arial"/>
                  <w:i/>
                </w:rPr>
                <w:delText xml:space="preserve">Depth </w:delText>
              </w:r>
              <w:r w:rsidRPr="00CE204A" w:rsidDel="008425CA">
                <w:rPr>
                  <w:rFonts w:ascii="Arial" w:hAnsi="Arial" w:cs="Arial"/>
                  <w:i/>
                </w:rPr>
                <w:delText>accuracy</w:delText>
              </w:r>
              <w:r w:rsidDel="008425CA">
                <w:rPr>
                  <w:rFonts w:ascii="Arial" w:hAnsi="Arial" w:cs="Arial"/>
                  <w:i/>
                </w:rPr>
                <w:delText xml:space="preserve"> (uncertainty</w:delText>
              </w:r>
              <w:r w:rsidRPr="00CE204A" w:rsidDel="008425CA">
                <w:rPr>
                  <w:rFonts w:ascii="Arial" w:hAnsi="Arial" w:cs="Arial"/>
                  <w:i/>
                </w:rPr>
                <w:delText xml:space="preserve">) </w:delText>
              </w:r>
              <w:r w:rsidR="00B906CC" w:rsidRPr="00CE204A" w:rsidDel="008425CA">
                <w:rPr>
                  <w:rFonts w:ascii="Arial" w:hAnsi="Arial" w:cs="Arial"/>
                  <w:i/>
                </w:rPr>
                <w:delText>approximately 1.2 – 1.4m (Annex A, table).</w:delText>
              </w:r>
            </w:del>
          </w:p>
        </w:tc>
      </w:tr>
    </w:tbl>
    <w:p w14:paraId="73CD26ED" w14:textId="77777777" w:rsidR="00B906CC" w:rsidRDefault="00B906CC" w:rsidP="00887C3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05B49FC" w14:textId="4E1803A0" w:rsidR="00B906CC" w:rsidRPr="000C684D" w:rsidDel="008425CA" w:rsidRDefault="00B906CC" w:rsidP="001332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90" w:author="Rogier Broekman" w:date="2019-07-11T17:12:00Z"/>
          <w:rFonts w:ascii="Arial" w:hAnsi="Arial" w:cs="Arial"/>
          <w:sz w:val="22"/>
          <w:szCs w:val="22"/>
        </w:rPr>
      </w:pPr>
      <w:del w:id="2191" w:author="Rogier Broekman" w:date="2019-07-11T17:12:00Z">
        <w:r w:rsidDel="008425CA">
          <w:rPr>
            <w:rFonts w:ascii="Arial" w:hAnsi="Arial" w:cs="Arial"/>
            <w:sz w:val="22"/>
            <w:szCs w:val="22"/>
          </w:rPr>
          <w:delText>If the Master considers that there is the possibility of undetected features, such as in an area where depths may change due to silting, it may be wise to allow an additional 2m safety margin.</w:delText>
        </w:r>
      </w:del>
    </w:p>
    <w:p w14:paraId="693213FF" w14:textId="77777777" w:rsidR="00B906CC" w:rsidRDefault="00B906CC" w:rsidP="00887C3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1361A78" w14:textId="67F3FE4A" w:rsidR="00B906CC" w:rsidRPr="00A55796"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92" w:author="Rogier Broekman" w:date="2019-07-11T17:13:00Z"/>
          <w:rFonts w:ascii="Arial" w:hAnsi="Arial" w:cs="Arial"/>
          <w:b/>
          <w:sz w:val="22"/>
          <w:szCs w:val="22"/>
        </w:rPr>
      </w:pPr>
      <w:r>
        <w:rPr>
          <w:rFonts w:ascii="Arial" w:hAnsi="Arial" w:cs="Arial"/>
          <w:sz w:val="22"/>
          <w:szCs w:val="22"/>
        </w:rPr>
        <w:br w:type="page"/>
      </w:r>
      <w:r w:rsidRPr="00413D0B">
        <w:rPr>
          <w:rFonts w:ascii="Arial" w:hAnsi="Arial" w:cs="Arial"/>
          <w:b/>
          <w:sz w:val="22"/>
          <w:szCs w:val="22"/>
        </w:rPr>
        <w:lastRenderedPageBreak/>
        <w:t>5.</w:t>
      </w:r>
      <w:r>
        <w:rPr>
          <w:rFonts w:ascii="Arial" w:hAnsi="Arial" w:cs="Arial"/>
          <w:b/>
          <w:sz w:val="22"/>
          <w:szCs w:val="22"/>
        </w:rPr>
        <w:t>4</w:t>
      </w:r>
      <w:r w:rsidRPr="00413D0B">
        <w:rPr>
          <w:rFonts w:ascii="Arial" w:hAnsi="Arial" w:cs="Arial"/>
          <w:b/>
          <w:sz w:val="22"/>
          <w:szCs w:val="22"/>
        </w:rPr>
        <w:tab/>
      </w:r>
      <w:del w:id="2193" w:author="Rogier Broekman" w:date="2019-07-11T17:13:00Z">
        <w:r w:rsidRPr="00A55796" w:rsidDel="008425CA">
          <w:rPr>
            <w:rFonts w:ascii="Arial" w:hAnsi="Arial" w:cs="Arial"/>
            <w:b/>
            <w:sz w:val="22"/>
            <w:szCs w:val="22"/>
          </w:rPr>
          <w:delText xml:space="preserve">ZOC B </w:delText>
        </w:r>
        <w:r w:rsidDel="008425CA">
          <w:rPr>
            <w:rFonts w:ascii="Arial" w:hAnsi="Arial" w:cs="Arial"/>
            <w:b/>
            <w:sz w:val="22"/>
            <w:szCs w:val="22"/>
          </w:rPr>
          <w:delText>(4 stars)</w:delText>
        </w:r>
      </w:del>
    </w:p>
    <w:p w14:paraId="53A23899" w14:textId="166F5D3D"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94" w:author="Rogier Broekman" w:date="2019-07-11T17:13:00Z"/>
          <w:rFonts w:ascii="Arial" w:hAnsi="Arial" w:cs="Arial"/>
          <w:sz w:val="22"/>
          <w:szCs w:val="22"/>
        </w:rPr>
      </w:pPr>
    </w:p>
    <w:p w14:paraId="1162189B" w14:textId="42B1AC2A"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95" w:author="Rogier Broekman" w:date="2019-07-11T17:13:00Z"/>
          <w:rFonts w:ascii="Arial" w:hAnsi="Arial" w:cs="Arial"/>
          <w:sz w:val="22"/>
          <w:szCs w:val="22"/>
        </w:rPr>
      </w:pPr>
      <w:del w:id="2196" w:author="Rogier Broekman" w:date="2019-07-11T17:13:00Z">
        <w:r w:rsidRPr="000C684D" w:rsidDel="008425CA">
          <w:rPr>
            <w:rFonts w:ascii="Arial" w:hAnsi="Arial" w:cs="Arial"/>
            <w:sz w:val="22"/>
            <w:szCs w:val="22"/>
          </w:rPr>
          <w:delText xml:space="preserve">ZOC B typically includes well conducted coastal surveys </w:delText>
        </w:r>
        <w:r w:rsidDel="008425CA">
          <w:rPr>
            <w:rFonts w:ascii="Arial" w:hAnsi="Arial" w:cs="Arial"/>
            <w:sz w:val="22"/>
            <w:szCs w:val="22"/>
          </w:rPr>
          <w:delText>prior to the late 1990s.</w:delText>
        </w:r>
        <w:r w:rsidRPr="000C684D" w:rsidDel="008425CA">
          <w:rPr>
            <w:rFonts w:ascii="Arial" w:hAnsi="Arial" w:cs="Arial"/>
            <w:sz w:val="22"/>
            <w:szCs w:val="22"/>
          </w:rPr>
          <w:delText xml:space="preserve"> </w:delText>
        </w:r>
        <w:r w:rsidDel="008425CA">
          <w:rPr>
            <w:rFonts w:ascii="Arial" w:hAnsi="Arial" w:cs="Arial"/>
            <w:sz w:val="22"/>
            <w:szCs w:val="22"/>
          </w:rPr>
          <w:delText xml:space="preserve">  </w:delText>
        </w:r>
        <w:r w:rsidRPr="000C684D" w:rsidDel="008425CA">
          <w:rPr>
            <w:rFonts w:ascii="Arial" w:hAnsi="Arial" w:cs="Arial"/>
            <w:sz w:val="22"/>
            <w:szCs w:val="22"/>
          </w:rPr>
          <w:delText>Many sea lanes regarded as adequately surveyed carry a ZOC B classification</w:delText>
        </w:r>
        <w:r w:rsidDel="008425CA">
          <w:rPr>
            <w:rFonts w:ascii="Arial" w:hAnsi="Arial" w:cs="Arial"/>
            <w:sz w:val="22"/>
            <w:szCs w:val="22"/>
          </w:rPr>
          <w:delText>, and have proven entirely suitable over time.</w:delText>
        </w:r>
        <w:r w:rsidRPr="000C684D" w:rsidDel="008425CA">
          <w:rPr>
            <w:rFonts w:ascii="Arial" w:hAnsi="Arial" w:cs="Arial"/>
            <w:sz w:val="22"/>
            <w:szCs w:val="22"/>
          </w:rPr>
          <w:delText xml:space="preserve"> </w:delText>
        </w:r>
        <w:r w:rsidDel="008425CA">
          <w:rPr>
            <w:rFonts w:ascii="Arial" w:hAnsi="Arial" w:cs="Arial"/>
            <w:sz w:val="22"/>
            <w:szCs w:val="22"/>
          </w:rPr>
          <w:delText xml:space="preserve">  </w:delText>
        </w:r>
        <w:r w:rsidRPr="000C684D" w:rsidDel="008425CA">
          <w:rPr>
            <w:rFonts w:ascii="Arial" w:hAnsi="Arial" w:cs="Arial"/>
            <w:sz w:val="22"/>
            <w:szCs w:val="22"/>
          </w:rPr>
          <w:delText>Some surveys are still conducted to this standard away from shipping routes</w:delText>
        </w:r>
        <w:r w:rsidDel="008425CA">
          <w:rPr>
            <w:rFonts w:ascii="Arial" w:hAnsi="Arial" w:cs="Arial"/>
            <w:sz w:val="22"/>
            <w:szCs w:val="22"/>
          </w:rPr>
          <w:delText>.</w:delText>
        </w:r>
      </w:del>
    </w:p>
    <w:p w14:paraId="7B56AFAC" w14:textId="3526A957"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97" w:author="Rogier Broekman" w:date="2019-07-11T17:13:00Z"/>
          <w:rFonts w:ascii="Arial" w:hAnsi="Arial" w:cs="Arial"/>
          <w:sz w:val="22"/>
          <w:szCs w:val="22"/>
        </w:rPr>
      </w:pPr>
    </w:p>
    <w:p w14:paraId="479E509F" w14:textId="6571A500" w:rsidR="0091007D"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198" w:author="Rogier Broekman" w:date="2019-07-11T17:13:00Z"/>
          <w:rFonts w:ascii="Arial" w:hAnsi="Arial" w:cs="Arial"/>
          <w:sz w:val="22"/>
          <w:szCs w:val="22"/>
        </w:rPr>
      </w:pPr>
      <w:del w:id="2199" w:author="Rogier Broekman" w:date="2019-07-11T17:13:00Z">
        <w:r w:rsidRPr="000C684D" w:rsidDel="008425CA">
          <w:rPr>
            <w:rFonts w:ascii="Arial" w:hAnsi="Arial" w:cs="Arial"/>
            <w:sz w:val="22"/>
            <w:szCs w:val="22"/>
          </w:rPr>
          <w:delText xml:space="preserve">While the vertical accuracy of charted depths </w:delText>
        </w:r>
        <w:r w:rsidDel="008425CA">
          <w:rPr>
            <w:rFonts w:ascii="Arial" w:hAnsi="Arial" w:cs="Arial"/>
            <w:sz w:val="22"/>
            <w:szCs w:val="22"/>
          </w:rPr>
          <w:delText xml:space="preserve">(the ‘known’ depths) </w:delText>
        </w:r>
        <w:r w:rsidRPr="000C684D" w:rsidDel="008425CA">
          <w:rPr>
            <w:rFonts w:ascii="Arial" w:hAnsi="Arial" w:cs="Arial"/>
            <w:sz w:val="22"/>
            <w:szCs w:val="22"/>
          </w:rPr>
          <w:delText xml:space="preserve">is the same as for ZOC A2, the difference is in the size of seabed objects which may </w:delText>
        </w:r>
        <w:r w:rsidRPr="007175B3" w:rsidDel="008425CA">
          <w:rPr>
            <w:rFonts w:ascii="Arial" w:hAnsi="Arial" w:cs="Arial"/>
            <w:i/>
            <w:sz w:val="22"/>
            <w:szCs w:val="22"/>
          </w:rPr>
          <w:delText>not</w:delText>
        </w:r>
        <w:r w:rsidRPr="000C684D" w:rsidDel="008425CA">
          <w:rPr>
            <w:rFonts w:ascii="Arial" w:hAnsi="Arial" w:cs="Arial"/>
            <w:sz w:val="22"/>
            <w:szCs w:val="22"/>
          </w:rPr>
          <w:delText xml:space="preserve"> have been detected and therefore are not charted.   </w:delText>
        </w:r>
        <w:r w:rsidR="009034B1" w:rsidDel="008425CA">
          <w:rPr>
            <w:rFonts w:ascii="Arial" w:hAnsi="Arial" w:cs="Arial"/>
            <w:sz w:val="22"/>
            <w:szCs w:val="22"/>
          </w:rPr>
          <w:delText xml:space="preserve">The size of possible undetected features is not specified.   </w:delText>
        </w:r>
      </w:del>
    </w:p>
    <w:p w14:paraId="1F87B669" w14:textId="53D3D9C0" w:rsidR="0091007D" w:rsidDel="008425CA" w:rsidRDefault="009100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00" w:author="Rogier Broekman" w:date="2019-07-11T17:13:00Z"/>
          <w:rFonts w:ascii="Arial" w:hAnsi="Arial" w:cs="Arial"/>
          <w:sz w:val="22"/>
          <w:szCs w:val="22"/>
        </w:rPr>
      </w:pPr>
    </w:p>
    <w:p w14:paraId="346D9B09" w14:textId="710499DF" w:rsidR="00B906CC" w:rsidDel="008425CA" w:rsidRDefault="007175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01" w:author="Rogier Broekman" w:date="2019-07-11T17:13:00Z"/>
          <w:rFonts w:ascii="Arial" w:hAnsi="Arial" w:cs="Arial"/>
          <w:sz w:val="22"/>
          <w:szCs w:val="22"/>
        </w:rPr>
      </w:pPr>
      <w:del w:id="2202" w:author="Rogier Broekman" w:date="2019-07-11T17:13:00Z">
        <w:r w:rsidDel="008425CA">
          <w:rPr>
            <w:rFonts w:ascii="Arial" w:hAnsi="Arial" w:cs="Arial"/>
            <w:sz w:val="22"/>
            <w:szCs w:val="22"/>
          </w:rPr>
          <w:delText>However, i</w:delText>
        </w:r>
        <w:r w:rsidR="00B906CC" w:rsidDel="008425CA">
          <w:rPr>
            <w:rFonts w:ascii="Arial" w:hAnsi="Arial" w:cs="Arial"/>
            <w:sz w:val="22"/>
            <w:szCs w:val="22"/>
          </w:rPr>
          <w:delText xml:space="preserve">n assigning ZOC B to an area, the national hydrographic office responsible for the ENC has assessed that ‘undetected features hazardous to surface navigation are </w:delText>
        </w:r>
        <w:r w:rsidR="00B906CC" w:rsidRPr="005B227B" w:rsidDel="008425CA">
          <w:rPr>
            <w:rFonts w:ascii="Arial" w:hAnsi="Arial" w:cs="Arial"/>
            <w:i/>
            <w:sz w:val="22"/>
            <w:szCs w:val="22"/>
          </w:rPr>
          <w:delText>unlikely</w:delText>
        </w:r>
        <w:r w:rsidR="00B906CC" w:rsidDel="008425CA">
          <w:rPr>
            <w:rFonts w:ascii="Arial" w:hAnsi="Arial" w:cs="Arial"/>
            <w:sz w:val="22"/>
            <w:szCs w:val="22"/>
          </w:rPr>
          <w:delText xml:space="preserve"> but may exist’.   In making that assessment, the</w:delText>
        </w:r>
        <w:r w:rsidR="009034B1" w:rsidDel="008425CA">
          <w:rPr>
            <w:rFonts w:ascii="Arial" w:hAnsi="Arial" w:cs="Arial"/>
            <w:sz w:val="22"/>
            <w:szCs w:val="22"/>
          </w:rPr>
          <w:delText xml:space="preserve">y are </w:delText>
        </w:r>
        <w:r w:rsidR="00B906CC" w:rsidDel="008425CA">
          <w:rPr>
            <w:rFonts w:ascii="Arial" w:hAnsi="Arial" w:cs="Arial"/>
            <w:sz w:val="22"/>
            <w:szCs w:val="22"/>
          </w:rPr>
          <w:delText>likely to have considered ‘surface navigation’ as shipping that draws no more than 15 metres when underway</w:delText>
        </w:r>
        <w:r w:rsidR="00B906CC" w:rsidRPr="00771BE6" w:rsidDel="008425CA">
          <w:rPr>
            <w:rFonts w:ascii="Arial" w:hAnsi="Arial" w:cs="Arial"/>
            <w:sz w:val="22"/>
            <w:szCs w:val="22"/>
          </w:rPr>
          <w:delText xml:space="preserve"> </w:delText>
        </w:r>
        <w:r w:rsidR="00B906CC" w:rsidDel="008425CA">
          <w:rPr>
            <w:rFonts w:ascii="Arial" w:hAnsi="Arial" w:cs="Arial"/>
            <w:sz w:val="22"/>
            <w:szCs w:val="22"/>
          </w:rPr>
          <w:delText xml:space="preserve">(even though vessels with greater draft now exist).   This draft estimate is likely to vary from one hydrographic office to another.   </w:delText>
        </w:r>
      </w:del>
    </w:p>
    <w:p w14:paraId="6BE16748" w14:textId="588FF8CC" w:rsidR="005B227B" w:rsidDel="008425CA" w:rsidRDefault="005B22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03" w:author="Rogier Broekman" w:date="2019-07-11T17:13:00Z"/>
          <w:rFonts w:ascii="Arial" w:hAnsi="Arial" w:cs="Arial"/>
          <w:sz w:val="22"/>
          <w:szCs w:val="22"/>
        </w:rPr>
      </w:pPr>
    </w:p>
    <w:p w14:paraId="41442C25" w14:textId="26487C75" w:rsidR="005B227B" w:rsidDel="008425CA" w:rsidRDefault="005B22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04" w:author="Rogier Broekman" w:date="2019-07-11T17:13:00Z"/>
          <w:rFonts w:ascii="Arial" w:hAnsi="Arial" w:cs="Arial"/>
          <w:sz w:val="22"/>
          <w:szCs w:val="22"/>
        </w:rPr>
      </w:pPr>
      <w:del w:id="2205" w:author="Rogier Broekman" w:date="2019-07-11T17:13:00Z">
        <w:r w:rsidDel="008425CA">
          <w:rPr>
            <w:rFonts w:ascii="Arial" w:hAnsi="Arial" w:cs="Arial"/>
            <w:sz w:val="22"/>
            <w:szCs w:val="22"/>
          </w:rPr>
          <w:delText>The positions of charted seabed features should be better than 50 metres.</w:delText>
        </w:r>
      </w:del>
    </w:p>
    <w:p w14:paraId="6F5E4C00" w14:textId="45DB5FE2"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06" w:author="Rogier Broekman" w:date="2019-07-11T17:13:00Z"/>
          <w:rFonts w:ascii="Arial" w:hAnsi="Arial" w:cs="Arial"/>
          <w:sz w:val="22"/>
          <w:szCs w:val="22"/>
        </w:rPr>
        <w:pPrChange w:id="2207" w:author="Rogier Broekman" w:date="2019-07-11T17:13:00Z">
          <w:pPr>
            <w:jc w:val="both"/>
          </w:pPr>
        </w:pPrChange>
      </w:pPr>
    </w:p>
    <w:p w14:paraId="0F967D8F" w14:textId="6DA77D1A" w:rsidR="00B906CC" w:rsidRDefault="00B906CC" w:rsidP="008425C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208" w:author="Rogier Broekman" w:date="2019-07-11T17:13:00Z">
        <w:r w:rsidDel="008425CA">
          <w:rPr>
            <w:rFonts w:ascii="Arial" w:hAnsi="Arial" w:cs="Arial"/>
            <w:sz w:val="22"/>
            <w:szCs w:val="22"/>
          </w:rPr>
          <w:delText xml:space="preserve">As a general recommendation, it would be prudent to allow </w:delText>
        </w:r>
        <w:r w:rsidRPr="007175B3" w:rsidDel="008425CA">
          <w:rPr>
            <w:rFonts w:ascii="Arial" w:hAnsi="Arial" w:cs="Arial"/>
            <w:i/>
            <w:sz w:val="22"/>
            <w:szCs w:val="22"/>
          </w:rPr>
          <w:delText>at least</w:delText>
        </w:r>
        <w:r w:rsidDel="008425CA">
          <w:rPr>
            <w:rFonts w:ascii="Arial" w:hAnsi="Arial" w:cs="Arial"/>
            <w:sz w:val="22"/>
            <w:szCs w:val="22"/>
          </w:rPr>
          <w:delText xml:space="preserve"> an additional 5 metres </w:delText>
        </w:r>
        <w:r w:rsidR="009034B1" w:rsidDel="008425CA">
          <w:rPr>
            <w:rFonts w:ascii="Arial" w:hAnsi="Arial" w:cs="Arial"/>
            <w:sz w:val="22"/>
            <w:szCs w:val="22"/>
          </w:rPr>
          <w:delText xml:space="preserve">under-keel </w:delText>
        </w:r>
        <w:r w:rsidDel="008425CA">
          <w:rPr>
            <w:rFonts w:ascii="Arial" w:hAnsi="Arial" w:cs="Arial"/>
            <w:sz w:val="22"/>
            <w:szCs w:val="22"/>
          </w:rPr>
          <w:delText xml:space="preserve">margin in </w:delText>
        </w:r>
        <w:r w:rsidR="007175B3" w:rsidDel="008425CA">
          <w:rPr>
            <w:rFonts w:ascii="Arial" w:hAnsi="Arial" w:cs="Arial"/>
            <w:sz w:val="22"/>
            <w:szCs w:val="22"/>
          </w:rPr>
          <w:delText xml:space="preserve">ZOC B </w:delText>
        </w:r>
        <w:r w:rsidDel="008425CA">
          <w:rPr>
            <w:rFonts w:ascii="Arial" w:hAnsi="Arial" w:cs="Arial"/>
            <w:sz w:val="22"/>
            <w:szCs w:val="22"/>
          </w:rPr>
          <w:delText xml:space="preserve">areas </w:delText>
        </w:r>
        <w:r w:rsidR="007175B3" w:rsidDel="008425CA">
          <w:rPr>
            <w:rFonts w:ascii="Arial" w:hAnsi="Arial" w:cs="Arial"/>
            <w:sz w:val="22"/>
            <w:szCs w:val="22"/>
          </w:rPr>
          <w:delText>covering</w:delText>
        </w:r>
        <w:r w:rsidDel="008425CA">
          <w:rPr>
            <w:rFonts w:ascii="Arial" w:hAnsi="Arial" w:cs="Arial"/>
            <w:sz w:val="22"/>
            <w:szCs w:val="22"/>
          </w:rPr>
          <w:delText xml:space="preserve"> well used shipping routes, and m</w:delText>
        </w:r>
        <w:r w:rsidR="007175B3" w:rsidDel="008425CA">
          <w:rPr>
            <w:rFonts w:ascii="Arial" w:hAnsi="Arial" w:cs="Arial"/>
            <w:sz w:val="22"/>
            <w:szCs w:val="22"/>
          </w:rPr>
          <w:delText>ore</w:delText>
        </w:r>
        <w:r w:rsidDel="008425CA">
          <w:rPr>
            <w:rFonts w:ascii="Arial" w:hAnsi="Arial" w:cs="Arial"/>
            <w:sz w:val="22"/>
            <w:szCs w:val="22"/>
          </w:rPr>
          <w:delText xml:space="preserve"> in other ZOC B areas.   These margins should be increased </w:delText>
        </w:r>
        <w:r w:rsidR="009034B1" w:rsidDel="008425CA">
          <w:rPr>
            <w:rFonts w:ascii="Arial" w:hAnsi="Arial" w:cs="Arial"/>
            <w:sz w:val="22"/>
            <w:szCs w:val="22"/>
          </w:rPr>
          <w:delText xml:space="preserve">in or near reef or rocky areas </w:delText>
        </w:r>
        <w:r w:rsidRPr="000C684D" w:rsidDel="008425CA">
          <w:rPr>
            <w:rFonts w:ascii="Arial" w:hAnsi="Arial" w:cs="Arial"/>
            <w:sz w:val="22"/>
            <w:szCs w:val="22"/>
          </w:rPr>
          <w:delText xml:space="preserve">or </w:delText>
        </w:r>
        <w:r w:rsidR="009034B1" w:rsidDel="008425CA">
          <w:rPr>
            <w:rFonts w:ascii="Arial" w:hAnsi="Arial" w:cs="Arial"/>
            <w:sz w:val="22"/>
            <w:szCs w:val="22"/>
          </w:rPr>
          <w:delText xml:space="preserve">in areas </w:delText>
        </w:r>
        <w:r w:rsidRPr="000C684D" w:rsidDel="008425CA">
          <w:rPr>
            <w:rFonts w:ascii="Arial" w:hAnsi="Arial" w:cs="Arial"/>
            <w:sz w:val="22"/>
            <w:szCs w:val="22"/>
          </w:rPr>
          <w:delText>subject to change (such as a sand</w:delText>
        </w:r>
        <w:r w:rsidR="009034B1" w:rsidDel="008425CA">
          <w:rPr>
            <w:rFonts w:ascii="Arial" w:hAnsi="Arial" w:cs="Arial"/>
            <w:sz w:val="22"/>
            <w:szCs w:val="22"/>
          </w:rPr>
          <w:delText>-</w:delText>
        </w:r>
        <w:r w:rsidRPr="000C684D" w:rsidDel="008425CA">
          <w:rPr>
            <w:rFonts w:ascii="Arial" w:hAnsi="Arial" w:cs="Arial"/>
            <w:sz w:val="22"/>
            <w:szCs w:val="22"/>
          </w:rPr>
          <w:delText>wave area).</w:delText>
        </w:r>
      </w:del>
      <w:r w:rsidRPr="000C684D">
        <w:rPr>
          <w:rFonts w:ascii="Arial" w:hAnsi="Arial" w:cs="Arial"/>
          <w:sz w:val="22"/>
          <w:szCs w:val="22"/>
        </w:rPr>
        <w:t xml:space="preserve"> </w:t>
      </w:r>
    </w:p>
    <w:p w14:paraId="1B5B9D9C" w14:textId="77777777" w:rsidR="00B906CC" w:rsidRDefault="00B906CC" w:rsidP="00887C3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14:paraId="14A39978" w14:textId="77777777" w:rsidTr="00272105">
        <w:tc>
          <w:tcPr>
            <w:tcW w:w="9286" w:type="dxa"/>
          </w:tcPr>
          <w:p w14:paraId="24BA282A" w14:textId="2DD773E0"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del w:id="2209" w:author="Rogier Broekman" w:date="2019-07-11T17:13:00Z">
              <w:r w:rsidDel="008425CA">
                <w:rPr>
                  <w:noProof/>
                  <w:lang w:val="nl-NL" w:eastAsia="nl-NL"/>
                </w:rPr>
                <w:drawing>
                  <wp:inline distT="0" distB="0" distL="0" distR="0" wp14:anchorId="0764D010" wp14:editId="418EA58B">
                    <wp:extent cx="5067300" cy="30289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3028950"/>
                            </a:xfrm>
                            <a:prstGeom prst="rect">
                              <a:avLst/>
                            </a:prstGeom>
                            <a:noFill/>
                            <a:ln>
                              <a:noFill/>
                            </a:ln>
                          </pic:spPr>
                        </pic:pic>
                      </a:graphicData>
                    </a:graphic>
                  </wp:inline>
                </w:drawing>
              </w:r>
            </w:del>
          </w:p>
        </w:tc>
      </w:tr>
      <w:tr w:rsidR="00B906CC" w:rsidRPr="00272105" w14:paraId="139D446F" w14:textId="77777777" w:rsidTr="00272105">
        <w:tc>
          <w:tcPr>
            <w:tcW w:w="9286" w:type="dxa"/>
          </w:tcPr>
          <w:p w14:paraId="63434BA3" w14:textId="3D852301" w:rsidR="00B906CC" w:rsidRPr="00CE204A" w:rsidDel="008425CA" w:rsidRDefault="00B906CC" w:rsidP="00EB6F9C">
            <w:pPr>
              <w:numPr>
                <w:ilvl w:val="0"/>
                <w:numId w:val="2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210" w:author="Rogier Broekman" w:date="2019-07-11T17:13:00Z"/>
                <w:rFonts w:ascii="Arial" w:hAnsi="Arial" w:cs="Arial"/>
                <w:i/>
              </w:rPr>
            </w:pPr>
            <w:del w:id="2211" w:author="Rogier Broekman" w:date="2019-07-11T17:13:00Z">
              <w:r w:rsidRPr="00CE204A" w:rsidDel="008425CA">
                <w:rPr>
                  <w:rFonts w:ascii="Arial" w:hAnsi="Arial" w:cs="Arial"/>
                  <w:i/>
                </w:rPr>
                <w:delText>ZOC B – Full area search not achieved; uncharted features, hazardous to surface navigation are not expected but may exist.</w:delText>
              </w:r>
            </w:del>
          </w:p>
          <w:p w14:paraId="27B98B27" w14:textId="23DD7F0C" w:rsidR="00EB6F9C" w:rsidRPr="00EB6F9C" w:rsidDel="008425CA" w:rsidRDefault="004F0219" w:rsidP="00EB6F9C">
            <w:pPr>
              <w:numPr>
                <w:ilvl w:val="0"/>
                <w:numId w:val="2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212" w:author="Rogier Broekman" w:date="2019-07-11T17:13:00Z"/>
                <w:rFonts w:ascii="Arial" w:hAnsi="Arial" w:cs="Arial"/>
                <w:i/>
              </w:rPr>
            </w:pPr>
            <w:del w:id="2213" w:author="Rogier Broekman" w:date="2019-07-11T17:13:00Z">
              <w:r w:rsidDel="008425CA">
                <w:rPr>
                  <w:rFonts w:ascii="Arial" w:hAnsi="Arial" w:cs="Arial"/>
                  <w:i/>
                  <w:color w:val="auto"/>
                </w:rPr>
                <w:delText xml:space="preserve">Position </w:delText>
              </w:r>
              <w:r w:rsidRPr="00EB6F9C" w:rsidDel="008425CA">
                <w:rPr>
                  <w:rFonts w:ascii="Arial" w:hAnsi="Arial" w:cs="Arial"/>
                  <w:i/>
                  <w:color w:val="auto"/>
                </w:rPr>
                <w:delText>accuracy</w:delText>
              </w:r>
              <w:r w:rsidDel="008425CA">
                <w:rPr>
                  <w:rFonts w:ascii="Arial" w:hAnsi="Arial" w:cs="Arial"/>
                  <w:i/>
                  <w:color w:val="auto"/>
                </w:rPr>
                <w:delText xml:space="preserve"> (uncertainty</w:delText>
              </w:r>
              <w:r w:rsidRPr="00EB6F9C" w:rsidDel="008425CA">
                <w:rPr>
                  <w:rFonts w:ascii="Arial" w:hAnsi="Arial" w:cs="Arial"/>
                  <w:i/>
                  <w:color w:val="auto"/>
                </w:rPr>
                <w:delText xml:space="preserve">) </w:delText>
              </w:r>
              <w:r w:rsidR="00EB6F9C" w:rsidRPr="00EB6F9C" w:rsidDel="008425CA">
                <w:rPr>
                  <w:rFonts w:ascii="Arial" w:hAnsi="Arial" w:cs="Arial"/>
                  <w:i/>
                </w:rPr>
                <w:delText>better than 5</w:delText>
              </w:r>
              <w:r w:rsidR="00EB6F9C" w:rsidDel="008425CA">
                <w:rPr>
                  <w:rFonts w:ascii="Arial" w:hAnsi="Arial" w:cs="Arial"/>
                  <w:i/>
                </w:rPr>
                <w:delText>0</w:delText>
              </w:r>
              <w:r w:rsidR="00EB6F9C" w:rsidRPr="00EB6F9C" w:rsidDel="008425CA">
                <w:rPr>
                  <w:rFonts w:ascii="Arial" w:hAnsi="Arial" w:cs="Arial"/>
                  <w:i/>
                </w:rPr>
                <w:delText xml:space="preserve"> metres.</w:delText>
              </w:r>
            </w:del>
          </w:p>
          <w:p w14:paraId="141C0FF7" w14:textId="18406DFF" w:rsidR="00B906CC" w:rsidRPr="00272105" w:rsidRDefault="004F0219" w:rsidP="00EB6F9C">
            <w:pPr>
              <w:numPr>
                <w:ilvl w:val="0"/>
                <w:numId w:val="2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rFonts w:ascii="Arial" w:hAnsi="Arial" w:cs="Arial"/>
                <w:sz w:val="22"/>
                <w:szCs w:val="22"/>
              </w:rPr>
            </w:pPr>
            <w:del w:id="2214" w:author="Rogier Broekman" w:date="2019-07-11T17:13:00Z">
              <w:r w:rsidDel="008425CA">
                <w:rPr>
                  <w:rFonts w:ascii="Arial" w:hAnsi="Arial" w:cs="Arial"/>
                  <w:i/>
                </w:rPr>
                <w:delText xml:space="preserve">Depth </w:delText>
              </w:r>
              <w:r w:rsidRPr="00CE204A" w:rsidDel="008425CA">
                <w:rPr>
                  <w:rFonts w:ascii="Arial" w:hAnsi="Arial" w:cs="Arial"/>
                  <w:i/>
                </w:rPr>
                <w:delText>accuracy</w:delText>
              </w:r>
              <w:r w:rsidDel="008425CA">
                <w:rPr>
                  <w:rFonts w:ascii="Arial" w:hAnsi="Arial" w:cs="Arial"/>
                  <w:i/>
                </w:rPr>
                <w:delText xml:space="preserve"> (uncertainty</w:delText>
              </w:r>
              <w:r w:rsidRPr="00CE204A" w:rsidDel="008425CA">
                <w:rPr>
                  <w:rFonts w:ascii="Arial" w:hAnsi="Arial" w:cs="Arial"/>
                  <w:i/>
                </w:rPr>
                <w:delText xml:space="preserve">) </w:delText>
              </w:r>
              <w:r w:rsidR="00B906CC" w:rsidRPr="00CE204A" w:rsidDel="008425CA">
                <w:rPr>
                  <w:rFonts w:ascii="Arial" w:hAnsi="Arial" w:cs="Arial"/>
                  <w:i/>
                </w:rPr>
                <w:delText>of surveyed features approximately 1.0m (Annex A, table).   However, the potential size of undetected features is not specified.</w:delText>
              </w:r>
            </w:del>
          </w:p>
        </w:tc>
      </w:tr>
    </w:tbl>
    <w:p w14:paraId="135717AA"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F339739" w14:textId="3452F001" w:rsidR="00B906CC" w:rsidRPr="00A55796"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5.5</w:t>
      </w:r>
      <w:r>
        <w:rPr>
          <w:rFonts w:ascii="Arial" w:hAnsi="Arial" w:cs="Arial"/>
          <w:b/>
          <w:sz w:val="22"/>
          <w:szCs w:val="22"/>
        </w:rPr>
        <w:tab/>
      </w:r>
      <w:del w:id="2215" w:author="Rogier Broekman" w:date="2019-07-11T17:13:00Z">
        <w:r w:rsidRPr="00A55796" w:rsidDel="008425CA">
          <w:rPr>
            <w:rFonts w:ascii="Arial" w:hAnsi="Arial" w:cs="Arial"/>
            <w:b/>
            <w:sz w:val="22"/>
            <w:szCs w:val="22"/>
          </w:rPr>
          <w:delText>ZOC C</w:delText>
        </w:r>
        <w:r w:rsidDel="008425CA">
          <w:rPr>
            <w:rFonts w:ascii="Arial" w:hAnsi="Arial" w:cs="Arial"/>
            <w:b/>
            <w:sz w:val="22"/>
            <w:szCs w:val="22"/>
          </w:rPr>
          <w:delText xml:space="preserve"> (3 stars)</w:delText>
        </w:r>
      </w:del>
    </w:p>
    <w:p w14:paraId="493D1D9A" w14:textId="77777777" w:rsidR="00B906CC" w:rsidRPr="000C684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8A58A1E" w14:textId="1E36B94D" w:rsidR="00B906CC"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16" w:author="Rogier Broekman" w:date="2019-07-11T17:13:00Z"/>
          <w:rFonts w:ascii="Arial" w:hAnsi="Arial" w:cs="Arial"/>
          <w:sz w:val="22"/>
          <w:szCs w:val="22"/>
        </w:rPr>
      </w:pPr>
      <w:del w:id="2217" w:author="Rogier Broekman" w:date="2019-07-11T17:13:00Z">
        <w:r w:rsidDel="008425CA">
          <w:rPr>
            <w:rFonts w:ascii="Arial" w:hAnsi="Arial" w:cs="Arial"/>
            <w:sz w:val="22"/>
            <w:szCs w:val="22"/>
          </w:rPr>
          <w:delText xml:space="preserve">It is the expectation that </w:delText>
        </w:r>
        <w:r w:rsidRPr="000C684D" w:rsidDel="008425CA">
          <w:rPr>
            <w:rFonts w:ascii="Arial" w:hAnsi="Arial" w:cs="Arial"/>
            <w:sz w:val="22"/>
            <w:szCs w:val="22"/>
          </w:rPr>
          <w:delText xml:space="preserve">uncharted features hazardous to surface navigation </w:delText>
        </w:r>
        <w:r w:rsidDel="008425CA">
          <w:rPr>
            <w:rFonts w:ascii="Arial" w:hAnsi="Arial" w:cs="Arial"/>
            <w:sz w:val="22"/>
            <w:szCs w:val="22"/>
          </w:rPr>
          <w:delText xml:space="preserve">are </w:delText>
        </w:r>
        <w:r w:rsidRPr="005B227B" w:rsidDel="008425CA">
          <w:rPr>
            <w:rFonts w:ascii="Arial" w:hAnsi="Arial" w:cs="Arial"/>
            <w:i/>
            <w:sz w:val="22"/>
            <w:szCs w:val="22"/>
          </w:rPr>
          <w:delText>likely</w:delText>
        </w:r>
        <w:r w:rsidDel="008425CA">
          <w:rPr>
            <w:rFonts w:ascii="Arial" w:hAnsi="Arial" w:cs="Arial"/>
            <w:sz w:val="22"/>
            <w:szCs w:val="22"/>
          </w:rPr>
          <w:delText xml:space="preserve"> to exist that is the key difference between this category and ZOC B.   ZOC C covers a broad </w:delText>
        </w:r>
        <w:r w:rsidRPr="000C684D" w:rsidDel="008425CA">
          <w:rPr>
            <w:rFonts w:ascii="Arial" w:hAnsi="Arial" w:cs="Arial"/>
            <w:sz w:val="22"/>
            <w:szCs w:val="22"/>
          </w:rPr>
          <w:delText xml:space="preserve">range of surveys, </w:delText>
        </w:r>
        <w:r w:rsidDel="008425CA">
          <w:rPr>
            <w:rFonts w:ascii="Arial" w:hAnsi="Arial" w:cs="Arial"/>
            <w:sz w:val="22"/>
            <w:szCs w:val="22"/>
          </w:rPr>
          <w:delText>including:</w:delText>
        </w:r>
      </w:del>
    </w:p>
    <w:p w14:paraId="11B06D54" w14:textId="346F89C1" w:rsidR="00B906CC"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18" w:author="Rogier Broekman" w:date="2019-07-11T17:13:00Z"/>
          <w:rFonts w:ascii="Arial" w:hAnsi="Arial" w:cs="Arial"/>
          <w:sz w:val="22"/>
          <w:szCs w:val="22"/>
        </w:rPr>
      </w:pPr>
    </w:p>
    <w:p w14:paraId="385EED7B" w14:textId="77A71582" w:rsidR="00B906CC" w:rsidDel="008425CA" w:rsidRDefault="00E417A8" w:rsidP="000E4AC3">
      <w:pPr>
        <w:numPr>
          <w:ilvl w:val="0"/>
          <w:numId w:val="23"/>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2219" w:author="Rogier Broekman" w:date="2019-07-11T17:13:00Z"/>
          <w:rFonts w:ascii="Arial" w:hAnsi="Arial" w:cs="Arial"/>
          <w:sz w:val="22"/>
          <w:szCs w:val="22"/>
        </w:rPr>
      </w:pPr>
      <w:del w:id="2220" w:author="Rogier Broekman" w:date="2019-07-11T17:13:00Z">
        <w:r w:rsidDel="008425CA">
          <w:rPr>
            <w:rFonts w:ascii="Arial" w:hAnsi="Arial" w:cs="Arial"/>
            <w:sz w:val="22"/>
            <w:szCs w:val="22"/>
          </w:rPr>
          <w:delText>relatively modern surveys</w:delText>
        </w:r>
        <w:r w:rsidR="00B906CC" w:rsidRPr="000C684D" w:rsidDel="008425CA">
          <w:rPr>
            <w:rFonts w:ascii="Arial" w:hAnsi="Arial" w:cs="Arial"/>
            <w:sz w:val="22"/>
            <w:szCs w:val="22"/>
          </w:rPr>
          <w:delText xml:space="preserve"> which may be very thorough but just fail to meet the higher </w:delText>
        </w:r>
        <w:r w:rsidR="005B227B" w:rsidDel="008425CA">
          <w:rPr>
            <w:rFonts w:ascii="Arial" w:hAnsi="Arial" w:cs="Arial"/>
            <w:sz w:val="22"/>
            <w:szCs w:val="22"/>
          </w:rPr>
          <w:delText xml:space="preserve">position </w:delText>
        </w:r>
        <w:r w:rsidR="00B906CC" w:rsidRPr="000C684D" w:rsidDel="008425CA">
          <w:rPr>
            <w:rFonts w:ascii="Arial" w:hAnsi="Arial" w:cs="Arial"/>
            <w:sz w:val="22"/>
            <w:szCs w:val="22"/>
          </w:rPr>
          <w:delText>accuracy ZOC B standard</w:delText>
        </w:r>
        <w:r w:rsidR="00B64144" w:rsidDel="008425CA">
          <w:rPr>
            <w:rFonts w:ascii="Arial" w:hAnsi="Arial" w:cs="Arial"/>
            <w:sz w:val="22"/>
            <w:szCs w:val="22"/>
          </w:rPr>
          <w:delText>;</w:delText>
        </w:r>
      </w:del>
    </w:p>
    <w:p w14:paraId="2CC969D7" w14:textId="5FF120EC" w:rsidR="00B906CC" w:rsidDel="008425CA" w:rsidRDefault="00B906CC" w:rsidP="000E4A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2221" w:author="Rogier Broekman" w:date="2019-07-11T17:13:00Z"/>
          <w:rFonts w:ascii="Arial" w:hAnsi="Arial" w:cs="Arial"/>
          <w:sz w:val="22"/>
          <w:szCs w:val="22"/>
        </w:rPr>
      </w:pPr>
    </w:p>
    <w:p w14:paraId="45EE34FF" w14:textId="60981118" w:rsidR="00B906CC" w:rsidDel="008425CA" w:rsidRDefault="00B906CC" w:rsidP="000E4AC3">
      <w:pPr>
        <w:numPr>
          <w:ilvl w:val="0"/>
          <w:numId w:val="23"/>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2222" w:author="Rogier Broekman" w:date="2019-07-11T17:13:00Z"/>
          <w:rFonts w:ascii="Arial" w:hAnsi="Arial" w:cs="Arial"/>
          <w:sz w:val="22"/>
          <w:szCs w:val="22"/>
        </w:rPr>
      </w:pPr>
      <w:del w:id="2223" w:author="Rogier Broekman" w:date="2019-07-11T17:13:00Z">
        <w:r w:rsidDel="008425CA">
          <w:rPr>
            <w:rFonts w:ascii="Arial" w:hAnsi="Arial" w:cs="Arial"/>
            <w:sz w:val="22"/>
            <w:szCs w:val="22"/>
          </w:rPr>
          <w:delText xml:space="preserve">older systematic surveys </w:delText>
        </w:r>
        <w:r w:rsidRPr="000C684D" w:rsidDel="008425CA">
          <w:rPr>
            <w:rFonts w:ascii="Arial" w:hAnsi="Arial" w:cs="Arial"/>
            <w:sz w:val="22"/>
            <w:szCs w:val="22"/>
          </w:rPr>
          <w:delText xml:space="preserve">best described as </w:delText>
        </w:r>
        <w:r w:rsidDel="008425CA">
          <w:rPr>
            <w:rFonts w:ascii="Arial" w:hAnsi="Arial" w:cs="Arial"/>
            <w:sz w:val="22"/>
            <w:szCs w:val="22"/>
          </w:rPr>
          <w:delText>‘</w:delText>
        </w:r>
        <w:r w:rsidRPr="000C684D" w:rsidDel="008425CA">
          <w:rPr>
            <w:rFonts w:ascii="Arial" w:hAnsi="Arial" w:cs="Arial"/>
            <w:sz w:val="22"/>
            <w:szCs w:val="22"/>
          </w:rPr>
          <w:delText>historic</w:delText>
        </w:r>
        <w:r w:rsidDel="008425CA">
          <w:rPr>
            <w:rFonts w:ascii="Arial" w:hAnsi="Arial" w:cs="Arial"/>
            <w:sz w:val="22"/>
            <w:szCs w:val="22"/>
          </w:rPr>
          <w:delText>’</w:delText>
        </w:r>
        <w:r w:rsidRPr="000C684D" w:rsidDel="008425CA">
          <w:rPr>
            <w:rFonts w:ascii="Arial" w:hAnsi="Arial" w:cs="Arial"/>
            <w:sz w:val="22"/>
            <w:szCs w:val="22"/>
          </w:rPr>
          <w:delText xml:space="preserve"> </w:delText>
        </w:r>
        <w:r w:rsidR="005B227B" w:rsidDel="008425CA">
          <w:rPr>
            <w:rFonts w:ascii="Arial" w:hAnsi="Arial" w:cs="Arial"/>
            <w:sz w:val="22"/>
            <w:szCs w:val="22"/>
          </w:rPr>
          <w:delText>and likely to have either missed shoals, or did not fully investigate shoals that have become significant over time as the size of ships has increased;</w:delText>
        </w:r>
        <w:r w:rsidRPr="000C684D" w:rsidDel="008425CA">
          <w:rPr>
            <w:rFonts w:ascii="Arial" w:hAnsi="Arial" w:cs="Arial"/>
            <w:sz w:val="22"/>
            <w:szCs w:val="22"/>
          </w:rPr>
          <w:delText xml:space="preserve"> </w:delText>
        </w:r>
        <w:r w:rsidDel="008425CA">
          <w:rPr>
            <w:rFonts w:ascii="Arial" w:hAnsi="Arial" w:cs="Arial"/>
            <w:sz w:val="22"/>
            <w:szCs w:val="22"/>
          </w:rPr>
          <w:delText xml:space="preserve"> </w:delText>
        </w:r>
      </w:del>
    </w:p>
    <w:p w14:paraId="5E73F6F2" w14:textId="44D4A03B" w:rsidR="00B906CC" w:rsidDel="008425CA" w:rsidRDefault="00B906CC" w:rsidP="000E4A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2224" w:author="Rogier Broekman" w:date="2019-07-11T17:13:00Z"/>
          <w:rFonts w:ascii="Arial" w:hAnsi="Arial" w:cs="Arial"/>
          <w:sz w:val="22"/>
          <w:szCs w:val="22"/>
        </w:rPr>
      </w:pPr>
    </w:p>
    <w:p w14:paraId="21D599BA" w14:textId="1F87E338" w:rsidR="00B906CC" w:rsidDel="008425CA" w:rsidRDefault="00B906CC" w:rsidP="000E4AC3">
      <w:pPr>
        <w:numPr>
          <w:ilvl w:val="0"/>
          <w:numId w:val="23"/>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del w:id="2225" w:author="Rogier Broekman" w:date="2019-07-11T17:13:00Z"/>
          <w:rFonts w:ascii="Arial" w:hAnsi="Arial" w:cs="Arial"/>
          <w:sz w:val="22"/>
          <w:szCs w:val="22"/>
        </w:rPr>
      </w:pPr>
      <w:del w:id="2226" w:author="Rogier Broekman" w:date="2019-07-11T17:13:00Z">
        <w:r w:rsidDel="008425CA">
          <w:rPr>
            <w:rFonts w:ascii="Arial" w:hAnsi="Arial" w:cs="Arial"/>
            <w:sz w:val="22"/>
            <w:szCs w:val="22"/>
          </w:rPr>
          <w:delText>passage sounding</w:delText>
        </w:r>
        <w:r w:rsidR="00B64144" w:rsidDel="008425CA">
          <w:rPr>
            <w:rFonts w:ascii="Arial" w:hAnsi="Arial" w:cs="Arial"/>
            <w:sz w:val="22"/>
            <w:szCs w:val="22"/>
          </w:rPr>
          <w:delText xml:space="preserve"> (as long as they are not just isolated tracks)</w:delText>
        </w:r>
        <w:r w:rsidDel="008425CA">
          <w:rPr>
            <w:rFonts w:ascii="Arial" w:hAnsi="Arial" w:cs="Arial"/>
            <w:sz w:val="22"/>
            <w:szCs w:val="22"/>
          </w:rPr>
          <w:delText>.</w:delText>
        </w:r>
      </w:del>
    </w:p>
    <w:p w14:paraId="1A77390F" w14:textId="3B24ADC4" w:rsidR="00B906CC"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27" w:author="Rogier Broekman" w:date="2019-07-11T17:13:00Z"/>
          <w:rFonts w:ascii="Arial" w:hAnsi="Arial" w:cs="Arial"/>
          <w:sz w:val="22"/>
          <w:szCs w:val="22"/>
        </w:rPr>
      </w:pPr>
    </w:p>
    <w:p w14:paraId="6AD4A8AC" w14:textId="53408E9A" w:rsidR="009034B1" w:rsidDel="008425CA" w:rsidRDefault="009034B1" w:rsidP="009034B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28" w:author="Rogier Broekman" w:date="2019-07-11T17:13:00Z"/>
          <w:rFonts w:ascii="Arial" w:hAnsi="Arial" w:cs="Arial"/>
          <w:sz w:val="22"/>
          <w:szCs w:val="22"/>
        </w:rPr>
      </w:pPr>
      <w:del w:id="2229" w:author="Rogier Broekman" w:date="2019-07-11T17:13:00Z">
        <w:r w:rsidDel="008425CA">
          <w:rPr>
            <w:rFonts w:ascii="Arial" w:hAnsi="Arial" w:cs="Arial"/>
            <w:sz w:val="22"/>
            <w:szCs w:val="22"/>
          </w:rPr>
          <w:delText>The positions of charted seabed features should be better than 500 metres.</w:delText>
        </w:r>
      </w:del>
    </w:p>
    <w:p w14:paraId="7B57BF79" w14:textId="6EAB7971" w:rsidR="009034B1" w:rsidDel="008425CA" w:rsidRDefault="009034B1"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30" w:author="Rogier Broekman" w:date="2019-07-11T17:13:00Z"/>
          <w:rFonts w:ascii="Arial" w:hAnsi="Arial" w:cs="Arial"/>
          <w:sz w:val="22"/>
          <w:szCs w:val="22"/>
        </w:rPr>
      </w:pPr>
    </w:p>
    <w:p w14:paraId="705981DC" w14:textId="088871BA" w:rsidR="00B906CC" w:rsidDel="008425CA" w:rsidRDefault="00E417A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31" w:author="Rogier Broekman" w:date="2019-07-11T17:13:00Z"/>
          <w:rFonts w:ascii="Arial" w:hAnsi="Arial" w:cs="Arial"/>
          <w:sz w:val="22"/>
          <w:szCs w:val="22"/>
        </w:rPr>
      </w:pPr>
      <w:del w:id="2232" w:author="Rogier Broekman" w:date="2019-07-11T17:13:00Z">
        <w:r w:rsidDel="008425CA">
          <w:rPr>
            <w:rFonts w:ascii="Arial" w:hAnsi="Arial" w:cs="Arial"/>
            <w:sz w:val="22"/>
            <w:szCs w:val="22"/>
          </w:rPr>
          <w:delText>A</w:delText>
        </w:r>
        <w:r w:rsidR="00B906CC" w:rsidRPr="000C684D" w:rsidDel="008425CA">
          <w:rPr>
            <w:rFonts w:ascii="Arial" w:hAnsi="Arial" w:cs="Arial"/>
            <w:sz w:val="22"/>
            <w:szCs w:val="22"/>
          </w:rPr>
          <w:delText xml:space="preserve"> typical ZOC C </w:delText>
        </w:r>
        <w:r w:rsidR="00B906CC" w:rsidDel="008425CA">
          <w:rPr>
            <w:rFonts w:ascii="Arial" w:hAnsi="Arial" w:cs="Arial"/>
            <w:sz w:val="22"/>
            <w:szCs w:val="22"/>
          </w:rPr>
          <w:delText>area</w:delText>
        </w:r>
        <w:r w:rsidR="00B906CC" w:rsidRPr="000C684D" w:rsidDel="008425CA">
          <w:rPr>
            <w:rFonts w:ascii="Arial" w:hAnsi="Arial" w:cs="Arial"/>
            <w:sz w:val="22"/>
            <w:szCs w:val="22"/>
          </w:rPr>
          <w:delText xml:space="preserve"> is unlikely to have included a comprehensive sonar sweep to </w:delText>
        </w:r>
        <w:r w:rsidDel="008425CA">
          <w:rPr>
            <w:rFonts w:ascii="Arial" w:hAnsi="Arial" w:cs="Arial"/>
            <w:sz w:val="22"/>
            <w:szCs w:val="22"/>
          </w:rPr>
          <w:delText>cover the gap</w:delText>
        </w:r>
        <w:r w:rsidR="00B906CC" w:rsidRPr="000C684D" w:rsidDel="008425CA">
          <w:rPr>
            <w:rFonts w:ascii="Arial" w:hAnsi="Arial" w:cs="Arial"/>
            <w:sz w:val="22"/>
            <w:szCs w:val="22"/>
          </w:rPr>
          <w:delText xml:space="preserve"> between adjacent survey lines</w:delText>
        </w:r>
        <w:r w:rsidDel="008425CA">
          <w:rPr>
            <w:rFonts w:ascii="Arial" w:hAnsi="Arial" w:cs="Arial"/>
            <w:sz w:val="22"/>
            <w:szCs w:val="22"/>
          </w:rPr>
          <w:delText>.   As the distance between survey lines may be from 250m to as much as a kilometre (0.6NM), it is highly likely that seabed features may remain undetected between those lines.</w:delText>
        </w:r>
        <w:r w:rsidR="00B906CC" w:rsidRPr="000C684D" w:rsidDel="008425CA">
          <w:rPr>
            <w:rFonts w:ascii="Arial" w:hAnsi="Arial" w:cs="Arial"/>
            <w:sz w:val="22"/>
            <w:szCs w:val="22"/>
          </w:rPr>
          <w:delText xml:space="preserve"> </w:delText>
        </w:r>
        <w:r w:rsidR="00B906CC" w:rsidDel="008425CA">
          <w:rPr>
            <w:rFonts w:ascii="Arial" w:hAnsi="Arial" w:cs="Arial"/>
            <w:sz w:val="22"/>
            <w:szCs w:val="22"/>
          </w:rPr>
          <w:delText xml:space="preserve">  </w:delText>
        </w:r>
        <w:r w:rsidR="00B64144" w:rsidDel="008425CA">
          <w:rPr>
            <w:rFonts w:ascii="Arial" w:hAnsi="Arial" w:cs="Arial"/>
            <w:sz w:val="22"/>
            <w:szCs w:val="22"/>
          </w:rPr>
          <w:delText>A</w:delText>
        </w:r>
        <w:r w:rsidR="00B906CC" w:rsidDel="008425CA">
          <w:rPr>
            <w:rFonts w:ascii="Arial" w:hAnsi="Arial" w:cs="Arial"/>
            <w:sz w:val="22"/>
            <w:szCs w:val="22"/>
          </w:rPr>
          <w:delText xml:space="preserve"> ZOC C </w:delText>
        </w:r>
        <w:r w:rsidR="00B64144" w:rsidDel="008425CA">
          <w:rPr>
            <w:rFonts w:ascii="Arial" w:hAnsi="Arial" w:cs="Arial"/>
            <w:sz w:val="22"/>
            <w:szCs w:val="22"/>
          </w:rPr>
          <w:delText xml:space="preserve">survey may be considered </w:delText>
        </w:r>
        <w:r w:rsidR="00B906CC" w:rsidDel="008425CA">
          <w:rPr>
            <w:rFonts w:ascii="Arial" w:hAnsi="Arial" w:cs="Arial"/>
            <w:sz w:val="22"/>
            <w:szCs w:val="22"/>
          </w:rPr>
          <w:delText xml:space="preserve">‘inadequately surveyed’, </w:delText>
        </w:r>
        <w:r w:rsidR="00B906CC" w:rsidRPr="000C684D" w:rsidDel="008425CA">
          <w:rPr>
            <w:rFonts w:ascii="Arial" w:hAnsi="Arial" w:cs="Arial"/>
            <w:sz w:val="22"/>
            <w:szCs w:val="22"/>
          </w:rPr>
          <w:delText xml:space="preserve">particularly </w:delText>
        </w:r>
        <w:r w:rsidR="00B64144" w:rsidDel="008425CA">
          <w:rPr>
            <w:rFonts w:ascii="Arial" w:hAnsi="Arial" w:cs="Arial"/>
            <w:sz w:val="22"/>
            <w:szCs w:val="22"/>
          </w:rPr>
          <w:delText>for</w:delText>
        </w:r>
        <w:r w:rsidR="00B906CC" w:rsidRPr="000C684D" w:rsidDel="008425CA">
          <w:rPr>
            <w:rFonts w:ascii="Arial" w:hAnsi="Arial" w:cs="Arial"/>
            <w:sz w:val="22"/>
            <w:szCs w:val="22"/>
          </w:rPr>
          <w:delText xml:space="preserve"> depths of 30 </w:delText>
        </w:r>
        <w:r w:rsidR="00B906CC" w:rsidDel="008425CA">
          <w:rPr>
            <w:rFonts w:ascii="Arial" w:hAnsi="Arial" w:cs="Arial"/>
            <w:sz w:val="22"/>
            <w:szCs w:val="22"/>
          </w:rPr>
          <w:delText xml:space="preserve">to 40 </w:delText>
        </w:r>
        <w:r w:rsidR="00B906CC" w:rsidRPr="000C684D" w:rsidDel="008425CA">
          <w:rPr>
            <w:rFonts w:ascii="Arial" w:hAnsi="Arial" w:cs="Arial"/>
            <w:sz w:val="22"/>
            <w:szCs w:val="22"/>
          </w:rPr>
          <w:delText>metres or less.</w:delText>
        </w:r>
        <w:r w:rsidR="00B906CC" w:rsidDel="008425CA">
          <w:rPr>
            <w:rFonts w:ascii="Arial" w:hAnsi="Arial" w:cs="Arial"/>
            <w:sz w:val="22"/>
            <w:szCs w:val="22"/>
          </w:rPr>
          <w:delText xml:space="preserve">   </w:delText>
        </w:r>
      </w:del>
    </w:p>
    <w:p w14:paraId="34D7CD55" w14:textId="757F9A46" w:rsidR="00B906CC"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33" w:author="Rogier Broekman" w:date="2019-07-11T17:13:00Z"/>
          <w:rFonts w:ascii="Arial" w:hAnsi="Arial" w:cs="Arial"/>
          <w:sz w:val="22"/>
          <w:szCs w:val="22"/>
        </w:rPr>
      </w:pPr>
    </w:p>
    <w:p w14:paraId="55ED0BD2" w14:textId="0681020A" w:rsidR="00B906CC" w:rsidDel="008425CA"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34" w:author="Rogier Broekman" w:date="2019-07-11T17:13:00Z"/>
          <w:rFonts w:ascii="Arial" w:hAnsi="Arial" w:cs="Arial"/>
          <w:sz w:val="22"/>
          <w:szCs w:val="22"/>
        </w:rPr>
      </w:pPr>
      <w:del w:id="2235" w:author="Rogier Broekman" w:date="2019-07-11T17:13:00Z">
        <w:r w:rsidRPr="000C684D" w:rsidDel="008425CA">
          <w:rPr>
            <w:rFonts w:ascii="Arial" w:hAnsi="Arial" w:cs="Arial"/>
            <w:sz w:val="22"/>
            <w:szCs w:val="22"/>
          </w:rPr>
          <w:delText>Caution is therefore advised when navigating close to shore or adjacent reefs</w:delText>
        </w:r>
        <w:r w:rsidR="00E417A8" w:rsidDel="008425CA">
          <w:rPr>
            <w:rFonts w:ascii="Arial" w:hAnsi="Arial" w:cs="Arial"/>
            <w:sz w:val="22"/>
            <w:szCs w:val="22"/>
          </w:rPr>
          <w:delText xml:space="preserve"> or rocky areas</w:delText>
        </w:r>
        <w:r w:rsidRPr="000C684D" w:rsidDel="008425CA">
          <w:rPr>
            <w:rFonts w:ascii="Arial" w:hAnsi="Arial" w:cs="Arial"/>
            <w:sz w:val="22"/>
            <w:szCs w:val="22"/>
          </w:rPr>
          <w:delText xml:space="preserve">, </w:delText>
        </w:r>
        <w:r w:rsidDel="008425CA">
          <w:rPr>
            <w:rFonts w:ascii="Arial" w:hAnsi="Arial" w:cs="Arial"/>
            <w:sz w:val="22"/>
            <w:szCs w:val="22"/>
          </w:rPr>
          <w:delText xml:space="preserve">where depths may rise rapidly from the sea floor, </w:delText>
        </w:r>
        <w:r w:rsidRPr="000C684D" w:rsidDel="008425CA">
          <w:rPr>
            <w:rFonts w:ascii="Arial" w:hAnsi="Arial" w:cs="Arial"/>
            <w:sz w:val="22"/>
            <w:szCs w:val="22"/>
          </w:rPr>
          <w:delText>or where the seabed appears subject to change.</w:delText>
        </w:r>
      </w:del>
    </w:p>
    <w:p w14:paraId="01EB5E3F" w14:textId="1E37E159" w:rsidR="00B906CC" w:rsidDel="008425CA"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36" w:author="Rogier Broekman" w:date="2019-07-11T17:13:00Z"/>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Del="008425CA" w14:paraId="213DFFA8" w14:textId="181537C7" w:rsidTr="00272105">
        <w:trPr>
          <w:del w:id="2237" w:author="Rogier Broekman" w:date="2019-07-11T17:13:00Z"/>
        </w:trPr>
        <w:tc>
          <w:tcPr>
            <w:tcW w:w="9286" w:type="dxa"/>
          </w:tcPr>
          <w:p w14:paraId="3D8B3A07" w14:textId="2C807307" w:rsidR="00B906CC" w:rsidRPr="00272105" w:rsidDel="008425CA"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38" w:author="Rogier Broekman" w:date="2019-07-11T17:13:00Z"/>
                <w:rFonts w:ascii="Arial" w:hAnsi="Arial" w:cs="Arial"/>
                <w:sz w:val="22"/>
                <w:szCs w:val="22"/>
              </w:rPr>
            </w:pPr>
            <w:del w:id="2239" w:author="Rogier Broekman" w:date="2019-07-11T17:13:00Z">
              <w:r w:rsidDel="008425CA">
                <w:rPr>
                  <w:noProof/>
                  <w:lang w:val="nl-NL" w:eastAsia="nl-NL"/>
                </w:rPr>
                <w:drawing>
                  <wp:inline distT="0" distB="0" distL="0" distR="0" wp14:anchorId="18719406" wp14:editId="58486B71">
                    <wp:extent cx="5114925" cy="3390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3390900"/>
                            </a:xfrm>
                            <a:prstGeom prst="rect">
                              <a:avLst/>
                            </a:prstGeom>
                            <a:noFill/>
                            <a:ln>
                              <a:noFill/>
                            </a:ln>
                          </pic:spPr>
                        </pic:pic>
                      </a:graphicData>
                    </a:graphic>
                  </wp:inline>
                </w:drawing>
              </w:r>
            </w:del>
          </w:p>
        </w:tc>
      </w:tr>
      <w:tr w:rsidR="00B906CC" w:rsidRPr="00272105" w:rsidDel="008425CA" w14:paraId="17914DC0" w14:textId="37E871E9" w:rsidTr="00272105">
        <w:trPr>
          <w:del w:id="2240" w:author="Rogier Broekman" w:date="2019-07-11T17:13:00Z"/>
        </w:trPr>
        <w:tc>
          <w:tcPr>
            <w:tcW w:w="9286" w:type="dxa"/>
          </w:tcPr>
          <w:p w14:paraId="628583BB" w14:textId="010994C7" w:rsidR="00B906CC" w:rsidRPr="00E95DB8" w:rsidDel="008425CA" w:rsidRDefault="00B906CC" w:rsidP="00EB6F9C">
            <w:pPr>
              <w:numPr>
                <w:ilvl w:val="0"/>
                <w:numId w:val="3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241" w:author="Rogier Broekman" w:date="2019-07-11T17:13:00Z"/>
                <w:rFonts w:ascii="Arial" w:hAnsi="Arial" w:cs="Arial"/>
                <w:i/>
                <w:color w:val="auto"/>
              </w:rPr>
            </w:pPr>
            <w:del w:id="2242" w:author="Rogier Broekman" w:date="2019-07-11T17:13:00Z">
              <w:r w:rsidRPr="00E95DB8" w:rsidDel="008425CA">
                <w:rPr>
                  <w:rFonts w:ascii="Arial" w:hAnsi="Arial" w:cs="Arial"/>
                  <w:i/>
                  <w:color w:val="auto"/>
                </w:rPr>
                <w:delText>ZOC C – Full area search not achieved, depth anomalies may be expected.</w:delText>
              </w:r>
            </w:del>
          </w:p>
          <w:p w14:paraId="371B8383" w14:textId="0D6E9A7F" w:rsidR="00EB6F9C" w:rsidRPr="00EB6F9C" w:rsidDel="008425CA" w:rsidRDefault="00EB6F9C" w:rsidP="00EB6F9C">
            <w:pPr>
              <w:numPr>
                <w:ilvl w:val="0"/>
                <w:numId w:val="3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243" w:author="Rogier Broekman" w:date="2019-07-11T17:13:00Z"/>
                <w:rFonts w:ascii="Arial" w:hAnsi="Arial" w:cs="Arial"/>
                <w:i/>
                <w:color w:val="auto"/>
              </w:rPr>
            </w:pPr>
            <w:del w:id="2244" w:author="Rogier Broekman" w:date="2019-07-11T17:13:00Z">
              <w:r w:rsidDel="008425CA">
                <w:rPr>
                  <w:rFonts w:ascii="Arial" w:hAnsi="Arial" w:cs="Arial"/>
                  <w:i/>
                  <w:color w:val="auto"/>
                </w:rPr>
                <w:delText xml:space="preserve">Position </w:delText>
              </w:r>
              <w:r w:rsidRPr="00EB6F9C" w:rsidDel="008425CA">
                <w:rPr>
                  <w:rFonts w:ascii="Arial" w:hAnsi="Arial" w:cs="Arial"/>
                  <w:i/>
                  <w:color w:val="auto"/>
                </w:rPr>
                <w:delText>accuracy</w:delText>
              </w:r>
              <w:r w:rsidDel="008425CA">
                <w:rPr>
                  <w:rFonts w:ascii="Arial" w:hAnsi="Arial" w:cs="Arial"/>
                  <w:i/>
                  <w:color w:val="auto"/>
                </w:rPr>
                <w:delText xml:space="preserve"> (uncertainty</w:delText>
              </w:r>
              <w:r w:rsidRPr="00EB6F9C" w:rsidDel="008425CA">
                <w:rPr>
                  <w:rFonts w:ascii="Arial" w:hAnsi="Arial" w:cs="Arial"/>
                  <w:i/>
                  <w:color w:val="auto"/>
                </w:rPr>
                <w:delText>) better than 5</w:delText>
              </w:r>
              <w:r w:rsidR="00A73FEA" w:rsidDel="008425CA">
                <w:rPr>
                  <w:rFonts w:ascii="Arial" w:hAnsi="Arial" w:cs="Arial"/>
                  <w:i/>
                  <w:color w:val="auto"/>
                </w:rPr>
                <w:delText>00</w:delText>
              </w:r>
              <w:r w:rsidRPr="00EB6F9C" w:rsidDel="008425CA">
                <w:rPr>
                  <w:rFonts w:ascii="Arial" w:hAnsi="Arial" w:cs="Arial"/>
                  <w:i/>
                  <w:color w:val="auto"/>
                </w:rPr>
                <w:delText xml:space="preserve"> metres.</w:delText>
              </w:r>
            </w:del>
          </w:p>
          <w:p w14:paraId="3591059E" w14:textId="5E2B22F1" w:rsidR="00B906CC" w:rsidRPr="00272105" w:rsidDel="008425CA" w:rsidRDefault="004F0219" w:rsidP="00EB6F9C">
            <w:pPr>
              <w:numPr>
                <w:ilvl w:val="0"/>
                <w:numId w:val="3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rPr>
                <w:del w:id="2245" w:author="Rogier Broekman" w:date="2019-07-11T17:13:00Z"/>
                <w:rFonts w:ascii="Arial" w:hAnsi="Arial" w:cs="Arial"/>
                <w:sz w:val="22"/>
                <w:szCs w:val="22"/>
              </w:rPr>
            </w:pPr>
            <w:del w:id="2246" w:author="Rogier Broekman" w:date="2019-07-11T17:13:00Z">
              <w:r w:rsidDel="008425CA">
                <w:rPr>
                  <w:rFonts w:ascii="Arial" w:hAnsi="Arial" w:cs="Arial"/>
                  <w:i/>
                </w:rPr>
                <w:delText xml:space="preserve">Depth </w:delText>
              </w:r>
              <w:r w:rsidRPr="00CE204A" w:rsidDel="008425CA">
                <w:rPr>
                  <w:rFonts w:ascii="Arial" w:hAnsi="Arial" w:cs="Arial"/>
                  <w:i/>
                </w:rPr>
                <w:delText>accuracy</w:delText>
              </w:r>
              <w:r w:rsidDel="008425CA">
                <w:rPr>
                  <w:rFonts w:ascii="Arial" w:hAnsi="Arial" w:cs="Arial"/>
                  <w:i/>
                </w:rPr>
                <w:delText xml:space="preserve"> (uncertainty</w:delText>
              </w:r>
              <w:r w:rsidRPr="00CE204A" w:rsidDel="008425CA">
                <w:rPr>
                  <w:rFonts w:ascii="Arial" w:hAnsi="Arial" w:cs="Arial"/>
                  <w:i/>
                </w:rPr>
                <w:delText xml:space="preserve">) </w:delText>
              </w:r>
              <w:r w:rsidR="00B906CC" w:rsidRPr="00E95DB8" w:rsidDel="008425CA">
                <w:rPr>
                  <w:rFonts w:ascii="Arial" w:hAnsi="Arial" w:cs="Arial"/>
                  <w:i/>
                  <w:color w:val="auto"/>
                </w:rPr>
                <w:delText>of surveyed features approximately 2.0m (Annex A, table).</w:delText>
              </w:r>
              <w:r w:rsidR="00B906CC" w:rsidRPr="00E95DB8" w:rsidDel="008425CA">
                <w:rPr>
                  <w:rFonts w:ascii="Arial" w:hAnsi="Arial" w:cs="Arial"/>
                  <w:i/>
                  <w:color w:val="FF0000"/>
                </w:rPr>
                <w:delText xml:space="preserve">   </w:delText>
              </w:r>
              <w:r w:rsidR="00B906CC" w:rsidRPr="00E95DB8" w:rsidDel="008425CA">
                <w:rPr>
                  <w:rFonts w:ascii="Arial" w:hAnsi="Arial" w:cs="Arial"/>
                  <w:i/>
                </w:rPr>
                <w:delText>However, the potential size of undetected features is not specified and may be significantly larger than the accuracy of known features.</w:delText>
              </w:r>
            </w:del>
          </w:p>
        </w:tc>
      </w:tr>
    </w:tbl>
    <w:p w14:paraId="3C607FF0" w14:textId="6B66C2DF" w:rsidR="00B906CC" w:rsidDel="008425CA"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47" w:author="Rogier Broekman" w:date="2019-07-11T17:13:00Z"/>
          <w:rFonts w:ascii="Arial" w:hAnsi="Arial" w:cs="Arial"/>
          <w:sz w:val="22"/>
          <w:szCs w:val="22"/>
        </w:rPr>
      </w:pPr>
    </w:p>
    <w:p w14:paraId="5D18F513" w14:textId="056B1168" w:rsidR="00B906CC" w:rsidRPr="00A55796"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48" w:author="Rogier Broekman" w:date="2019-07-11T17:13:00Z"/>
          <w:rFonts w:ascii="Arial" w:hAnsi="Arial" w:cs="Arial"/>
          <w:b/>
          <w:sz w:val="22"/>
          <w:szCs w:val="22"/>
        </w:rPr>
      </w:pPr>
      <w:del w:id="2249" w:author="Rogier Broekman" w:date="2019-07-11T17:13:00Z">
        <w:r w:rsidDel="008425CA">
          <w:rPr>
            <w:rFonts w:ascii="Arial" w:hAnsi="Arial" w:cs="Arial"/>
            <w:sz w:val="22"/>
            <w:szCs w:val="22"/>
          </w:rPr>
          <w:br w:type="page"/>
        </w:r>
      </w:del>
      <w:r>
        <w:rPr>
          <w:rFonts w:ascii="Arial" w:hAnsi="Arial" w:cs="Arial"/>
          <w:b/>
          <w:sz w:val="22"/>
          <w:szCs w:val="22"/>
        </w:rPr>
        <w:lastRenderedPageBreak/>
        <w:t>5.6</w:t>
      </w:r>
      <w:r>
        <w:rPr>
          <w:rFonts w:ascii="Arial" w:hAnsi="Arial" w:cs="Arial"/>
          <w:b/>
          <w:sz w:val="22"/>
          <w:szCs w:val="22"/>
        </w:rPr>
        <w:tab/>
      </w:r>
      <w:del w:id="2250" w:author="Rogier Broekman" w:date="2019-07-11T17:13:00Z">
        <w:r w:rsidRPr="00A55796" w:rsidDel="008425CA">
          <w:rPr>
            <w:rFonts w:ascii="Arial" w:hAnsi="Arial" w:cs="Arial"/>
            <w:b/>
            <w:sz w:val="22"/>
            <w:szCs w:val="22"/>
          </w:rPr>
          <w:delText>ZOC D</w:delText>
        </w:r>
        <w:r w:rsidDel="008425CA">
          <w:rPr>
            <w:rFonts w:ascii="Arial" w:hAnsi="Arial" w:cs="Arial"/>
            <w:b/>
            <w:sz w:val="22"/>
            <w:szCs w:val="22"/>
          </w:rPr>
          <w:delText xml:space="preserve"> (2 stars)</w:delText>
        </w:r>
      </w:del>
    </w:p>
    <w:p w14:paraId="217EC068" w14:textId="77878697"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51" w:author="Rogier Broekman" w:date="2019-07-11T17:13:00Z"/>
          <w:rFonts w:ascii="Arial" w:hAnsi="Arial" w:cs="Arial"/>
          <w:sz w:val="22"/>
          <w:szCs w:val="22"/>
        </w:rPr>
      </w:pPr>
    </w:p>
    <w:p w14:paraId="16A81BD8" w14:textId="5F986717"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52" w:author="Rogier Broekman" w:date="2019-07-11T17:13:00Z"/>
          <w:rFonts w:ascii="Arial" w:hAnsi="Arial" w:cs="Arial"/>
          <w:sz w:val="22"/>
          <w:szCs w:val="22"/>
        </w:rPr>
      </w:pPr>
      <w:del w:id="2253" w:author="Rogier Broekman" w:date="2019-07-11T17:13:00Z">
        <w:r w:rsidRPr="000C684D" w:rsidDel="008425CA">
          <w:rPr>
            <w:rFonts w:ascii="Arial" w:hAnsi="Arial" w:cs="Arial"/>
            <w:sz w:val="22"/>
            <w:szCs w:val="22"/>
          </w:rPr>
          <w:delText xml:space="preserve">Soundings in ZOC D areas are similarly sourced from historic surveys, but in this case those conducted with large distances between adjacent survey lines, or simply soundings collected on an opportunity basis by ships undertaking routine passage. </w:delText>
        </w:r>
        <w:r w:rsidDel="008425CA">
          <w:rPr>
            <w:rFonts w:ascii="Arial" w:hAnsi="Arial" w:cs="Arial"/>
            <w:sz w:val="22"/>
            <w:szCs w:val="22"/>
          </w:rPr>
          <w:delText xml:space="preserve">  </w:delText>
        </w:r>
      </w:del>
    </w:p>
    <w:p w14:paraId="4A40DA93" w14:textId="74B7CF05"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54" w:author="Rogier Broekman" w:date="2019-07-11T17:13:00Z"/>
          <w:rFonts w:ascii="Arial" w:hAnsi="Arial" w:cs="Arial"/>
          <w:sz w:val="22"/>
          <w:szCs w:val="22"/>
        </w:rPr>
      </w:pPr>
    </w:p>
    <w:p w14:paraId="350E2094" w14:textId="4A8DE1B6"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55" w:author="Rogier Broekman" w:date="2019-07-11T17:13:00Z"/>
          <w:rFonts w:ascii="Arial" w:hAnsi="Arial" w:cs="Arial"/>
          <w:sz w:val="22"/>
          <w:szCs w:val="22"/>
        </w:rPr>
      </w:pPr>
      <w:del w:id="2256" w:author="Rogier Broekman" w:date="2019-07-11T17:13:00Z">
        <w:r w:rsidDel="008425CA">
          <w:rPr>
            <w:rFonts w:ascii="Arial" w:hAnsi="Arial" w:cs="Arial"/>
            <w:sz w:val="22"/>
            <w:szCs w:val="22"/>
          </w:rPr>
          <w:delText>Large depth anomalies may include:</w:delText>
        </w:r>
      </w:del>
    </w:p>
    <w:p w14:paraId="7A04AC2C" w14:textId="4018D65D"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57" w:author="Rogier Broekman" w:date="2019-07-11T17:13:00Z"/>
          <w:rFonts w:ascii="Arial" w:hAnsi="Arial" w:cs="Arial"/>
          <w:sz w:val="22"/>
          <w:szCs w:val="22"/>
        </w:rPr>
      </w:pPr>
    </w:p>
    <w:p w14:paraId="204E0F18" w14:textId="7AFC628A"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58" w:author="Rogier Broekman" w:date="2019-07-11T17:13:00Z"/>
          <w:rFonts w:ascii="Arial" w:hAnsi="Arial" w:cs="Arial"/>
          <w:sz w:val="22"/>
          <w:szCs w:val="22"/>
        </w:rPr>
        <w:pPrChange w:id="2259" w:author="Rogier Broekman" w:date="2019-07-11T17:13:00Z">
          <w:pPr>
            <w:numPr>
              <w:numId w:val="2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 w:val="num" w:pos="720"/>
            </w:tabs>
            <w:ind w:left="567" w:hanging="567"/>
            <w:jc w:val="both"/>
          </w:pPr>
        </w:pPrChange>
      </w:pPr>
      <w:del w:id="2260" w:author="Rogier Broekman" w:date="2019-07-11T17:13:00Z">
        <w:r w:rsidDel="008425CA">
          <w:rPr>
            <w:rFonts w:ascii="Arial" w:hAnsi="Arial" w:cs="Arial"/>
            <w:sz w:val="22"/>
            <w:szCs w:val="22"/>
          </w:rPr>
          <w:delText xml:space="preserve">Uncharted features rising from the seafloor to the surface in coastal areas – 20 and 50 metre high pillars </w:delText>
        </w:r>
        <w:r w:rsidR="008A726C" w:rsidDel="008425CA">
          <w:rPr>
            <w:rFonts w:ascii="Arial" w:hAnsi="Arial" w:cs="Arial"/>
            <w:sz w:val="22"/>
            <w:szCs w:val="22"/>
          </w:rPr>
          <w:delText>rising to a metre below the surface</w:delText>
        </w:r>
        <w:r w:rsidDel="008425CA">
          <w:rPr>
            <w:rFonts w:ascii="Arial" w:hAnsi="Arial" w:cs="Arial"/>
            <w:sz w:val="22"/>
            <w:szCs w:val="22"/>
          </w:rPr>
          <w:delText xml:space="preserve"> have been found in former ZOC D areas;</w:delText>
        </w:r>
      </w:del>
    </w:p>
    <w:p w14:paraId="6DA5CFFA" w14:textId="3F5D3D3F"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61" w:author="Rogier Broekman" w:date="2019-07-11T17:13:00Z"/>
          <w:rFonts w:ascii="Arial" w:hAnsi="Arial" w:cs="Arial"/>
          <w:sz w:val="22"/>
          <w:szCs w:val="22"/>
        </w:rPr>
        <w:pPrChange w:id="2262" w:author="Rogier Broekman" w:date="2019-07-11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pPr>
        </w:pPrChange>
      </w:pPr>
    </w:p>
    <w:p w14:paraId="0D2895DF" w14:textId="59F17E73"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63" w:author="Rogier Broekman" w:date="2019-07-11T17:13:00Z"/>
          <w:rFonts w:ascii="Arial" w:hAnsi="Arial" w:cs="Arial"/>
          <w:sz w:val="22"/>
          <w:szCs w:val="22"/>
        </w:rPr>
        <w:pPrChange w:id="2264" w:author="Rogier Broekman" w:date="2019-07-11T17:13:00Z">
          <w:pPr>
            <w:numPr>
              <w:numId w:val="2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 w:val="num" w:pos="720"/>
            </w:tabs>
            <w:ind w:left="567" w:hanging="567"/>
            <w:jc w:val="both"/>
          </w:pPr>
        </w:pPrChange>
      </w:pPr>
      <w:del w:id="2265" w:author="Rogier Broekman" w:date="2019-07-11T17:13:00Z">
        <w:r w:rsidDel="008425CA">
          <w:rPr>
            <w:rFonts w:ascii="Arial" w:hAnsi="Arial" w:cs="Arial"/>
            <w:sz w:val="22"/>
            <w:szCs w:val="22"/>
          </w:rPr>
          <w:delText>Uncharted seamounts or very poorly positioned coral atolls in oceanic areas;</w:delText>
        </w:r>
      </w:del>
    </w:p>
    <w:p w14:paraId="690A3CCA" w14:textId="208CE150"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66" w:author="Rogier Broekman" w:date="2019-07-11T17:13:00Z"/>
          <w:rFonts w:ascii="Arial" w:hAnsi="Arial" w:cs="Arial"/>
          <w:sz w:val="22"/>
          <w:szCs w:val="22"/>
        </w:rPr>
        <w:pPrChange w:id="2267" w:author="Rogier Broekman" w:date="2019-07-11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pPr>
        </w:pPrChange>
      </w:pPr>
    </w:p>
    <w:p w14:paraId="48CAF4BD" w14:textId="105A119F" w:rsidR="00B906CC" w:rsidDel="008425CA" w:rsidRDefault="002167F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68" w:author="Rogier Broekman" w:date="2019-07-11T17:13:00Z"/>
          <w:rFonts w:ascii="Arial" w:hAnsi="Arial" w:cs="Arial"/>
          <w:sz w:val="22"/>
          <w:szCs w:val="22"/>
        </w:rPr>
        <w:pPrChange w:id="2269" w:author="Rogier Broekman" w:date="2019-07-11T17:13:00Z">
          <w:pPr>
            <w:numPr>
              <w:numId w:val="2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 w:val="num" w:pos="720"/>
            </w:tabs>
            <w:ind w:left="567" w:hanging="567"/>
            <w:jc w:val="both"/>
          </w:pPr>
        </w:pPrChange>
      </w:pPr>
      <w:del w:id="2270" w:author="Rogier Broekman" w:date="2019-07-11T17:13:00Z">
        <w:r w:rsidDel="008425CA">
          <w:rPr>
            <w:rFonts w:ascii="Arial" w:hAnsi="Arial" w:cs="Arial"/>
            <w:sz w:val="22"/>
            <w:szCs w:val="22"/>
          </w:rPr>
          <w:delText xml:space="preserve">Uncharted shoals </w:delText>
        </w:r>
        <w:r w:rsidR="00B906CC" w:rsidDel="008425CA">
          <w:rPr>
            <w:rFonts w:ascii="Arial" w:hAnsi="Arial" w:cs="Arial"/>
            <w:sz w:val="22"/>
            <w:szCs w:val="22"/>
          </w:rPr>
          <w:delText xml:space="preserve">rising several hundred metres from the seafloor, with gradients too steep for a vessel at sea speed to stop or turn away in time.   </w:delText>
        </w:r>
      </w:del>
    </w:p>
    <w:p w14:paraId="2D1BCAF5" w14:textId="6A62C518" w:rsidR="00B906CC" w:rsidDel="008425CA" w:rsidRDefault="00B906CC" w:rsidP="008425C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71" w:author="Rogier Broekman" w:date="2019-07-11T17:13:00Z"/>
          <w:rFonts w:ascii="Arial" w:hAnsi="Arial" w:cs="Arial"/>
          <w:sz w:val="22"/>
          <w:szCs w:val="22"/>
        </w:rPr>
      </w:pPr>
    </w:p>
    <w:p w14:paraId="1E45D9BF" w14:textId="52CB2B2B" w:rsidR="003819B9" w:rsidDel="008425CA" w:rsidRDefault="003819B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72" w:author="Rogier Broekman" w:date="2019-07-11T17:13:00Z"/>
          <w:rFonts w:ascii="Arial" w:hAnsi="Arial" w:cs="Arial"/>
          <w:sz w:val="22"/>
          <w:szCs w:val="22"/>
        </w:rPr>
      </w:pPr>
      <w:del w:id="2273" w:author="Rogier Broekman" w:date="2019-07-11T17:13:00Z">
        <w:r w:rsidDel="008425CA">
          <w:rPr>
            <w:rFonts w:ascii="Arial" w:hAnsi="Arial" w:cs="Arial"/>
            <w:sz w:val="22"/>
            <w:szCs w:val="22"/>
          </w:rPr>
          <w:delText>The positions of charted seabed features are likely to be worse than 500 metres.</w:delText>
        </w:r>
      </w:del>
    </w:p>
    <w:p w14:paraId="78BF2576" w14:textId="5743E66A" w:rsidR="003819B9" w:rsidDel="008425CA" w:rsidRDefault="003819B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74" w:author="Rogier Broekman" w:date="2019-07-11T17:13:00Z"/>
          <w:rFonts w:ascii="Arial" w:hAnsi="Arial" w:cs="Arial"/>
          <w:sz w:val="22"/>
          <w:szCs w:val="22"/>
        </w:rPr>
      </w:pPr>
    </w:p>
    <w:p w14:paraId="580D1F18" w14:textId="14124F0B"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75" w:author="Rogier Broekman" w:date="2019-07-11T17:13:00Z"/>
          <w:rFonts w:ascii="Arial" w:hAnsi="Arial" w:cs="Arial"/>
          <w:sz w:val="22"/>
          <w:szCs w:val="22"/>
        </w:rPr>
      </w:pPr>
      <w:del w:id="2276" w:author="Rogier Broekman" w:date="2019-07-11T17:13:00Z">
        <w:r w:rsidDel="008425CA">
          <w:rPr>
            <w:rFonts w:ascii="Arial" w:hAnsi="Arial" w:cs="Arial"/>
            <w:sz w:val="22"/>
            <w:szCs w:val="22"/>
          </w:rPr>
          <w:delText xml:space="preserve">Although many ZOC D areas will appear blank (unsurveyed), some may show a few broken depth contours </w:delText>
        </w:r>
        <w:r w:rsidR="008A726C" w:rsidDel="008425CA">
          <w:rPr>
            <w:rFonts w:ascii="Arial" w:hAnsi="Arial" w:cs="Arial"/>
            <w:sz w:val="22"/>
            <w:szCs w:val="22"/>
          </w:rPr>
          <w:delText>or isolated depths.</w:delText>
        </w:r>
        <w:r w:rsidDel="008425CA">
          <w:rPr>
            <w:rFonts w:ascii="Arial" w:hAnsi="Arial" w:cs="Arial"/>
            <w:sz w:val="22"/>
            <w:szCs w:val="22"/>
          </w:rPr>
          <w:delText xml:space="preserve">   These should not be considered an invitation to disregard the ZOC D assessment</w:delText>
        </w:r>
        <w:r w:rsidR="003819B9" w:rsidDel="008425CA">
          <w:rPr>
            <w:rFonts w:ascii="Arial" w:hAnsi="Arial" w:cs="Arial"/>
            <w:sz w:val="22"/>
            <w:szCs w:val="22"/>
          </w:rPr>
          <w:delText>.</w:delText>
        </w:r>
      </w:del>
    </w:p>
    <w:p w14:paraId="0A6EC60C" w14:textId="1D6F1936"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77" w:author="Rogier Broekman" w:date="2019-07-11T17:13:00Z"/>
          <w:rFonts w:ascii="Arial" w:hAnsi="Arial" w:cs="Arial"/>
          <w:sz w:val="22"/>
          <w:szCs w:val="22"/>
        </w:rPr>
      </w:pPr>
    </w:p>
    <w:p w14:paraId="56B0642B" w14:textId="0C3E43D3"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78" w:author="Rogier Broekman" w:date="2019-07-11T17:13:00Z"/>
          <w:rFonts w:ascii="Arial" w:hAnsi="Arial" w:cs="Arial"/>
          <w:sz w:val="22"/>
          <w:szCs w:val="22"/>
        </w:rPr>
      </w:pPr>
      <w:del w:id="2279" w:author="Rogier Broekman" w:date="2019-07-11T17:13:00Z">
        <w:r w:rsidDel="008425CA">
          <w:rPr>
            <w:rFonts w:ascii="Arial" w:hAnsi="Arial" w:cs="Arial"/>
            <w:sz w:val="22"/>
            <w:szCs w:val="22"/>
          </w:rPr>
          <w:delText>In attempting to navigate a ZOC D area, while following a line of depths on the chart may be better than navigating the white space between, it remains a very poor precaution.   Passage soundings typically come from low accuracy and often very old sources</w:delText>
        </w:r>
        <w:r w:rsidR="003819B9" w:rsidDel="008425CA">
          <w:rPr>
            <w:rFonts w:ascii="Arial" w:hAnsi="Arial" w:cs="Arial"/>
            <w:sz w:val="22"/>
            <w:szCs w:val="22"/>
          </w:rPr>
          <w:delText xml:space="preserve"> </w:delText>
        </w:r>
        <w:r w:rsidDel="008425CA">
          <w:rPr>
            <w:rFonts w:ascii="Arial" w:hAnsi="Arial" w:cs="Arial"/>
            <w:sz w:val="22"/>
            <w:szCs w:val="22"/>
          </w:rPr>
          <w:delText>–</w:delText>
        </w:r>
        <w:r w:rsidR="003819B9" w:rsidDel="008425CA">
          <w:rPr>
            <w:rFonts w:ascii="Arial" w:hAnsi="Arial" w:cs="Arial"/>
            <w:sz w:val="22"/>
            <w:szCs w:val="22"/>
          </w:rPr>
          <w:delText xml:space="preserve"> </w:delText>
        </w:r>
        <w:r w:rsidDel="008425CA">
          <w:rPr>
            <w:rFonts w:ascii="Arial" w:hAnsi="Arial" w:cs="Arial"/>
            <w:sz w:val="22"/>
            <w:szCs w:val="22"/>
          </w:rPr>
          <w:delText xml:space="preserve">the earlier ship </w:delText>
        </w:r>
        <w:r w:rsidR="003819B9" w:rsidDel="008425CA">
          <w:rPr>
            <w:rFonts w:ascii="Arial" w:hAnsi="Arial" w:cs="Arial"/>
            <w:sz w:val="22"/>
            <w:szCs w:val="22"/>
          </w:rPr>
          <w:delText xml:space="preserve">may have </w:delText>
        </w:r>
        <w:r w:rsidDel="008425CA">
          <w:rPr>
            <w:rFonts w:ascii="Arial" w:hAnsi="Arial" w:cs="Arial"/>
            <w:sz w:val="22"/>
            <w:szCs w:val="22"/>
          </w:rPr>
          <w:delText>pass</w:delText>
        </w:r>
        <w:r w:rsidR="003819B9" w:rsidDel="008425CA">
          <w:rPr>
            <w:rFonts w:ascii="Arial" w:hAnsi="Arial" w:cs="Arial"/>
            <w:sz w:val="22"/>
            <w:szCs w:val="22"/>
          </w:rPr>
          <w:delText>ed</w:delText>
        </w:r>
        <w:r w:rsidDel="008425CA">
          <w:rPr>
            <w:rFonts w:ascii="Arial" w:hAnsi="Arial" w:cs="Arial"/>
            <w:sz w:val="22"/>
            <w:szCs w:val="22"/>
          </w:rPr>
          <w:delText xml:space="preserve"> close to, but not detect</w:delText>
        </w:r>
        <w:r w:rsidR="003819B9" w:rsidDel="008425CA">
          <w:rPr>
            <w:rFonts w:ascii="Arial" w:hAnsi="Arial" w:cs="Arial"/>
            <w:sz w:val="22"/>
            <w:szCs w:val="22"/>
          </w:rPr>
          <w:delText>ed</w:delText>
        </w:r>
        <w:r w:rsidDel="008425CA">
          <w:rPr>
            <w:rFonts w:ascii="Arial" w:hAnsi="Arial" w:cs="Arial"/>
            <w:sz w:val="22"/>
            <w:szCs w:val="22"/>
          </w:rPr>
          <w:delText>, a significant shoal</w:delText>
        </w:r>
        <w:r w:rsidR="003819B9" w:rsidDel="008425CA">
          <w:rPr>
            <w:rFonts w:ascii="Arial" w:hAnsi="Arial" w:cs="Arial"/>
            <w:sz w:val="22"/>
            <w:szCs w:val="22"/>
          </w:rPr>
          <w:delText xml:space="preserve">.   Equally, the true track followed by the original ship may be </w:delText>
        </w:r>
        <w:r w:rsidR="008A726C" w:rsidDel="008425CA">
          <w:rPr>
            <w:rFonts w:ascii="Arial" w:hAnsi="Arial" w:cs="Arial"/>
            <w:sz w:val="22"/>
            <w:szCs w:val="22"/>
          </w:rPr>
          <w:delText xml:space="preserve">well </w:delText>
        </w:r>
        <w:r w:rsidR="003819B9" w:rsidDel="008425CA">
          <w:rPr>
            <w:rFonts w:ascii="Arial" w:hAnsi="Arial" w:cs="Arial"/>
            <w:sz w:val="22"/>
            <w:szCs w:val="22"/>
          </w:rPr>
          <w:delText>over 500 metres from where they reported it to be.</w:delText>
        </w:r>
      </w:del>
    </w:p>
    <w:p w14:paraId="47FFAD19" w14:textId="4BBCBAD0"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80" w:author="Rogier Broekman" w:date="2019-07-11T17:13:00Z"/>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rsidDel="008425CA" w14:paraId="435C26A0" w14:textId="548EA5F7" w:rsidTr="00272105">
        <w:trPr>
          <w:del w:id="2281" w:author="Rogier Broekman" w:date="2019-07-11T17:13:00Z"/>
        </w:trPr>
        <w:tc>
          <w:tcPr>
            <w:tcW w:w="9286" w:type="dxa"/>
          </w:tcPr>
          <w:p w14:paraId="36A06C01" w14:textId="135B52FC" w:rsidR="00B906CC" w:rsidRPr="00272105" w:rsidDel="008425CA" w:rsidRDefault="008922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82" w:author="Rogier Broekman" w:date="2019-07-11T17:13:00Z"/>
                <w:rFonts w:ascii="Arial" w:hAnsi="Arial" w:cs="Arial"/>
                <w:sz w:val="22"/>
                <w:szCs w:val="22"/>
              </w:rPr>
            </w:pPr>
            <w:del w:id="2283" w:author="Rogier Broekman" w:date="2019-07-11T17:13:00Z">
              <w:r w:rsidDel="008425CA">
                <w:rPr>
                  <w:noProof/>
                  <w:lang w:val="nl-NL" w:eastAsia="nl-NL"/>
                </w:rPr>
                <w:drawing>
                  <wp:inline distT="0" distB="0" distL="0" distR="0" wp14:anchorId="6D4EAFE8" wp14:editId="7EBF39A9">
                    <wp:extent cx="5067300" cy="31051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3105150"/>
                            </a:xfrm>
                            <a:prstGeom prst="rect">
                              <a:avLst/>
                            </a:prstGeom>
                            <a:noFill/>
                            <a:ln>
                              <a:noFill/>
                            </a:ln>
                          </pic:spPr>
                        </pic:pic>
                      </a:graphicData>
                    </a:graphic>
                  </wp:inline>
                </w:drawing>
              </w:r>
            </w:del>
          </w:p>
        </w:tc>
      </w:tr>
      <w:tr w:rsidR="00B906CC" w:rsidRPr="00272105" w:rsidDel="008425CA" w14:paraId="466816E1" w14:textId="0F20DEE9" w:rsidTr="00272105">
        <w:trPr>
          <w:del w:id="2284" w:author="Rogier Broekman" w:date="2019-07-11T17:13:00Z"/>
        </w:trPr>
        <w:tc>
          <w:tcPr>
            <w:tcW w:w="9286" w:type="dxa"/>
          </w:tcPr>
          <w:p w14:paraId="41428DCF" w14:textId="327401FD" w:rsidR="00B906CC" w:rsidRPr="00E95DB8"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85" w:author="Rogier Broekman" w:date="2019-07-11T17:13:00Z"/>
                <w:rFonts w:ascii="Arial" w:hAnsi="Arial" w:cs="Arial"/>
                <w:i/>
                <w:color w:val="auto"/>
              </w:rPr>
              <w:pPrChange w:id="2286" w:author="Rogier Broekman" w:date="2019-07-11T17:13:00Z">
                <w:pPr>
                  <w:numPr>
                    <w:numId w:val="3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pPr>
              </w:pPrChange>
            </w:pPr>
            <w:del w:id="2287" w:author="Rogier Broekman" w:date="2019-07-11T17:13:00Z">
              <w:r w:rsidRPr="00E95DB8" w:rsidDel="008425CA">
                <w:rPr>
                  <w:rFonts w:ascii="Arial" w:hAnsi="Arial" w:cs="Arial"/>
                  <w:i/>
                  <w:color w:val="auto"/>
                </w:rPr>
                <w:delText>ZOC D – Full area search not achieved, large depth anomalies may be expected.</w:delText>
              </w:r>
            </w:del>
          </w:p>
          <w:p w14:paraId="31471531" w14:textId="5CC62B70" w:rsidR="00EB6F9C" w:rsidRPr="00EB6F9C" w:rsidDel="008425CA" w:rsidRDefault="00EB6F9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88" w:author="Rogier Broekman" w:date="2019-07-11T17:13:00Z"/>
                <w:rFonts w:ascii="Arial" w:hAnsi="Arial" w:cs="Arial"/>
                <w:i/>
                <w:color w:val="auto"/>
              </w:rPr>
              <w:pPrChange w:id="2289" w:author="Rogier Broekman" w:date="2019-07-11T17:13:00Z">
                <w:pPr>
                  <w:numPr>
                    <w:numId w:val="3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pPr>
              </w:pPrChange>
            </w:pPr>
            <w:del w:id="2290" w:author="Rogier Broekman" w:date="2019-07-11T17:13:00Z">
              <w:r w:rsidDel="008425CA">
                <w:rPr>
                  <w:rFonts w:ascii="Arial" w:hAnsi="Arial" w:cs="Arial"/>
                  <w:i/>
                  <w:color w:val="auto"/>
                </w:rPr>
                <w:delText xml:space="preserve">Position </w:delText>
              </w:r>
              <w:r w:rsidRPr="00EB6F9C" w:rsidDel="008425CA">
                <w:rPr>
                  <w:rFonts w:ascii="Arial" w:hAnsi="Arial" w:cs="Arial"/>
                  <w:i/>
                  <w:color w:val="auto"/>
                </w:rPr>
                <w:delText>accuracy</w:delText>
              </w:r>
              <w:r w:rsidDel="008425CA">
                <w:rPr>
                  <w:rFonts w:ascii="Arial" w:hAnsi="Arial" w:cs="Arial"/>
                  <w:i/>
                  <w:color w:val="auto"/>
                </w:rPr>
                <w:delText xml:space="preserve"> (uncertainty</w:delText>
              </w:r>
              <w:r w:rsidRPr="00EB6F9C" w:rsidDel="008425CA">
                <w:rPr>
                  <w:rFonts w:ascii="Arial" w:hAnsi="Arial" w:cs="Arial"/>
                  <w:i/>
                  <w:color w:val="auto"/>
                </w:rPr>
                <w:delText xml:space="preserve">) </w:delText>
              </w:r>
              <w:r w:rsidR="00A73FEA" w:rsidDel="008425CA">
                <w:rPr>
                  <w:rFonts w:ascii="Arial" w:hAnsi="Arial" w:cs="Arial"/>
                  <w:i/>
                  <w:color w:val="auto"/>
                </w:rPr>
                <w:delText>worse than 500</w:delText>
              </w:r>
              <w:r w:rsidRPr="00EB6F9C" w:rsidDel="008425CA">
                <w:rPr>
                  <w:rFonts w:ascii="Arial" w:hAnsi="Arial" w:cs="Arial"/>
                  <w:i/>
                  <w:color w:val="auto"/>
                </w:rPr>
                <w:delText xml:space="preserve"> metres.</w:delText>
              </w:r>
            </w:del>
          </w:p>
          <w:p w14:paraId="0F04CE39" w14:textId="61C64A65" w:rsidR="00B906CC" w:rsidRPr="00272105" w:rsidDel="008425CA" w:rsidRDefault="00EB6F9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91" w:author="Rogier Broekman" w:date="2019-07-11T17:13:00Z"/>
                <w:rFonts w:ascii="Arial" w:hAnsi="Arial" w:cs="Arial"/>
                <w:sz w:val="22"/>
                <w:szCs w:val="22"/>
              </w:rPr>
              <w:pPrChange w:id="2292" w:author="Rogier Broekman" w:date="2019-07-11T17:13:00Z">
                <w:pPr>
                  <w:numPr>
                    <w:numId w:val="3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67" w:hanging="567"/>
                  <w:jc w:val="both"/>
                </w:pPr>
              </w:pPrChange>
            </w:pPr>
            <w:del w:id="2293" w:author="Rogier Broekman" w:date="2019-07-11T17:13:00Z">
              <w:r w:rsidDel="008425CA">
                <w:rPr>
                  <w:rFonts w:ascii="Arial" w:hAnsi="Arial" w:cs="Arial"/>
                  <w:i/>
                </w:rPr>
                <w:delText xml:space="preserve">No quoted </w:delText>
              </w:r>
              <w:r w:rsidR="004F0219" w:rsidDel="008425CA">
                <w:rPr>
                  <w:rFonts w:ascii="Arial" w:hAnsi="Arial" w:cs="Arial"/>
                  <w:i/>
                </w:rPr>
                <w:delText xml:space="preserve">Depth </w:delText>
              </w:r>
              <w:r w:rsidR="004F0219" w:rsidRPr="00CE204A" w:rsidDel="008425CA">
                <w:rPr>
                  <w:rFonts w:ascii="Arial" w:hAnsi="Arial" w:cs="Arial"/>
                  <w:i/>
                </w:rPr>
                <w:delText>accuracy</w:delText>
              </w:r>
              <w:r w:rsidR="004F0219" w:rsidDel="008425CA">
                <w:rPr>
                  <w:rFonts w:ascii="Arial" w:hAnsi="Arial" w:cs="Arial"/>
                  <w:i/>
                </w:rPr>
                <w:delText xml:space="preserve"> (uncertainty</w:delText>
              </w:r>
              <w:r w:rsidR="004F0219" w:rsidRPr="00CE204A" w:rsidDel="008425CA">
                <w:rPr>
                  <w:rFonts w:ascii="Arial" w:hAnsi="Arial" w:cs="Arial"/>
                  <w:i/>
                </w:rPr>
                <w:delText>)</w:delText>
              </w:r>
              <w:r w:rsidDel="008425CA">
                <w:rPr>
                  <w:rFonts w:ascii="Arial" w:hAnsi="Arial" w:cs="Arial"/>
                  <w:i/>
                </w:rPr>
                <w:delText xml:space="preserve">.   </w:delText>
              </w:r>
              <w:r w:rsidR="00B906CC" w:rsidRPr="00E95DB8" w:rsidDel="008425CA">
                <w:rPr>
                  <w:rFonts w:ascii="Arial" w:hAnsi="Arial" w:cs="Arial"/>
                  <w:i/>
                </w:rPr>
                <w:delText xml:space="preserve">Undetected features may </w:delText>
              </w:r>
              <w:r w:rsidDel="008425CA">
                <w:rPr>
                  <w:rFonts w:ascii="Arial" w:hAnsi="Arial" w:cs="Arial"/>
                  <w:i/>
                </w:rPr>
                <w:delText xml:space="preserve">potentially </w:delText>
              </w:r>
              <w:r w:rsidR="00B906CC" w:rsidRPr="00E95DB8" w:rsidDel="008425CA">
                <w:rPr>
                  <w:rFonts w:ascii="Arial" w:hAnsi="Arial" w:cs="Arial"/>
                  <w:i/>
                </w:rPr>
                <w:delText xml:space="preserve">rise </w:delText>
              </w:r>
              <w:r w:rsidDel="008425CA">
                <w:rPr>
                  <w:rFonts w:ascii="Arial" w:hAnsi="Arial" w:cs="Arial"/>
                  <w:i/>
                </w:rPr>
                <w:delText xml:space="preserve">to or near </w:delText>
              </w:r>
              <w:r w:rsidR="00B906CC" w:rsidRPr="00E95DB8" w:rsidDel="008425CA">
                <w:rPr>
                  <w:rFonts w:ascii="Arial" w:hAnsi="Arial" w:cs="Arial"/>
                  <w:i/>
                </w:rPr>
                <w:delText>the sea surface.</w:delText>
              </w:r>
            </w:del>
          </w:p>
        </w:tc>
      </w:tr>
    </w:tbl>
    <w:p w14:paraId="22429C18" w14:textId="77777777" w:rsidR="00B906CC" w:rsidRDefault="00B906CC" w:rsidP="00000A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06AFCD6" w14:textId="2F3EA989" w:rsidR="00B906CC" w:rsidRPr="00A55796"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94" w:author="Rogier Broekman" w:date="2019-07-11T17:13:00Z"/>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5.7</w:t>
      </w:r>
      <w:r>
        <w:rPr>
          <w:rFonts w:ascii="Arial" w:hAnsi="Arial" w:cs="Arial"/>
          <w:b/>
          <w:sz w:val="22"/>
          <w:szCs w:val="22"/>
        </w:rPr>
        <w:tab/>
      </w:r>
      <w:del w:id="2295" w:author="Rogier Broekman" w:date="2019-07-11T17:13:00Z">
        <w:r w:rsidRPr="00A55796" w:rsidDel="008425CA">
          <w:rPr>
            <w:rFonts w:ascii="Arial" w:hAnsi="Arial" w:cs="Arial"/>
            <w:b/>
            <w:sz w:val="22"/>
            <w:szCs w:val="22"/>
          </w:rPr>
          <w:delText>ZOC U</w:delText>
        </w:r>
        <w:r w:rsidR="004772CD" w:rsidDel="008425CA">
          <w:rPr>
            <w:rFonts w:ascii="Arial" w:hAnsi="Arial" w:cs="Arial"/>
            <w:b/>
            <w:sz w:val="22"/>
            <w:szCs w:val="22"/>
          </w:rPr>
          <w:delText>nassessed</w:delText>
        </w:r>
        <w:r w:rsidRPr="00A55796" w:rsidDel="008425CA">
          <w:rPr>
            <w:rFonts w:ascii="Arial" w:hAnsi="Arial" w:cs="Arial"/>
            <w:b/>
            <w:sz w:val="22"/>
            <w:szCs w:val="22"/>
          </w:rPr>
          <w:delText xml:space="preserve"> </w:delText>
        </w:r>
        <w:r w:rsidDel="008425CA">
          <w:rPr>
            <w:rFonts w:ascii="Arial" w:hAnsi="Arial" w:cs="Arial"/>
            <w:b/>
            <w:sz w:val="22"/>
            <w:szCs w:val="22"/>
          </w:rPr>
          <w:delText>(U)</w:delText>
        </w:r>
      </w:del>
    </w:p>
    <w:p w14:paraId="53729FD1" w14:textId="11FAC9C2"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96" w:author="Rogier Broekman" w:date="2019-07-11T17:13:00Z"/>
          <w:rFonts w:ascii="Arial" w:hAnsi="Arial" w:cs="Arial"/>
          <w:sz w:val="22"/>
          <w:szCs w:val="22"/>
        </w:rPr>
      </w:pPr>
    </w:p>
    <w:p w14:paraId="6F69FB5A" w14:textId="515EFAF9"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97" w:author="Rogier Broekman" w:date="2019-07-11T17:13:00Z"/>
          <w:rFonts w:ascii="Arial" w:hAnsi="Arial" w:cs="Arial"/>
          <w:sz w:val="22"/>
          <w:szCs w:val="22"/>
        </w:rPr>
      </w:pPr>
      <w:del w:id="2298" w:author="Rogier Broekman" w:date="2019-07-11T17:13:00Z">
        <w:r w:rsidRPr="000C684D" w:rsidDel="008425CA">
          <w:rPr>
            <w:rFonts w:ascii="Arial" w:hAnsi="Arial" w:cs="Arial"/>
            <w:sz w:val="22"/>
            <w:szCs w:val="22"/>
          </w:rPr>
          <w:delText xml:space="preserve">This category is used to indicate areas where survey information included has not been assessed for accuracy. </w:delText>
        </w:r>
        <w:r w:rsidDel="008425CA">
          <w:rPr>
            <w:rFonts w:ascii="Arial" w:hAnsi="Arial" w:cs="Arial"/>
            <w:sz w:val="22"/>
            <w:szCs w:val="22"/>
          </w:rPr>
          <w:delText xml:space="preserve">  </w:delText>
        </w:r>
        <w:r w:rsidRPr="000C684D" w:rsidDel="008425CA">
          <w:rPr>
            <w:rFonts w:ascii="Arial" w:hAnsi="Arial" w:cs="Arial"/>
            <w:sz w:val="22"/>
            <w:szCs w:val="22"/>
          </w:rPr>
          <w:delText xml:space="preserve">This </w:delText>
        </w:r>
        <w:r w:rsidDel="008425CA">
          <w:rPr>
            <w:rFonts w:ascii="Arial" w:hAnsi="Arial" w:cs="Arial"/>
            <w:sz w:val="22"/>
            <w:szCs w:val="22"/>
          </w:rPr>
          <w:delText>may occur</w:delText>
        </w:r>
        <w:r w:rsidRPr="0016105C" w:rsidDel="008425CA">
          <w:rPr>
            <w:rFonts w:ascii="Arial" w:hAnsi="Arial" w:cs="Arial"/>
            <w:sz w:val="22"/>
            <w:szCs w:val="22"/>
          </w:rPr>
          <w:delText xml:space="preserve"> </w:delText>
        </w:r>
        <w:r w:rsidDel="008425CA">
          <w:rPr>
            <w:rFonts w:ascii="Arial" w:hAnsi="Arial" w:cs="Arial"/>
            <w:sz w:val="22"/>
            <w:szCs w:val="22"/>
          </w:rPr>
          <w:delText>when:</w:delText>
        </w:r>
      </w:del>
    </w:p>
    <w:p w14:paraId="4FDC9126" w14:textId="43CF000B"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299" w:author="Rogier Broekman" w:date="2019-07-11T17:13:00Z"/>
          <w:rFonts w:ascii="Arial" w:hAnsi="Arial" w:cs="Arial"/>
          <w:sz w:val="22"/>
          <w:szCs w:val="22"/>
        </w:rPr>
      </w:pPr>
    </w:p>
    <w:p w14:paraId="5BB9368B" w14:textId="05DF334D"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300" w:author="Rogier Broekman" w:date="2019-07-11T17:13:00Z"/>
          <w:rFonts w:ascii="Arial" w:hAnsi="Arial" w:cs="Arial"/>
          <w:sz w:val="22"/>
          <w:szCs w:val="22"/>
        </w:rPr>
        <w:pPrChange w:id="2301" w:author="Rogier Broekman" w:date="2019-07-11T17:13:00Z">
          <w:pPr>
            <w:numPr>
              <w:numId w:val="2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 w:val="num" w:pos="720"/>
            </w:tabs>
            <w:ind w:left="567" w:hanging="567"/>
            <w:jc w:val="both"/>
          </w:pPr>
        </w:pPrChange>
      </w:pPr>
      <w:del w:id="2302" w:author="Rogier Broekman" w:date="2019-07-11T17:13:00Z">
        <w:r w:rsidDel="008425CA">
          <w:rPr>
            <w:rFonts w:ascii="Arial" w:hAnsi="Arial" w:cs="Arial"/>
            <w:sz w:val="22"/>
            <w:szCs w:val="22"/>
          </w:rPr>
          <w:delText xml:space="preserve">newly received information has been included, as an urgent precaution, prior to the data being </w:delText>
        </w:r>
        <w:r w:rsidR="004772CD" w:rsidDel="008425CA">
          <w:rPr>
            <w:rFonts w:ascii="Arial" w:hAnsi="Arial" w:cs="Arial"/>
            <w:sz w:val="22"/>
            <w:szCs w:val="22"/>
          </w:rPr>
          <w:delText xml:space="preserve">fully </w:delText>
        </w:r>
        <w:r w:rsidDel="008425CA">
          <w:rPr>
            <w:rFonts w:ascii="Arial" w:hAnsi="Arial" w:cs="Arial"/>
            <w:sz w:val="22"/>
            <w:szCs w:val="22"/>
          </w:rPr>
          <w:delText>assessed;</w:delText>
        </w:r>
      </w:del>
    </w:p>
    <w:p w14:paraId="6B6E673B" w14:textId="5EBFCD10"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303" w:author="Rogier Broekman" w:date="2019-07-11T17:13:00Z"/>
          <w:rFonts w:ascii="Arial" w:hAnsi="Arial" w:cs="Arial"/>
          <w:sz w:val="22"/>
          <w:szCs w:val="22"/>
        </w:rPr>
        <w:pPrChange w:id="2304" w:author="Rogier Broekman" w:date="2019-07-11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pPr>
        </w:pPrChange>
      </w:pPr>
    </w:p>
    <w:p w14:paraId="057B427D" w14:textId="2D0EB505"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305" w:author="Rogier Broekman" w:date="2019-07-11T17:13:00Z"/>
          <w:rFonts w:ascii="Arial" w:hAnsi="Arial" w:cs="Arial"/>
          <w:sz w:val="22"/>
          <w:szCs w:val="22"/>
        </w:rPr>
        <w:pPrChange w:id="2306" w:author="Rogier Broekman" w:date="2019-07-11T17:13:00Z">
          <w:pPr>
            <w:numPr>
              <w:numId w:val="2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 w:val="num" w:pos="720"/>
            </w:tabs>
            <w:ind w:left="567" w:hanging="567"/>
            <w:jc w:val="both"/>
          </w:pPr>
        </w:pPrChange>
      </w:pPr>
      <w:del w:id="2307" w:author="Rogier Broekman" w:date="2019-07-11T17:13:00Z">
        <w:r w:rsidDel="008425CA">
          <w:rPr>
            <w:rFonts w:ascii="Arial" w:hAnsi="Arial" w:cs="Arial"/>
            <w:sz w:val="22"/>
            <w:szCs w:val="22"/>
          </w:rPr>
          <w:delText>the national hydrographic office has only limited resources, so has initially published a large number of their first-generation ENC</w:delText>
        </w:r>
        <w:r w:rsidR="002167F4" w:rsidDel="008425CA">
          <w:rPr>
            <w:rFonts w:ascii="Arial" w:hAnsi="Arial" w:cs="Arial"/>
            <w:sz w:val="22"/>
            <w:szCs w:val="22"/>
          </w:rPr>
          <w:delText>s</w:delText>
        </w:r>
        <w:r w:rsidDel="008425CA">
          <w:rPr>
            <w:rFonts w:ascii="Arial" w:hAnsi="Arial" w:cs="Arial"/>
            <w:sz w:val="22"/>
            <w:szCs w:val="22"/>
          </w:rPr>
          <w:delText xml:space="preserve"> faster than their survey assessment teams can complete assessments;</w:delText>
        </w:r>
      </w:del>
    </w:p>
    <w:p w14:paraId="64B27938" w14:textId="284355B6" w:rsidR="00B906CC" w:rsidDel="008425CA" w:rsidRDefault="00B906C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del w:id="2308" w:author="Rogier Broekman" w:date="2019-07-11T17:13:00Z"/>
          <w:rFonts w:ascii="Arial" w:hAnsi="Arial" w:cs="Arial"/>
          <w:sz w:val="22"/>
          <w:szCs w:val="22"/>
        </w:rPr>
        <w:pPrChange w:id="2309" w:author="Rogier Broekman" w:date="2019-07-11T17:13: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pPr>
        </w:pPrChange>
      </w:pPr>
    </w:p>
    <w:p w14:paraId="2DE141F2" w14:textId="361D02C9" w:rsidR="00B906CC" w:rsidRPr="000C684D" w:rsidRDefault="002C43F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Change w:id="2310" w:author="Rogier Broekman" w:date="2019-07-11T17:13:00Z">
          <w:pPr>
            <w:numPr>
              <w:numId w:val="2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 w:val="num" w:pos="720"/>
            </w:tabs>
            <w:ind w:left="567" w:hanging="567"/>
            <w:jc w:val="both"/>
          </w:pPr>
        </w:pPrChange>
      </w:pPr>
      <w:del w:id="2311" w:author="Rogier Broekman" w:date="2019-07-11T17:13:00Z">
        <w:r w:rsidDel="008425CA">
          <w:rPr>
            <w:rFonts w:ascii="Arial" w:hAnsi="Arial" w:cs="Arial"/>
            <w:sz w:val="22"/>
            <w:szCs w:val="22"/>
          </w:rPr>
          <w:delText xml:space="preserve">the area depicted is on a small scale ENC, (smaller than 1:500,000 – a carry-over from some nations’ paper charts), though the same area may be covered by one of the other categories within </w:delText>
        </w:r>
        <w:r w:rsidR="00FB5D72" w:rsidDel="008425CA">
          <w:rPr>
            <w:rFonts w:ascii="Arial" w:hAnsi="Arial" w:cs="Arial"/>
            <w:sz w:val="22"/>
            <w:szCs w:val="22"/>
          </w:rPr>
          <w:delText xml:space="preserve">an </w:delText>
        </w:r>
        <w:r w:rsidDel="008425CA">
          <w:rPr>
            <w:rFonts w:ascii="Arial" w:hAnsi="Arial" w:cs="Arial"/>
            <w:sz w:val="22"/>
            <w:szCs w:val="22"/>
          </w:rPr>
          <w:delText xml:space="preserve">overlapping larger scale ENC.   </w:delText>
        </w:r>
        <w:r w:rsidR="00B906CC" w:rsidDel="008425CA">
          <w:rPr>
            <w:rFonts w:ascii="Arial" w:hAnsi="Arial" w:cs="Arial"/>
            <w:sz w:val="22"/>
            <w:szCs w:val="22"/>
          </w:rPr>
          <w:delText>In these cases mariners should refer to the larger scale ENC for precise detail.</w:delText>
        </w:r>
      </w:del>
    </w:p>
    <w:p w14:paraId="35ABAA45" w14:textId="447C218E"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12" w:author="Rogier Broekman" w:date="2019-07-16T14:01:00Z"/>
          <w:rFonts w:ascii="Arial" w:hAnsi="Arial" w:cs="Arial"/>
          <w:sz w:val="22"/>
          <w:szCs w:val="22"/>
        </w:rPr>
      </w:pPr>
    </w:p>
    <w:p w14:paraId="69201907" w14:textId="6CCDAA43" w:rsidR="00F54EC5" w:rsidRDefault="00250BD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13" w:author="Rogier Broekman" w:date="2019-07-16T14:01:00Z"/>
          <w:rFonts w:ascii="Arial" w:hAnsi="Arial" w:cs="Arial"/>
          <w:sz w:val="22"/>
          <w:szCs w:val="22"/>
        </w:rPr>
      </w:pPr>
      <w:ins w:id="2314" w:author="Rogier Broekman" w:date="2019-07-16T16:26:00Z">
        <w:r>
          <w:rPr>
            <w:rFonts w:ascii="Arial" w:hAnsi="Arial" w:cs="Arial"/>
            <w:sz w:val="22"/>
            <w:szCs w:val="22"/>
          </w:rPr>
          <w:t>6.1</w:t>
        </w:r>
      </w:ins>
      <w:ins w:id="2315" w:author="Rogier Broekman" w:date="2019-07-16T14:01:00Z">
        <w:r w:rsidR="00F54EC5">
          <w:rPr>
            <w:rFonts w:ascii="Arial" w:hAnsi="Arial" w:cs="Arial"/>
            <w:sz w:val="22"/>
            <w:szCs w:val="22"/>
          </w:rPr>
          <w:t xml:space="preserve"> Effect of overzooming</w:t>
        </w:r>
      </w:ins>
    </w:p>
    <w:p w14:paraId="66BE7884" w14:textId="60D1EACA" w:rsidR="00F54EC5" w:rsidRDefault="00F54EC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16" w:author="Rogier Broekman" w:date="2019-07-16T14:01:00Z"/>
          <w:rFonts w:ascii="Arial" w:hAnsi="Arial" w:cs="Arial"/>
          <w:sz w:val="22"/>
          <w:szCs w:val="22"/>
        </w:rPr>
      </w:pPr>
    </w:p>
    <w:p w14:paraId="6E7FC409"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17" w:author="Rogier Broekman" w:date="2019-07-16T14:01:00Z"/>
          <w:rFonts w:ascii="Arial" w:hAnsi="Arial" w:cs="Arial"/>
          <w:sz w:val="22"/>
          <w:szCs w:val="22"/>
        </w:rPr>
      </w:pPr>
      <w:ins w:id="2318" w:author="Rogier Broekman" w:date="2019-07-16T14:01:00Z">
        <w:r>
          <w:rPr>
            <w:rFonts w:ascii="Arial" w:hAnsi="Arial" w:cs="Arial"/>
            <w:sz w:val="22"/>
            <w:szCs w:val="22"/>
          </w:rPr>
          <w:t>ENC’s are compiled at a certain scale. IHO S-57 Appendix B.1 recommends that the compilation scales for ENC’s are based upon standard radar ranges:</w:t>
        </w:r>
      </w:ins>
    </w:p>
    <w:p w14:paraId="36907618"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19" w:author="Rogier Broekman" w:date="2019-07-16T14:01:00Z"/>
          <w:rFonts w:ascii="Arial" w:hAnsi="Arial" w:cs="Arial"/>
          <w:sz w:val="22"/>
          <w:szCs w:val="22"/>
        </w:rPr>
      </w:pPr>
    </w:p>
    <w:tbl>
      <w:tblPr>
        <w:tblStyle w:val="Tabelraster"/>
        <w:tblW w:w="0" w:type="auto"/>
        <w:tblLook w:val="04A0" w:firstRow="1" w:lastRow="0" w:firstColumn="1" w:lastColumn="0" w:noHBand="0" w:noVBand="1"/>
      </w:tblPr>
      <w:tblGrid>
        <w:gridCol w:w="1868"/>
        <w:gridCol w:w="2699"/>
      </w:tblGrid>
      <w:tr w:rsidR="00F54EC5" w14:paraId="05863198" w14:textId="77777777" w:rsidTr="006F2533">
        <w:trPr>
          <w:ins w:id="2320" w:author="Rogier Broekman" w:date="2019-07-16T14:01:00Z"/>
        </w:trPr>
        <w:tc>
          <w:tcPr>
            <w:tcW w:w="0" w:type="auto"/>
          </w:tcPr>
          <w:p w14:paraId="5F0F550D"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21" w:author="Rogier Broekman" w:date="2019-07-16T14:01:00Z"/>
                <w:rFonts w:ascii="Arial" w:hAnsi="Arial" w:cs="Arial"/>
                <w:sz w:val="22"/>
                <w:szCs w:val="22"/>
              </w:rPr>
            </w:pPr>
            <w:ins w:id="2322" w:author="Rogier Broekman" w:date="2019-07-16T14:01:00Z">
              <w:r>
                <w:rPr>
                  <w:rFonts w:ascii="Arial" w:hAnsi="Arial" w:cs="Arial"/>
                  <w:sz w:val="22"/>
                  <w:szCs w:val="22"/>
                </w:rPr>
                <w:t>Selectable range</w:t>
              </w:r>
            </w:ins>
          </w:p>
        </w:tc>
        <w:tc>
          <w:tcPr>
            <w:tcW w:w="0" w:type="auto"/>
          </w:tcPr>
          <w:p w14:paraId="6A3EC7DC"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23" w:author="Rogier Broekman" w:date="2019-07-16T14:01:00Z"/>
                <w:rFonts w:ascii="Arial" w:hAnsi="Arial" w:cs="Arial"/>
                <w:sz w:val="22"/>
                <w:szCs w:val="22"/>
              </w:rPr>
            </w:pPr>
            <w:ins w:id="2324" w:author="Rogier Broekman" w:date="2019-07-16T14:01:00Z">
              <w:r>
                <w:rPr>
                  <w:rFonts w:ascii="Arial" w:hAnsi="Arial" w:cs="Arial"/>
                  <w:sz w:val="22"/>
                  <w:szCs w:val="22"/>
                </w:rPr>
                <w:t>Standard scale (rounded)</w:t>
              </w:r>
            </w:ins>
          </w:p>
        </w:tc>
      </w:tr>
      <w:tr w:rsidR="00F54EC5" w14:paraId="25DC3BC8" w14:textId="77777777" w:rsidTr="006F2533">
        <w:trPr>
          <w:ins w:id="2325" w:author="Rogier Broekman" w:date="2019-07-16T14:01:00Z"/>
        </w:trPr>
        <w:tc>
          <w:tcPr>
            <w:tcW w:w="0" w:type="auto"/>
          </w:tcPr>
          <w:p w14:paraId="08295290"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26" w:author="Rogier Broekman" w:date="2019-07-16T14:01:00Z"/>
                <w:rFonts w:ascii="Arial" w:hAnsi="Arial" w:cs="Arial"/>
                <w:sz w:val="22"/>
                <w:szCs w:val="22"/>
              </w:rPr>
            </w:pPr>
            <w:ins w:id="2327" w:author="Rogier Broekman" w:date="2019-07-16T14:01:00Z">
              <w:r>
                <w:rPr>
                  <w:rFonts w:ascii="Arial" w:hAnsi="Arial" w:cs="Arial"/>
                  <w:sz w:val="22"/>
                  <w:szCs w:val="22"/>
                </w:rPr>
                <w:t>200 NM</w:t>
              </w:r>
            </w:ins>
          </w:p>
        </w:tc>
        <w:tc>
          <w:tcPr>
            <w:tcW w:w="0" w:type="auto"/>
          </w:tcPr>
          <w:p w14:paraId="34511696"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28" w:author="Rogier Broekman" w:date="2019-07-16T14:01:00Z"/>
                <w:rFonts w:ascii="Arial" w:hAnsi="Arial" w:cs="Arial"/>
                <w:sz w:val="22"/>
                <w:szCs w:val="22"/>
              </w:rPr>
            </w:pPr>
            <w:ins w:id="2329" w:author="Rogier Broekman" w:date="2019-07-16T14:01:00Z">
              <w:r>
                <w:rPr>
                  <w:rFonts w:ascii="Arial" w:hAnsi="Arial" w:cs="Arial"/>
                  <w:sz w:val="22"/>
                  <w:szCs w:val="22"/>
                </w:rPr>
                <w:t>1:3.000.000</w:t>
              </w:r>
            </w:ins>
          </w:p>
        </w:tc>
      </w:tr>
      <w:tr w:rsidR="00F54EC5" w14:paraId="2B21F23B" w14:textId="77777777" w:rsidTr="006F2533">
        <w:trPr>
          <w:ins w:id="2330" w:author="Rogier Broekman" w:date="2019-07-16T14:01:00Z"/>
        </w:trPr>
        <w:tc>
          <w:tcPr>
            <w:tcW w:w="0" w:type="auto"/>
          </w:tcPr>
          <w:p w14:paraId="0CEE1F7B"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31" w:author="Rogier Broekman" w:date="2019-07-16T14:01:00Z"/>
                <w:rFonts w:ascii="Arial" w:hAnsi="Arial" w:cs="Arial"/>
                <w:sz w:val="22"/>
                <w:szCs w:val="22"/>
              </w:rPr>
            </w:pPr>
            <w:ins w:id="2332" w:author="Rogier Broekman" w:date="2019-07-16T14:01:00Z">
              <w:r>
                <w:rPr>
                  <w:rFonts w:ascii="Arial" w:hAnsi="Arial" w:cs="Arial"/>
                  <w:sz w:val="22"/>
                  <w:szCs w:val="22"/>
                </w:rPr>
                <w:t>96 NM</w:t>
              </w:r>
            </w:ins>
          </w:p>
        </w:tc>
        <w:tc>
          <w:tcPr>
            <w:tcW w:w="0" w:type="auto"/>
          </w:tcPr>
          <w:p w14:paraId="263A7186"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33" w:author="Rogier Broekman" w:date="2019-07-16T14:01:00Z"/>
                <w:rFonts w:ascii="Arial" w:hAnsi="Arial" w:cs="Arial"/>
                <w:sz w:val="22"/>
                <w:szCs w:val="22"/>
              </w:rPr>
            </w:pPr>
            <w:ins w:id="2334" w:author="Rogier Broekman" w:date="2019-07-16T14:01:00Z">
              <w:r>
                <w:rPr>
                  <w:rFonts w:ascii="Arial" w:hAnsi="Arial" w:cs="Arial"/>
                  <w:sz w:val="22"/>
                  <w:szCs w:val="22"/>
                </w:rPr>
                <w:t>1:1.500.000</w:t>
              </w:r>
            </w:ins>
          </w:p>
        </w:tc>
      </w:tr>
      <w:tr w:rsidR="00F54EC5" w14:paraId="2BFF340E" w14:textId="77777777" w:rsidTr="006F2533">
        <w:trPr>
          <w:ins w:id="2335" w:author="Rogier Broekman" w:date="2019-07-16T14:01:00Z"/>
        </w:trPr>
        <w:tc>
          <w:tcPr>
            <w:tcW w:w="0" w:type="auto"/>
          </w:tcPr>
          <w:p w14:paraId="50567F06"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36" w:author="Rogier Broekman" w:date="2019-07-16T14:01:00Z"/>
                <w:rFonts w:ascii="Arial" w:hAnsi="Arial" w:cs="Arial"/>
                <w:sz w:val="22"/>
                <w:szCs w:val="22"/>
              </w:rPr>
            </w:pPr>
            <w:ins w:id="2337" w:author="Rogier Broekman" w:date="2019-07-16T14:01:00Z">
              <w:r>
                <w:rPr>
                  <w:rFonts w:ascii="Arial" w:hAnsi="Arial" w:cs="Arial"/>
                  <w:sz w:val="22"/>
                  <w:szCs w:val="22"/>
                </w:rPr>
                <w:t>48 NM</w:t>
              </w:r>
            </w:ins>
          </w:p>
        </w:tc>
        <w:tc>
          <w:tcPr>
            <w:tcW w:w="0" w:type="auto"/>
          </w:tcPr>
          <w:p w14:paraId="2153EEDC"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38" w:author="Rogier Broekman" w:date="2019-07-16T14:01:00Z"/>
                <w:rFonts w:ascii="Arial" w:hAnsi="Arial" w:cs="Arial"/>
                <w:sz w:val="22"/>
                <w:szCs w:val="22"/>
              </w:rPr>
            </w:pPr>
            <w:ins w:id="2339" w:author="Rogier Broekman" w:date="2019-07-16T14:01:00Z">
              <w:r>
                <w:rPr>
                  <w:rFonts w:ascii="Arial" w:hAnsi="Arial" w:cs="Arial"/>
                  <w:sz w:val="22"/>
                  <w:szCs w:val="22"/>
                </w:rPr>
                <w:t>1:700.000</w:t>
              </w:r>
            </w:ins>
          </w:p>
        </w:tc>
      </w:tr>
      <w:tr w:rsidR="00F54EC5" w14:paraId="088C953C" w14:textId="77777777" w:rsidTr="006F2533">
        <w:trPr>
          <w:ins w:id="2340" w:author="Rogier Broekman" w:date="2019-07-16T14:01:00Z"/>
        </w:trPr>
        <w:tc>
          <w:tcPr>
            <w:tcW w:w="0" w:type="auto"/>
          </w:tcPr>
          <w:p w14:paraId="787CD785"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41" w:author="Rogier Broekman" w:date="2019-07-16T14:01:00Z"/>
                <w:rFonts w:ascii="Arial" w:hAnsi="Arial" w:cs="Arial"/>
                <w:sz w:val="22"/>
                <w:szCs w:val="22"/>
              </w:rPr>
            </w:pPr>
            <w:ins w:id="2342" w:author="Rogier Broekman" w:date="2019-07-16T14:01:00Z">
              <w:r>
                <w:rPr>
                  <w:rFonts w:ascii="Arial" w:hAnsi="Arial" w:cs="Arial"/>
                  <w:sz w:val="22"/>
                  <w:szCs w:val="22"/>
                </w:rPr>
                <w:t>24 NM</w:t>
              </w:r>
            </w:ins>
          </w:p>
        </w:tc>
        <w:tc>
          <w:tcPr>
            <w:tcW w:w="0" w:type="auto"/>
          </w:tcPr>
          <w:p w14:paraId="686512BC"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43" w:author="Rogier Broekman" w:date="2019-07-16T14:01:00Z"/>
                <w:rFonts w:ascii="Arial" w:hAnsi="Arial" w:cs="Arial"/>
                <w:sz w:val="22"/>
                <w:szCs w:val="22"/>
              </w:rPr>
            </w:pPr>
            <w:ins w:id="2344" w:author="Rogier Broekman" w:date="2019-07-16T14:01:00Z">
              <w:r>
                <w:rPr>
                  <w:rFonts w:ascii="Arial" w:hAnsi="Arial" w:cs="Arial"/>
                  <w:sz w:val="22"/>
                  <w:szCs w:val="22"/>
                </w:rPr>
                <w:t>1:350.000</w:t>
              </w:r>
            </w:ins>
          </w:p>
        </w:tc>
      </w:tr>
      <w:tr w:rsidR="00F54EC5" w14:paraId="22A5B213" w14:textId="77777777" w:rsidTr="006F2533">
        <w:trPr>
          <w:ins w:id="2345" w:author="Rogier Broekman" w:date="2019-07-16T14:01:00Z"/>
        </w:trPr>
        <w:tc>
          <w:tcPr>
            <w:tcW w:w="0" w:type="auto"/>
          </w:tcPr>
          <w:p w14:paraId="1445D798"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46" w:author="Rogier Broekman" w:date="2019-07-16T14:01:00Z"/>
                <w:rFonts w:ascii="Arial" w:hAnsi="Arial" w:cs="Arial"/>
                <w:sz w:val="22"/>
                <w:szCs w:val="22"/>
              </w:rPr>
            </w:pPr>
            <w:ins w:id="2347" w:author="Rogier Broekman" w:date="2019-07-16T14:01:00Z">
              <w:r>
                <w:rPr>
                  <w:rFonts w:ascii="Arial" w:hAnsi="Arial" w:cs="Arial"/>
                  <w:sz w:val="22"/>
                  <w:szCs w:val="22"/>
                </w:rPr>
                <w:t>12 NM</w:t>
              </w:r>
            </w:ins>
          </w:p>
        </w:tc>
        <w:tc>
          <w:tcPr>
            <w:tcW w:w="0" w:type="auto"/>
          </w:tcPr>
          <w:p w14:paraId="566CAFEB"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48" w:author="Rogier Broekman" w:date="2019-07-16T14:01:00Z"/>
                <w:rFonts w:ascii="Arial" w:hAnsi="Arial" w:cs="Arial"/>
                <w:sz w:val="22"/>
                <w:szCs w:val="22"/>
              </w:rPr>
            </w:pPr>
            <w:ins w:id="2349" w:author="Rogier Broekman" w:date="2019-07-16T14:01:00Z">
              <w:r>
                <w:rPr>
                  <w:rFonts w:ascii="Arial" w:hAnsi="Arial" w:cs="Arial"/>
                  <w:sz w:val="22"/>
                  <w:szCs w:val="22"/>
                </w:rPr>
                <w:t>1:180.000</w:t>
              </w:r>
            </w:ins>
          </w:p>
        </w:tc>
      </w:tr>
      <w:tr w:rsidR="00F54EC5" w14:paraId="2E5B962B" w14:textId="77777777" w:rsidTr="006F2533">
        <w:trPr>
          <w:ins w:id="2350" w:author="Rogier Broekman" w:date="2019-07-16T14:01:00Z"/>
        </w:trPr>
        <w:tc>
          <w:tcPr>
            <w:tcW w:w="0" w:type="auto"/>
          </w:tcPr>
          <w:p w14:paraId="49AD455D"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51" w:author="Rogier Broekman" w:date="2019-07-16T14:01:00Z"/>
                <w:rFonts w:ascii="Arial" w:hAnsi="Arial" w:cs="Arial"/>
                <w:sz w:val="22"/>
                <w:szCs w:val="22"/>
              </w:rPr>
            </w:pPr>
            <w:ins w:id="2352" w:author="Rogier Broekman" w:date="2019-07-16T14:01:00Z">
              <w:r>
                <w:rPr>
                  <w:rFonts w:ascii="Arial" w:hAnsi="Arial" w:cs="Arial"/>
                  <w:sz w:val="22"/>
                  <w:szCs w:val="22"/>
                </w:rPr>
                <w:t>6 NM</w:t>
              </w:r>
            </w:ins>
          </w:p>
        </w:tc>
        <w:tc>
          <w:tcPr>
            <w:tcW w:w="0" w:type="auto"/>
          </w:tcPr>
          <w:p w14:paraId="174ADF0C"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53" w:author="Rogier Broekman" w:date="2019-07-16T14:01:00Z"/>
                <w:rFonts w:ascii="Arial" w:hAnsi="Arial" w:cs="Arial"/>
                <w:sz w:val="22"/>
                <w:szCs w:val="22"/>
              </w:rPr>
            </w:pPr>
            <w:ins w:id="2354" w:author="Rogier Broekman" w:date="2019-07-16T14:01:00Z">
              <w:r>
                <w:rPr>
                  <w:rFonts w:ascii="Arial" w:hAnsi="Arial" w:cs="Arial"/>
                  <w:sz w:val="22"/>
                  <w:szCs w:val="22"/>
                </w:rPr>
                <w:t>1:90.000</w:t>
              </w:r>
            </w:ins>
          </w:p>
        </w:tc>
      </w:tr>
      <w:tr w:rsidR="00F54EC5" w14:paraId="6D78CE17" w14:textId="77777777" w:rsidTr="006F2533">
        <w:trPr>
          <w:ins w:id="2355" w:author="Rogier Broekman" w:date="2019-07-16T14:01:00Z"/>
        </w:trPr>
        <w:tc>
          <w:tcPr>
            <w:tcW w:w="0" w:type="auto"/>
          </w:tcPr>
          <w:p w14:paraId="0A9CBC0D"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56" w:author="Rogier Broekman" w:date="2019-07-16T14:01:00Z"/>
                <w:rFonts w:ascii="Arial" w:hAnsi="Arial" w:cs="Arial"/>
                <w:sz w:val="22"/>
                <w:szCs w:val="22"/>
              </w:rPr>
            </w:pPr>
            <w:ins w:id="2357" w:author="Rogier Broekman" w:date="2019-07-16T14:01:00Z">
              <w:r>
                <w:rPr>
                  <w:rFonts w:ascii="Arial" w:hAnsi="Arial" w:cs="Arial"/>
                  <w:sz w:val="22"/>
                  <w:szCs w:val="22"/>
                </w:rPr>
                <w:t>3 NM</w:t>
              </w:r>
            </w:ins>
          </w:p>
        </w:tc>
        <w:tc>
          <w:tcPr>
            <w:tcW w:w="0" w:type="auto"/>
          </w:tcPr>
          <w:p w14:paraId="39E6FCB0"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58" w:author="Rogier Broekman" w:date="2019-07-16T14:01:00Z"/>
                <w:rFonts w:ascii="Arial" w:hAnsi="Arial" w:cs="Arial"/>
                <w:sz w:val="22"/>
                <w:szCs w:val="22"/>
              </w:rPr>
            </w:pPr>
            <w:ins w:id="2359" w:author="Rogier Broekman" w:date="2019-07-16T14:01:00Z">
              <w:r>
                <w:rPr>
                  <w:rFonts w:ascii="Arial" w:hAnsi="Arial" w:cs="Arial"/>
                  <w:sz w:val="22"/>
                  <w:szCs w:val="22"/>
                </w:rPr>
                <w:t>1:45000</w:t>
              </w:r>
            </w:ins>
          </w:p>
        </w:tc>
      </w:tr>
      <w:tr w:rsidR="00F54EC5" w14:paraId="192B36DE" w14:textId="77777777" w:rsidTr="006F2533">
        <w:trPr>
          <w:ins w:id="2360" w:author="Rogier Broekman" w:date="2019-07-16T14:01:00Z"/>
        </w:trPr>
        <w:tc>
          <w:tcPr>
            <w:tcW w:w="0" w:type="auto"/>
          </w:tcPr>
          <w:p w14:paraId="4E87469C"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61" w:author="Rogier Broekman" w:date="2019-07-16T14:01:00Z"/>
                <w:rFonts w:ascii="Arial" w:hAnsi="Arial" w:cs="Arial"/>
                <w:sz w:val="22"/>
                <w:szCs w:val="22"/>
              </w:rPr>
            </w:pPr>
            <w:ins w:id="2362" w:author="Rogier Broekman" w:date="2019-07-16T14:01:00Z">
              <w:r>
                <w:rPr>
                  <w:rFonts w:ascii="Arial" w:hAnsi="Arial" w:cs="Arial"/>
                  <w:sz w:val="22"/>
                  <w:szCs w:val="22"/>
                </w:rPr>
                <w:t>1.5 NM</w:t>
              </w:r>
            </w:ins>
          </w:p>
        </w:tc>
        <w:tc>
          <w:tcPr>
            <w:tcW w:w="0" w:type="auto"/>
          </w:tcPr>
          <w:p w14:paraId="36ACAB0F"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63" w:author="Rogier Broekman" w:date="2019-07-16T14:01:00Z"/>
                <w:rFonts w:ascii="Arial" w:hAnsi="Arial" w:cs="Arial"/>
                <w:sz w:val="22"/>
                <w:szCs w:val="22"/>
              </w:rPr>
            </w:pPr>
            <w:ins w:id="2364" w:author="Rogier Broekman" w:date="2019-07-16T14:01:00Z">
              <w:r>
                <w:rPr>
                  <w:rFonts w:ascii="Arial" w:hAnsi="Arial" w:cs="Arial"/>
                  <w:sz w:val="22"/>
                  <w:szCs w:val="22"/>
                </w:rPr>
                <w:t>1:22.000</w:t>
              </w:r>
            </w:ins>
          </w:p>
        </w:tc>
      </w:tr>
      <w:tr w:rsidR="00F54EC5" w14:paraId="36533132" w14:textId="77777777" w:rsidTr="006F2533">
        <w:trPr>
          <w:ins w:id="2365" w:author="Rogier Broekman" w:date="2019-07-16T14:01:00Z"/>
        </w:trPr>
        <w:tc>
          <w:tcPr>
            <w:tcW w:w="0" w:type="auto"/>
          </w:tcPr>
          <w:p w14:paraId="29E4A303"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66" w:author="Rogier Broekman" w:date="2019-07-16T14:01:00Z"/>
                <w:rFonts w:ascii="Arial" w:hAnsi="Arial" w:cs="Arial"/>
                <w:sz w:val="22"/>
                <w:szCs w:val="22"/>
              </w:rPr>
            </w:pPr>
            <w:ins w:id="2367" w:author="Rogier Broekman" w:date="2019-07-16T14:01:00Z">
              <w:r>
                <w:rPr>
                  <w:rFonts w:ascii="Arial" w:hAnsi="Arial" w:cs="Arial"/>
                  <w:sz w:val="22"/>
                  <w:szCs w:val="22"/>
                </w:rPr>
                <w:t>0.75 NM</w:t>
              </w:r>
            </w:ins>
          </w:p>
        </w:tc>
        <w:tc>
          <w:tcPr>
            <w:tcW w:w="0" w:type="auto"/>
          </w:tcPr>
          <w:p w14:paraId="434E850E"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68" w:author="Rogier Broekman" w:date="2019-07-16T14:01:00Z"/>
                <w:rFonts w:ascii="Arial" w:hAnsi="Arial" w:cs="Arial"/>
                <w:sz w:val="22"/>
                <w:szCs w:val="22"/>
              </w:rPr>
            </w:pPr>
            <w:ins w:id="2369" w:author="Rogier Broekman" w:date="2019-07-16T14:01:00Z">
              <w:r>
                <w:rPr>
                  <w:rFonts w:ascii="Arial" w:hAnsi="Arial" w:cs="Arial"/>
                  <w:sz w:val="22"/>
                  <w:szCs w:val="22"/>
                </w:rPr>
                <w:t>1:12.000</w:t>
              </w:r>
            </w:ins>
          </w:p>
        </w:tc>
      </w:tr>
      <w:tr w:rsidR="00F54EC5" w14:paraId="52AF6489" w14:textId="77777777" w:rsidTr="006F2533">
        <w:trPr>
          <w:ins w:id="2370" w:author="Rogier Broekman" w:date="2019-07-16T14:01:00Z"/>
        </w:trPr>
        <w:tc>
          <w:tcPr>
            <w:tcW w:w="0" w:type="auto"/>
          </w:tcPr>
          <w:p w14:paraId="30930D1A"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71" w:author="Rogier Broekman" w:date="2019-07-16T14:01:00Z"/>
                <w:rFonts w:ascii="Arial" w:hAnsi="Arial" w:cs="Arial"/>
                <w:sz w:val="22"/>
                <w:szCs w:val="22"/>
              </w:rPr>
            </w:pPr>
            <w:ins w:id="2372" w:author="Rogier Broekman" w:date="2019-07-16T14:01:00Z">
              <w:r>
                <w:rPr>
                  <w:rFonts w:ascii="Arial" w:hAnsi="Arial" w:cs="Arial"/>
                  <w:sz w:val="22"/>
                  <w:szCs w:val="22"/>
                </w:rPr>
                <w:t>0.5 NM</w:t>
              </w:r>
            </w:ins>
          </w:p>
        </w:tc>
        <w:tc>
          <w:tcPr>
            <w:tcW w:w="0" w:type="auto"/>
          </w:tcPr>
          <w:p w14:paraId="146A724B"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73" w:author="Rogier Broekman" w:date="2019-07-16T14:01:00Z"/>
                <w:rFonts w:ascii="Arial" w:hAnsi="Arial" w:cs="Arial"/>
                <w:sz w:val="22"/>
                <w:szCs w:val="22"/>
              </w:rPr>
            </w:pPr>
            <w:ins w:id="2374" w:author="Rogier Broekman" w:date="2019-07-16T14:01:00Z">
              <w:r>
                <w:rPr>
                  <w:rFonts w:ascii="Arial" w:hAnsi="Arial" w:cs="Arial"/>
                  <w:sz w:val="22"/>
                  <w:szCs w:val="22"/>
                </w:rPr>
                <w:t>1:8000</w:t>
              </w:r>
            </w:ins>
          </w:p>
        </w:tc>
      </w:tr>
      <w:tr w:rsidR="00F54EC5" w14:paraId="150293C7" w14:textId="77777777" w:rsidTr="006F2533">
        <w:trPr>
          <w:ins w:id="2375" w:author="Rogier Broekman" w:date="2019-07-16T14:01:00Z"/>
        </w:trPr>
        <w:tc>
          <w:tcPr>
            <w:tcW w:w="0" w:type="auto"/>
          </w:tcPr>
          <w:p w14:paraId="2DB0CBF0"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76" w:author="Rogier Broekman" w:date="2019-07-16T14:01:00Z"/>
                <w:rFonts w:ascii="Arial" w:hAnsi="Arial" w:cs="Arial"/>
                <w:sz w:val="22"/>
                <w:szCs w:val="22"/>
              </w:rPr>
            </w:pPr>
            <w:ins w:id="2377" w:author="Rogier Broekman" w:date="2019-07-16T14:01:00Z">
              <w:r>
                <w:rPr>
                  <w:rFonts w:ascii="Arial" w:hAnsi="Arial" w:cs="Arial"/>
                  <w:sz w:val="22"/>
                  <w:szCs w:val="22"/>
                </w:rPr>
                <w:t>0.25 NM</w:t>
              </w:r>
            </w:ins>
          </w:p>
        </w:tc>
        <w:tc>
          <w:tcPr>
            <w:tcW w:w="0" w:type="auto"/>
          </w:tcPr>
          <w:p w14:paraId="728C8CCD" w14:textId="77777777" w:rsidR="00F54EC5" w:rsidRDefault="00F54EC5" w:rsidP="006F253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78" w:author="Rogier Broekman" w:date="2019-07-16T14:01:00Z"/>
                <w:rFonts w:ascii="Arial" w:hAnsi="Arial" w:cs="Arial"/>
                <w:sz w:val="22"/>
                <w:szCs w:val="22"/>
              </w:rPr>
            </w:pPr>
            <w:ins w:id="2379" w:author="Rogier Broekman" w:date="2019-07-16T14:01:00Z">
              <w:r>
                <w:rPr>
                  <w:rFonts w:ascii="Arial" w:hAnsi="Arial" w:cs="Arial"/>
                  <w:sz w:val="22"/>
                  <w:szCs w:val="22"/>
                </w:rPr>
                <w:t>1:4000</w:t>
              </w:r>
            </w:ins>
          </w:p>
        </w:tc>
      </w:tr>
    </w:tbl>
    <w:p w14:paraId="1EEC0426"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80" w:author="Rogier Broekman" w:date="2019-07-16T14:01:00Z"/>
          <w:rFonts w:ascii="Arial" w:hAnsi="Arial" w:cs="Arial"/>
          <w:sz w:val="22"/>
          <w:szCs w:val="22"/>
        </w:rPr>
      </w:pPr>
    </w:p>
    <w:p w14:paraId="5F67EAE3" w14:textId="51EA03B4"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81" w:author="Rogier Broekman" w:date="2019-07-16T14:01:00Z"/>
          <w:rFonts w:ascii="Arial" w:hAnsi="Arial" w:cs="Arial"/>
          <w:sz w:val="22"/>
          <w:szCs w:val="22"/>
        </w:rPr>
      </w:pPr>
      <w:ins w:id="2382" w:author="Rogier Broekman" w:date="2019-07-16T14:01:00Z">
        <w:r>
          <w:rPr>
            <w:rFonts w:ascii="Arial" w:hAnsi="Arial" w:cs="Arial"/>
            <w:sz w:val="22"/>
            <w:szCs w:val="22"/>
          </w:rPr>
          <w:t>A large scale chart covers a small area with high level of details. The associated Zones of Confidence therefore also provide a high level of detail. When using a lower scale chart, at some point two adjacent Zones of Confidence will merge into one. At that point only the lesser value of the two Zones will be available for safety reasons. Shipping accidents have occurred when mariners did not have the largest scale chart in their ECDIS</w:t>
        </w:r>
      </w:ins>
      <w:ins w:id="2383" w:author="Rogier Broekman" w:date="2019-07-16T14:02:00Z">
        <w:r>
          <w:rPr>
            <w:rFonts w:ascii="Arial" w:hAnsi="Arial" w:cs="Arial"/>
            <w:sz w:val="22"/>
            <w:szCs w:val="22"/>
          </w:rPr>
          <w:t xml:space="preserve"> available</w:t>
        </w:r>
      </w:ins>
      <w:ins w:id="2384" w:author="Rogier Broekman" w:date="2019-07-16T14:01:00Z">
        <w:r>
          <w:rPr>
            <w:rFonts w:ascii="Arial" w:hAnsi="Arial" w:cs="Arial"/>
            <w:sz w:val="22"/>
            <w:szCs w:val="22"/>
          </w:rPr>
          <w:t xml:space="preserve">, they overzoomed using a medium scale chart, and ran aground by passing to close to isolated underwater dangers.  </w:t>
        </w:r>
      </w:ins>
    </w:p>
    <w:p w14:paraId="702920FF" w14:textId="77777777" w:rsidR="00F54EC5" w:rsidRDefault="00F54EC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85" w:author="Rogier Broekman" w:date="2019-07-16T14:01:00Z"/>
          <w:rFonts w:ascii="Arial" w:hAnsi="Arial" w:cs="Arial"/>
          <w:sz w:val="22"/>
          <w:szCs w:val="22"/>
        </w:rPr>
      </w:pPr>
    </w:p>
    <w:p w14:paraId="3EAE6E1E" w14:textId="31224074" w:rsidR="00F54EC5" w:rsidRDefault="00DF38A3"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ins w:id="2386" w:author="Rogier Broekman" w:date="2019-07-16T16:11:00Z">
        <w:r>
          <w:rPr>
            <w:rFonts w:ascii="Arial" w:hAnsi="Arial" w:cs="Arial"/>
            <w:sz w:val="22"/>
            <w:szCs w:val="22"/>
          </w:rPr>
          <w:t>Further details and examples are provided in Annex B of S-67</w:t>
        </w:r>
      </w:ins>
    </w:p>
    <w:p w14:paraId="15AFEC3D"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906AB77" w14:textId="22F3FC1D" w:rsidR="00B906CC" w:rsidRPr="007957B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7957BD">
        <w:rPr>
          <w:rFonts w:ascii="Arial" w:hAnsi="Arial" w:cs="Arial"/>
          <w:b/>
          <w:sz w:val="22"/>
          <w:szCs w:val="22"/>
        </w:rPr>
        <w:t>6.</w:t>
      </w:r>
      <w:r w:rsidRPr="007957BD">
        <w:rPr>
          <w:rFonts w:ascii="Arial" w:hAnsi="Arial" w:cs="Arial"/>
          <w:b/>
          <w:sz w:val="22"/>
          <w:szCs w:val="22"/>
        </w:rPr>
        <w:tab/>
        <w:t>Summary</w:t>
      </w:r>
      <w:ins w:id="2387" w:author="Rogier Broekman" w:date="2019-07-16T16:26:00Z">
        <w:r w:rsidR="00250BD8">
          <w:rPr>
            <w:rFonts w:ascii="Arial" w:hAnsi="Arial" w:cs="Arial"/>
            <w:b/>
            <w:sz w:val="22"/>
            <w:szCs w:val="22"/>
          </w:rPr>
          <w:t xml:space="preserve"> and recommendations</w:t>
        </w:r>
      </w:ins>
    </w:p>
    <w:p w14:paraId="2FECBCC3"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18D2B36" w14:textId="3A78C4A2" w:rsidR="00F54EC5" w:rsidRDefault="00F54EC5"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88" w:author="Rogier Broekman" w:date="2019-07-16T14:04:00Z"/>
          <w:rFonts w:ascii="Arial" w:hAnsi="Arial" w:cs="Arial"/>
          <w:sz w:val="22"/>
          <w:szCs w:val="22"/>
        </w:rPr>
      </w:pPr>
      <w:ins w:id="2389" w:author="Rogier Broekman" w:date="2019-07-16T14:05:00Z">
        <w:r>
          <w:rPr>
            <w:rFonts w:ascii="Arial" w:hAnsi="Arial" w:cs="Arial"/>
            <w:sz w:val="22"/>
            <w:szCs w:val="22"/>
          </w:rPr>
          <w:t>Accuracy of Depth Information in an ENC can be visualized by showing the Zones of Confidence areas. A Zone of Confidence area is a generalized picture of the quality of depth information</w:t>
        </w:r>
      </w:ins>
      <w:ins w:id="2390" w:author="Rogier Broekman" w:date="2019-07-16T16:27:00Z">
        <w:r w:rsidR="00250BD8">
          <w:rPr>
            <w:rFonts w:ascii="Arial" w:hAnsi="Arial" w:cs="Arial"/>
            <w:sz w:val="22"/>
            <w:szCs w:val="22"/>
          </w:rPr>
          <w:t xml:space="preserve"> for that area</w:t>
        </w:r>
      </w:ins>
      <w:ins w:id="2391" w:author="Rogier Broekman" w:date="2019-07-16T14:05:00Z">
        <w:r>
          <w:rPr>
            <w:rFonts w:ascii="Arial" w:hAnsi="Arial" w:cs="Arial"/>
            <w:sz w:val="22"/>
            <w:szCs w:val="22"/>
          </w:rPr>
          <w:t xml:space="preserve">. </w:t>
        </w:r>
        <w:r w:rsidRPr="00E83F5B">
          <w:rPr>
            <w:rFonts w:ascii="Arial" w:hAnsi="Arial" w:cs="Arial"/>
            <w:sz w:val="22"/>
            <w:szCs w:val="22"/>
          </w:rPr>
          <w:t>The quality of the hydrographic source data is assessed according to six categories</w:t>
        </w:r>
        <w:r>
          <w:rPr>
            <w:rFonts w:ascii="Arial" w:hAnsi="Arial" w:cs="Arial"/>
            <w:sz w:val="22"/>
            <w:szCs w:val="22"/>
          </w:rPr>
          <w:t xml:space="preserve"> (CATZOC)</w:t>
        </w:r>
        <w:r w:rsidRPr="00E83F5B">
          <w:rPr>
            <w:rFonts w:ascii="Arial" w:hAnsi="Arial" w:cs="Arial"/>
            <w:sz w:val="22"/>
            <w:szCs w:val="22"/>
          </w:rPr>
          <w:t>: five quality</w:t>
        </w:r>
        <w:r>
          <w:rPr>
            <w:rFonts w:ascii="Arial" w:hAnsi="Arial" w:cs="Arial"/>
            <w:sz w:val="22"/>
            <w:szCs w:val="22"/>
          </w:rPr>
          <w:t xml:space="preserve"> </w:t>
        </w:r>
        <w:r w:rsidRPr="00E83F5B">
          <w:rPr>
            <w:rFonts w:ascii="Arial" w:hAnsi="Arial" w:cs="Arial"/>
            <w:sz w:val="22"/>
            <w:szCs w:val="22"/>
          </w:rPr>
          <w:t>categories for assessed data (A1, A2, B, C and D) and a sixth cate</w:t>
        </w:r>
        <w:r>
          <w:rPr>
            <w:rFonts w:ascii="Arial" w:hAnsi="Arial" w:cs="Arial"/>
            <w:sz w:val="22"/>
            <w:szCs w:val="22"/>
          </w:rPr>
          <w:t xml:space="preserve">gory (U) for data which has not </w:t>
        </w:r>
        <w:r w:rsidRPr="00E83F5B">
          <w:rPr>
            <w:rFonts w:ascii="Arial" w:hAnsi="Arial" w:cs="Arial"/>
            <w:sz w:val="22"/>
            <w:szCs w:val="22"/>
          </w:rPr>
          <w:t>been assessed.</w:t>
        </w:r>
        <w:r>
          <w:rPr>
            <w:rFonts w:ascii="Arial" w:hAnsi="Arial" w:cs="Arial"/>
            <w:sz w:val="22"/>
            <w:szCs w:val="22"/>
          </w:rPr>
          <w:t xml:space="preserve"> </w:t>
        </w:r>
        <w:r w:rsidRPr="00E83F5B">
          <w:rPr>
            <w:rFonts w:ascii="Arial" w:hAnsi="Arial" w:cs="Arial"/>
            <w:sz w:val="22"/>
            <w:szCs w:val="22"/>
          </w:rPr>
          <w:t>The assessment of hydrographic data quality and classification into zones</w:t>
        </w:r>
      </w:ins>
      <w:ins w:id="2392" w:author="Rogier Broekman" w:date="2019-07-16T16:28:00Z">
        <w:r w:rsidR="00250BD8">
          <w:rPr>
            <w:rFonts w:ascii="Arial" w:hAnsi="Arial" w:cs="Arial"/>
            <w:sz w:val="22"/>
            <w:szCs w:val="22"/>
          </w:rPr>
          <w:t xml:space="preserve"> done by Hydrographic Offices</w:t>
        </w:r>
      </w:ins>
      <w:ins w:id="2393" w:author="Rogier Broekman" w:date="2019-07-16T14:05:00Z">
        <w:r w:rsidRPr="00E83F5B">
          <w:rPr>
            <w:rFonts w:ascii="Arial" w:hAnsi="Arial" w:cs="Arial"/>
            <w:sz w:val="22"/>
            <w:szCs w:val="22"/>
          </w:rPr>
          <w:t xml:space="preserve"> is based on a</w:t>
        </w:r>
        <w:r>
          <w:rPr>
            <w:rFonts w:ascii="Arial" w:hAnsi="Arial" w:cs="Arial"/>
            <w:sz w:val="22"/>
            <w:szCs w:val="22"/>
          </w:rPr>
          <w:t xml:space="preserve"> </w:t>
        </w:r>
        <w:r w:rsidRPr="00E83F5B">
          <w:rPr>
            <w:rFonts w:ascii="Arial" w:hAnsi="Arial" w:cs="Arial"/>
            <w:sz w:val="22"/>
            <w:szCs w:val="22"/>
          </w:rPr>
          <w:t>combination of</w:t>
        </w:r>
        <w:r>
          <w:rPr>
            <w:rFonts w:ascii="Arial" w:hAnsi="Arial" w:cs="Arial"/>
            <w:sz w:val="22"/>
            <w:szCs w:val="22"/>
          </w:rPr>
          <w:t>:</w:t>
        </w:r>
      </w:ins>
    </w:p>
    <w:p w14:paraId="6FEB7ABD" w14:textId="03CC68F4" w:rsidR="00F54EC5" w:rsidRDefault="00F54EC5"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94" w:author="Rogier Broekman" w:date="2019-07-16T14:06:00Z"/>
          <w:rFonts w:ascii="Arial" w:hAnsi="Arial" w:cs="Arial"/>
          <w:sz w:val="22"/>
          <w:szCs w:val="22"/>
        </w:rPr>
      </w:pPr>
    </w:p>
    <w:p w14:paraId="07892847" w14:textId="77777777" w:rsidR="00F54EC5" w:rsidRDefault="00F54EC5" w:rsidP="00F54EC5">
      <w:pPr>
        <w:pStyle w:val="Lijstalinea"/>
        <w:numPr>
          <w:ilvl w:val="0"/>
          <w:numId w:val="5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95" w:author="Rogier Broekman" w:date="2019-07-16T14:06:00Z"/>
          <w:rFonts w:ascii="Arial" w:hAnsi="Arial" w:cs="Arial"/>
          <w:sz w:val="22"/>
          <w:szCs w:val="22"/>
        </w:rPr>
      </w:pPr>
      <w:ins w:id="2396" w:author="Rogier Broekman" w:date="2019-07-16T14:06:00Z">
        <w:r>
          <w:rPr>
            <w:rFonts w:ascii="Arial" w:hAnsi="Arial" w:cs="Arial"/>
            <w:sz w:val="22"/>
            <w:szCs w:val="22"/>
          </w:rPr>
          <w:lastRenderedPageBreak/>
          <w:t>seafloor coverage</w:t>
        </w:r>
      </w:ins>
    </w:p>
    <w:p w14:paraId="33DAD7C7" w14:textId="77777777" w:rsidR="00F54EC5" w:rsidRDefault="00F54EC5" w:rsidP="00F54EC5">
      <w:pPr>
        <w:pStyle w:val="Lijstalinea"/>
        <w:numPr>
          <w:ilvl w:val="0"/>
          <w:numId w:val="5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97" w:author="Rogier Broekman" w:date="2019-07-16T14:06:00Z"/>
          <w:rFonts w:ascii="Arial" w:hAnsi="Arial" w:cs="Arial"/>
          <w:sz w:val="22"/>
          <w:szCs w:val="22"/>
        </w:rPr>
      </w:pPr>
      <w:ins w:id="2398" w:author="Rogier Broekman" w:date="2019-07-16T14:06:00Z">
        <w:r>
          <w:rPr>
            <w:rFonts w:ascii="Arial" w:hAnsi="Arial" w:cs="Arial"/>
            <w:sz w:val="22"/>
            <w:szCs w:val="22"/>
          </w:rPr>
          <w:t>depth accuracy</w:t>
        </w:r>
      </w:ins>
    </w:p>
    <w:p w14:paraId="6D94B8AB" w14:textId="77777777" w:rsidR="00F54EC5" w:rsidRDefault="00F54EC5" w:rsidP="00F54EC5">
      <w:pPr>
        <w:pStyle w:val="Lijstalinea"/>
        <w:numPr>
          <w:ilvl w:val="0"/>
          <w:numId w:val="5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399" w:author="Rogier Broekman" w:date="2019-07-16T14:06:00Z"/>
          <w:rFonts w:ascii="Arial" w:hAnsi="Arial" w:cs="Arial"/>
          <w:sz w:val="22"/>
          <w:szCs w:val="22"/>
        </w:rPr>
      </w:pPr>
      <w:ins w:id="2400" w:author="Rogier Broekman" w:date="2019-07-16T14:06:00Z">
        <w:r>
          <w:rPr>
            <w:rFonts w:ascii="Arial" w:hAnsi="Arial" w:cs="Arial"/>
            <w:sz w:val="22"/>
            <w:szCs w:val="22"/>
          </w:rPr>
          <w:t>position accuracy</w:t>
        </w:r>
      </w:ins>
    </w:p>
    <w:p w14:paraId="7D7D6DFB"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01" w:author="Rogier Broekman" w:date="2019-07-16T14:06:00Z"/>
          <w:rFonts w:ascii="Arial" w:hAnsi="Arial" w:cs="Arial"/>
          <w:sz w:val="22"/>
          <w:szCs w:val="22"/>
        </w:rPr>
      </w:pPr>
    </w:p>
    <w:p w14:paraId="4FF12BBF"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02" w:author="Rogier Broekman" w:date="2019-07-16T14:06:00Z"/>
          <w:rFonts w:ascii="Arial" w:hAnsi="Arial" w:cs="Arial"/>
          <w:sz w:val="22"/>
          <w:szCs w:val="22"/>
        </w:rPr>
      </w:pPr>
      <w:ins w:id="2403" w:author="Rogier Broekman" w:date="2019-07-16T14:06:00Z">
        <w:r>
          <w:rPr>
            <w:rFonts w:ascii="Arial" w:hAnsi="Arial" w:cs="Arial"/>
            <w:sz w:val="22"/>
            <w:szCs w:val="22"/>
          </w:rPr>
          <w:t>As a Quick Reference Guide, this can be interpreted as follows:</w:t>
        </w:r>
      </w:ins>
    </w:p>
    <w:p w14:paraId="72281813" w14:textId="6095AEC1" w:rsidR="00F54EC5" w:rsidRDefault="00F54EC5" w:rsidP="00F54EC5">
      <w:pPr>
        <w:pStyle w:val="Lijstalinea"/>
        <w:numPr>
          <w:ilvl w:val="0"/>
          <w:numId w:val="5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04" w:author="Rogier Broekman" w:date="2019-07-16T14:06:00Z"/>
          <w:rFonts w:ascii="Arial" w:hAnsi="Arial" w:cs="Arial"/>
          <w:sz w:val="22"/>
          <w:szCs w:val="22"/>
        </w:rPr>
      </w:pPr>
      <w:ins w:id="2405" w:author="Rogier Broekman" w:date="2019-07-16T14:06:00Z">
        <w:r>
          <w:rPr>
            <w:rFonts w:ascii="Arial" w:hAnsi="Arial" w:cs="Arial"/>
            <w:sz w:val="22"/>
            <w:szCs w:val="22"/>
          </w:rPr>
          <w:t>Good Quality</w:t>
        </w:r>
        <w:r>
          <w:rPr>
            <w:rFonts w:ascii="Arial" w:hAnsi="Arial" w:cs="Arial"/>
            <w:sz w:val="22"/>
            <w:szCs w:val="22"/>
          </w:rPr>
          <w:t xml:space="preserve"> Areas</w:t>
        </w:r>
        <w:r>
          <w:rPr>
            <w:rFonts w:ascii="Arial" w:hAnsi="Arial" w:cs="Arial"/>
            <w:sz w:val="22"/>
            <w:szCs w:val="22"/>
          </w:rPr>
          <w:t xml:space="preserve"> (ZOC A1 and A2)</w:t>
        </w:r>
      </w:ins>
      <w:ins w:id="2406" w:author="Rogier Broekman" w:date="2019-07-16T16:28:00Z">
        <w:r w:rsidR="00250BD8">
          <w:rPr>
            <w:rFonts w:ascii="Arial" w:hAnsi="Arial" w:cs="Arial"/>
            <w:sz w:val="22"/>
            <w:szCs w:val="22"/>
          </w:rPr>
          <w:t>, shown as 5 stars or more</w:t>
        </w:r>
      </w:ins>
    </w:p>
    <w:p w14:paraId="07307B01" w14:textId="450DD85F" w:rsidR="00F54EC5" w:rsidRDefault="00F54EC5" w:rsidP="00F54EC5">
      <w:pPr>
        <w:pStyle w:val="Lijstalinea"/>
        <w:numPr>
          <w:ilvl w:val="0"/>
          <w:numId w:val="5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07" w:author="Rogier Broekman" w:date="2019-07-16T14:06:00Z"/>
          <w:rFonts w:ascii="Arial" w:hAnsi="Arial" w:cs="Arial"/>
          <w:sz w:val="22"/>
          <w:szCs w:val="22"/>
        </w:rPr>
      </w:pPr>
      <w:ins w:id="2408" w:author="Rogier Broekman" w:date="2019-07-16T14:06:00Z">
        <w:r>
          <w:rPr>
            <w:rFonts w:ascii="Arial" w:hAnsi="Arial" w:cs="Arial"/>
            <w:sz w:val="22"/>
            <w:szCs w:val="22"/>
          </w:rPr>
          <w:t>Medium Quality</w:t>
        </w:r>
      </w:ins>
      <w:ins w:id="2409" w:author="Rogier Broekman" w:date="2019-07-16T14:07:00Z">
        <w:r>
          <w:rPr>
            <w:rFonts w:ascii="Arial" w:hAnsi="Arial" w:cs="Arial"/>
            <w:sz w:val="22"/>
            <w:szCs w:val="22"/>
          </w:rPr>
          <w:t xml:space="preserve"> Areas</w:t>
        </w:r>
      </w:ins>
      <w:ins w:id="2410" w:author="Rogier Broekman" w:date="2019-07-16T14:06:00Z">
        <w:r>
          <w:rPr>
            <w:rFonts w:ascii="Arial" w:hAnsi="Arial" w:cs="Arial"/>
            <w:sz w:val="22"/>
            <w:szCs w:val="22"/>
          </w:rPr>
          <w:t xml:space="preserve"> (ZOC B)</w:t>
        </w:r>
      </w:ins>
      <w:ins w:id="2411" w:author="Rogier Broekman" w:date="2019-07-16T16:28:00Z">
        <w:r w:rsidR="00250BD8">
          <w:rPr>
            <w:rFonts w:ascii="Arial" w:hAnsi="Arial" w:cs="Arial"/>
            <w:sz w:val="22"/>
            <w:szCs w:val="22"/>
          </w:rPr>
          <w:t>, shown as 4 stars</w:t>
        </w:r>
      </w:ins>
    </w:p>
    <w:p w14:paraId="69EB90A1" w14:textId="049C0B5F" w:rsidR="00F54EC5" w:rsidRDefault="00F54EC5" w:rsidP="00F54EC5">
      <w:pPr>
        <w:pStyle w:val="Lijstalinea"/>
        <w:numPr>
          <w:ilvl w:val="0"/>
          <w:numId w:val="5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12" w:author="Rogier Broekman" w:date="2019-07-16T14:06:00Z"/>
          <w:rFonts w:ascii="Arial" w:hAnsi="Arial" w:cs="Arial"/>
          <w:sz w:val="22"/>
          <w:szCs w:val="22"/>
        </w:rPr>
      </w:pPr>
      <w:ins w:id="2413" w:author="Rogier Broekman" w:date="2019-07-16T14:06:00Z">
        <w:r>
          <w:rPr>
            <w:rFonts w:ascii="Arial" w:hAnsi="Arial" w:cs="Arial"/>
            <w:sz w:val="22"/>
            <w:szCs w:val="22"/>
          </w:rPr>
          <w:t xml:space="preserve">Poor Quality </w:t>
        </w:r>
      </w:ins>
      <w:ins w:id="2414" w:author="Rogier Broekman" w:date="2019-07-16T14:07:00Z">
        <w:r>
          <w:rPr>
            <w:rFonts w:ascii="Arial" w:hAnsi="Arial" w:cs="Arial"/>
            <w:sz w:val="22"/>
            <w:szCs w:val="22"/>
          </w:rPr>
          <w:t xml:space="preserve">Areas </w:t>
        </w:r>
      </w:ins>
      <w:ins w:id="2415" w:author="Rogier Broekman" w:date="2019-07-16T14:06:00Z">
        <w:r>
          <w:rPr>
            <w:rFonts w:ascii="Arial" w:hAnsi="Arial" w:cs="Arial"/>
            <w:sz w:val="22"/>
            <w:szCs w:val="22"/>
          </w:rPr>
          <w:t>(ZOC C, D and U)</w:t>
        </w:r>
      </w:ins>
      <w:ins w:id="2416" w:author="Rogier Broekman" w:date="2019-07-16T16:29:00Z">
        <w:r w:rsidR="00250BD8">
          <w:rPr>
            <w:rFonts w:ascii="Arial" w:hAnsi="Arial" w:cs="Arial"/>
            <w:sz w:val="22"/>
            <w:szCs w:val="22"/>
          </w:rPr>
          <w:t>, shown as 3 stars or less or letter U</w:t>
        </w:r>
      </w:ins>
    </w:p>
    <w:p w14:paraId="0D186455"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17" w:author="Rogier Broekman" w:date="2019-07-16T14:06:00Z"/>
          <w:rFonts w:ascii="Arial" w:hAnsi="Arial" w:cs="Arial"/>
          <w:sz w:val="22"/>
          <w:szCs w:val="22"/>
        </w:rPr>
      </w:pPr>
    </w:p>
    <w:p w14:paraId="7BCDBD4F"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18" w:author="Rogier Broekman" w:date="2019-07-16T14:06:00Z"/>
          <w:rFonts w:ascii="Arial" w:hAnsi="Arial" w:cs="Arial"/>
          <w:sz w:val="22"/>
          <w:szCs w:val="22"/>
        </w:rPr>
      </w:pPr>
      <w:ins w:id="2419" w:author="Rogier Broekman" w:date="2019-07-16T14:06:00Z">
        <w:r>
          <w:rPr>
            <w:rFonts w:ascii="Arial" w:hAnsi="Arial" w:cs="Arial"/>
            <w:sz w:val="22"/>
            <w:szCs w:val="22"/>
          </w:rPr>
          <w:t>Zones of Confidence can be visualized in an ECDIS by activating the information on chart display layer. (or some other setting, depending on the type of ECDIS). The following recommendations are made to the mariner:</w:t>
        </w:r>
      </w:ins>
    </w:p>
    <w:p w14:paraId="1EE474E4"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20" w:author="Rogier Broekman" w:date="2019-07-16T14:06:00Z"/>
          <w:rFonts w:ascii="Arial" w:hAnsi="Arial" w:cs="Arial"/>
          <w:sz w:val="22"/>
          <w:szCs w:val="22"/>
        </w:rPr>
      </w:pPr>
    </w:p>
    <w:p w14:paraId="3D65059A" w14:textId="0CBE8CD1" w:rsidR="00F54EC5"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21" w:author="Rogier Broekman" w:date="2019-07-16T16:29:00Z"/>
          <w:rFonts w:ascii="Arial" w:hAnsi="Arial" w:cs="Arial"/>
          <w:sz w:val="22"/>
          <w:szCs w:val="22"/>
        </w:rPr>
      </w:pPr>
      <w:ins w:id="2422" w:author="Rogier Broekman" w:date="2019-07-16T14:06:00Z">
        <w:r>
          <w:rPr>
            <w:rFonts w:ascii="Arial" w:hAnsi="Arial" w:cs="Arial"/>
            <w:sz w:val="22"/>
            <w:szCs w:val="22"/>
          </w:rPr>
          <w:t>when planning a new voyage, Zones of Confidence should be visualized as an overall check of the quality of the area the vessel is going to transit;</w:t>
        </w:r>
      </w:ins>
    </w:p>
    <w:p w14:paraId="052CD558" w14:textId="6F63CA4C" w:rsidR="00250BD8" w:rsidRDefault="00250BD8"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23" w:author="Rogier Broekman" w:date="2019-07-16T14:06:00Z"/>
          <w:rFonts w:ascii="Arial" w:hAnsi="Arial" w:cs="Arial"/>
          <w:sz w:val="22"/>
          <w:szCs w:val="22"/>
        </w:rPr>
      </w:pPr>
      <w:ins w:id="2424" w:author="Rogier Broekman" w:date="2019-07-16T16:29:00Z">
        <w:r>
          <w:rPr>
            <w:rFonts w:ascii="Arial" w:hAnsi="Arial" w:cs="Arial"/>
            <w:sz w:val="22"/>
            <w:szCs w:val="22"/>
          </w:rPr>
          <w:t>when changing the planned route w</w:t>
        </w:r>
      </w:ins>
      <w:ins w:id="2425" w:author="Rogier Broekman" w:date="2019-07-16T16:30:00Z">
        <w:r w:rsidR="00FC2B11">
          <w:rPr>
            <w:rFonts w:ascii="Arial" w:hAnsi="Arial" w:cs="Arial"/>
            <w:sz w:val="22"/>
            <w:szCs w:val="22"/>
          </w:rPr>
          <w:t xml:space="preserve">hilst enroute, the Zones of Confidence </w:t>
        </w:r>
        <w:r w:rsidR="00FC2B11">
          <w:rPr>
            <w:rFonts w:ascii="Arial" w:hAnsi="Arial" w:cs="Arial"/>
            <w:sz w:val="22"/>
            <w:szCs w:val="22"/>
          </w:rPr>
          <w:t>should be visualized as an overall check of the quality of the area the vessel is going to transit;</w:t>
        </w:r>
      </w:ins>
    </w:p>
    <w:p w14:paraId="6794B651" w14:textId="77777777" w:rsidR="00F54EC5"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26" w:author="Rogier Broekman" w:date="2019-07-16T14:06:00Z"/>
          <w:rFonts w:ascii="Arial" w:hAnsi="Arial" w:cs="Arial"/>
          <w:sz w:val="22"/>
          <w:szCs w:val="22"/>
        </w:rPr>
      </w:pPr>
      <w:ins w:id="2427" w:author="Rogier Broekman" w:date="2019-07-16T14:06:00Z">
        <w:r>
          <w:rPr>
            <w:rFonts w:ascii="Arial" w:hAnsi="Arial" w:cs="Arial"/>
            <w:sz w:val="22"/>
            <w:szCs w:val="22"/>
          </w:rPr>
          <w:t>in ZOC A1 and A2, the vessel should stay clear from isolated dangers by 20 meters, unless the mariner is confident to sail over them;</w:t>
        </w:r>
      </w:ins>
    </w:p>
    <w:p w14:paraId="4F23254E" w14:textId="77777777" w:rsidR="00F54EC5"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28" w:author="Rogier Broekman" w:date="2019-07-16T14:06:00Z"/>
          <w:rFonts w:ascii="Arial" w:hAnsi="Arial" w:cs="Arial"/>
          <w:sz w:val="22"/>
          <w:szCs w:val="22"/>
        </w:rPr>
      </w:pPr>
      <w:ins w:id="2429" w:author="Rogier Broekman" w:date="2019-07-16T14:06:00Z">
        <w:r>
          <w:rPr>
            <w:rFonts w:ascii="Arial" w:hAnsi="Arial" w:cs="Arial"/>
            <w:sz w:val="22"/>
            <w:szCs w:val="22"/>
          </w:rPr>
          <w:t>in ZOC B, the vessel should stay clear from isolated dangers by 50 meters, unless the mariner is confident to sail over them;</w:t>
        </w:r>
      </w:ins>
    </w:p>
    <w:p w14:paraId="125B000C" w14:textId="77777777" w:rsidR="00F54EC5"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30" w:author="Rogier Broekman" w:date="2019-07-16T14:06:00Z"/>
          <w:rFonts w:ascii="Arial" w:hAnsi="Arial" w:cs="Arial"/>
          <w:sz w:val="22"/>
          <w:szCs w:val="22"/>
        </w:rPr>
      </w:pPr>
      <w:ins w:id="2431" w:author="Rogier Broekman" w:date="2019-07-16T14:06:00Z">
        <w:r>
          <w:rPr>
            <w:rFonts w:ascii="Arial" w:hAnsi="Arial" w:cs="Arial"/>
            <w:sz w:val="22"/>
            <w:szCs w:val="22"/>
          </w:rPr>
          <w:t>in ZOC C, D and U, the vessel should stay clear from isolated dangers by 500 meters, unless the mariner is confident to sail over them;</w:t>
        </w:r>
      </w:ins>
    </w:p>
    <w:p w14:paraId="481D969D" w14:textId="71913A36" w:rsidR="00F54EC5"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32" w:author="Rogier Broekman" w:date="2019-07-16T14:06:00Z"/>
          <w:rFonts w:ascii="Arial" w:hAnsi="Arial" w:cs="Arial"/>
          <w:sz w:val="22"/>
          <w:szCs w:val="22"/>
        </w:rPr>
      </w:pPr>
      <w:ins w:id="2433" w:author="Rogier Broekman" w:date="2019-07-16T14:06:00Z">
        <w:r>
          <w:rPr>
            <w:rFonts w:ascii="Arial" w:hAnsi="Arial" w:cs="Arial"/>
            <w:sz w:val="22"/>
            <w:szCs w:val="22"/>
          </w:rPr>
          <w:t>The mariner should take note of the accuracy of the depth areas the vessel is planning to transit and take appropriate caution, especially in situation</w:t>
        </w:r>
      </w:ins>
      <w:ins w:id="2434" w:author="Rogier Broekman" w:date="2019-07-16T14:08:00Z">
        <w:r w:rsidR="00677008">
          <w:rPr>
            <w:rFonts w:ascii="Arial" w:hAnsi="Arial" w:cs="Arial"/>
            <w:sz w:val="22"/>
            <w:szCs w:val="22"/>
          </w:rPr>
          <w:t>s</w:t>
        </w:r>
      </w:ins>
      <w:ins w:id="2435" w:author="Rogier Broekman" w:date="2019-07-16T14:06:00Z">
        <w:r>
          <w:rPr>
            <w:rFonts w:ascii="Arial" w:hAnsi="Arial" w:cs="Arial"/>
            <w:sz w:val="22"/>
            <w:szCs w:val="22"/>
          </w:rPr>
          <w:t xml:space="preserve"> where under keel clearance is critical.</w:t>
        </w:r>
      </w:ins>
    </w:p>
    <w:p w14:paraId="3227DF1A" w14:textId="77777777" w:rsidR="00F54EC5"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36" w:author="Rogier Broekman" w:date="2019-07-16T14:06:00Z"/>
          <w:rFonts w:ascii="Arial" w:hAnsi="Arial" w:cs="Arial"/>
          <w:sz w:val="22"/>
          <w:szCs w:val="22"/>
        </w:rPr>
      </w:pPr>
      <w:ins w:id="2437" w:author="Rogier Broekman" w:date="2019-07-16T14:06:00Z">
        <w:r>
          <w:rPr>
            <w:rFonts w:ascii="Arial" w:hAnsi="Arial" w:cs="Arial"/>
            <w:sz w:val="22"/>
            <w:szCs w:val="22"/>
          </w:rPr>
          <w:t xml:space="preserve">In ZOC D and U the mariner is advised to take caution as charted depths may in reality be significantly shallower. It is very likely that some significant seafloor features dangerous to the safety of navigation (rocks, coral reefs, wrecks, submerged obstructions) have not been identified, and do not appear in the chart </w:t>
        </w:r>
      </w:ins>
    </w:p>
    <w:p w14:paraId="3EA6A8A9" w14:textId="6B638596" w:rsidR="00F54EC5"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38" w:author="Rogier Broekman" w:date="2019-07-16T14:09:00Z"/>
          <w:rFonts w:ascii="Arial" w:hAnsi="Arial" w:cs="Arial"/>
          <w:sz w:val="22"/>
          <w:szCs w:val="22"/>
        </w:rPr>
      </w:pPr>
      <w:ins w:id="2439" w:author="Rogier Broekman" w:date="2019-07-16T14:06:00Z">
        <w:r>
          <w:rPr>
            <w:rFonts w:ascii="Arial" w:hAnsi="Arial" w:cs="Arial"/>
            <w:sz w:val="22"/>
            <w:szCs w:val="22"/>
          </w:rPr>
          <w:t>By using a Pick Report in ECDIS, the mariner can read additional quality information on isolated dangers to the safety of navigation, if these have been included in the ENC. Otherwise the mariner should assume that the isolated danger may in reality be out of position and/or be shallower as indicated by the Zone of Confidence.</w:t>
        </w:r>
      </w:ins>
    </w:p>
    <w:p w14:paraId="53E31555" w14:textId="2A810F6F" w:rsidR="00F54EC5" w:rsidRPr="00677008" w:rsidRDefault="00F54EC5" w:rsidP="00F54EC5">
      <w:pPr>
        <w:pStyle w:val="Lijstalinea"/>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40" w:author="Rogier Broekman" w:date="2019-07-16T14:06:00Z"/>
          <w:rFonts w:ascii="Arial" w:hAnsi="Arial" w:cs="Arial"/>
          <w:sz w:val="22"/>
          <w:szCs w:val="22"/>
          <w:rPrChange w:id="2441" w:author="Rogier Broekman" w:date="2019-07-16T14:09:00Z">
            <w:rPr>
              <w:ins w:id="2442" w:author="Rogier Broekman" w:date="2019-07-16T14:06:00Z"/>
            </w:rPr>
          </w:rPrChange>
        </w:rPr>
        <w:pPrChange w:id="2443" w:author="Rogier Broekman" w:date="2019-07-16T14:09:00Z">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pPr>
        </w:pPrChange>
      </w:pPr>
      <w:ins w:id="2444" w:author="Rogier Broekman" w:date="2019-07-16T14:06:00Z">
        <w:r w:rsidRPr="00677008">
          <w:rPr>
            <w:rFonts w:ascii="Arial" w:hAnsi="Arial" w:cs="Arial"/>
            <w:sz w:val="22"/>
            <w:szCs w:val="22"/>
            <w:rPrChange w:id="2445" w:author="Rogier Broekman" w:date="2019-07-16T14:09:00Z">
              <w:rPr/>
            </w:rPrChange>
          </w:rPr>
          <w:t>The mariner should make sure to have the full portfolio of ENC’s available at the appropriate chart scales of the areas the vessel is transiting through. ECDIS does allow the mariner to overzoom hence giving a false sense of security of the accuracy of isolated dangers if Zones of Confidence are not checked.</w:t>
        </w:r>
      </w:ins>
    </w:p>
    <w:p w14:paraId="5131521D" w14:textId="77777777" w:rsidR="00F54EC5" w:rsidRDefault="00F54EC5"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ins w:id="2446" w:author="Rogier Broekman" w:date="2019-07-16T14:04:00Z"/>
          <w:rFonts w:ascii="Arial" w:hAnsi="Arial" w:cs="Arial"/>
          <w:sz w:val="22"/>
          <w:szCs w:val="22"/>
        </w:rPr>
      </w:pPr>
    </w:p>
    <w:p w14:paraId="28125816" w14:textId="388C0D6A" w:rsidR="00B906CC" w:rsidRDefault="00B906CC"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 xml:space="preserve">It is also 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In ZOC C areas mariners should exercise caution since hazardous uncharted features may be expected, particularly in</w:t>
      </w:r>
      <w:r w:rsidR="002C43FB">
        <w:rPr>
          <w:rFonts w:ascii="Arial" w:hAnsi="Arial" w:cs="Arial"/>
          <w:sz w:val="22"/>
          <w:szCs w:val="22"/>
        </w:rPr>
        <w:t xml:space="preserve"> or near </w:t>
      </w:r>
      <w:r w:rsidRPr="000C684D">
        <w:rPr>
          <w:rFonts w:ascii="Arial" w:hAnsi="Arial" w:cs="Arial"/>
          <w:sz w:val="22"/>
          <w:szCs w:val="22"/>
        </w:rPr>
        <w:t>reef and rocky areas</w:t>
      </w:r>
      <w:r w:rsidR="002C43FB">
        <w:rPr>
          <w:rFonts w:ascii="Arial" w:hAnsi="Arial" w:cs="Arial"/>
          <w:sz w:val="22"/>
          <w:szCs w:val="22"/>
        </w:rPr>
        <w:t>, or areas of mobile seabed</w:t>
      </w:r>
      <w:r w:rsidRPr="000C684D">
        <w:rPr>
          <w:rFonts w:ascii="Arial" w:hAnsi="Arial" w:cs="Arial"/>
          <w:sz w:val="22"/>
          <w:szCs w:val="22"/>
        </w:rPr>
        <w:t xml:space="preserve">. </w:t>
      </w:r>
      <w:r>
        <w:rPr>
          <w:rFonts w:ascii="Arial" w:hAnsi="Arial" w:cs="Arial"/>
          <w:sz w:val="22"/>
          <w:szCs w:val="22"/>
        </w:rPr>
        <w:t xml:space="preserve">  A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for mariners to treat ZOC U areas with the same degree of caution as ZOC D areas.</w:t>
      </w:r>
    </w:p>
    <w:p w14:paraId="62CA1643"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DC4F31C" w14:textId="407DFC00"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Within ports, the Pilot or </w:t>
      </w:r>
      <w:del w:id="2447" w:author="Rogier Broekman" w:date="2019-07-16T17:01:00Z">
        <w:r w:rsidDel="00287376">
          <w:rPr>
            <w:rFonts w:ascii="Arial" w:hAnsi="Arial" w:cs="Arial"/>
            <w:sz w:val="22"/>
            <w:szCs w:val="22"/>
          </w:rPr>
          <w:delText>Harbour</w:delText>
        </w:r>
      </w:del>
      <w:ins w:id="2448" w:author="Rogier Broekman" w:date="2019-07-16T17:01:00Z">
        <w:r w:rsidR="00287376">
          <w:rPr>
            <w:rFonts w:ascii="Arial" w:hAnsi="Arial" w:cs="Arial"/>
            <w:sz w:val="22"/>
            <w:szCs w:val="22"/>
          </w:rPr>
          <w:t>Harbor</w:t>
        </w:r>
      </w:ins>
      <w:r>
        <w:rPr>
          <w:rFonts w:ascii="Arial" w:hAnsi="Arial" w:cs="Arial"/>
          <w:sz w:val="22"/>
          <w:szCs w:val="22"/>
        </w:rPr>
        <w:t xml:space="preserve"> Master may advise that higher accuracy surveys have been conducted that allow for smaller under-keel clearances (subject to tides, </w:t>
      </w:r>
      <w:r w:rsidR="002C43FB">
        <w:rPr>
          <w:rFonts w:ascii="Arial" w:hAnsi="Arial" w:cs="Arial"/>
          <w:sz w:val="22"/>
          <w:szCs w:val="22"/>
        </w:rPr>
        <w:t xml:space="preserve">weather, </w:t>
      </w:r>
      <w:r>
        <w:rPr>
          <w:rFonts w:ascii="Arial" w:hAnsi="Arial" w:cs="Arial"/>
          <w:sz w:val="22"/>
          <w:szCs w:val="22"/>
        </w:rPr>
        <w:t>speed, and maneuvering margins).   In the absence of this advice, smaller under-keel safety margins should not be assumed.</w:t>
      </w:r>
    </w:p>
    <w:p w14:paraId="07AF7329"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0E19447"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coastal shipping areas the most common assessments likely to be encountered are:</w:t>
      </w:r>
    </w:p>
    <w:p w14:paraId="19026454"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BCF99CD"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ZOC B – around 30% of the world’s coastal waters, </w:t>
      </w:r>
    </w:p>
    <w:p w14:paraId="364BF230"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1A96F56E"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lastRenderedPageBreak/>
        <w:t>ZOC C – around 20% of the world’s coastal waters,</w:t>
      </w:r>
    </w:p>
    <w:p w14:paraId="2C523635"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68F66066"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D – around 20%</w:t>
      </w:r>
      <w:r w:rsidRPr="008F298F">
        <w:rPr>
          <w:rFonts w:ascii="Arial" w:hAnsi="Arial" w:cs="Arial"/>
          <w:sz w:val="22"/>
          <w:szCs w:val="22"/>
        </w:rPr>
        <w:t xml:space="preserve"> </w:t>
      </w:r>
      <w:r>
        <w:rPr>
          <w:rFonts w:ascii="Arial" w:hAnsi="Arial" w:cs="Arial"/>
          <w:sz w:val="22"/>
          <w:szCs w:val="22"/>
        </w:rPr>
        <w:t>of the world’s coastal waters, and</w:t>
      </w:r>
    </w:p>
    <w:p w14:paraId="4EDD1E64"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13E3CD67"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U – around 25%</w:t>
      </w:r>
      <w:r w:rsidRPr="008F298F">
        <w:rPr>
          <w:rFonts w:ascii="Arial" w:hAnsi="Arial" w:cs="Arial"/>
          <w:sz w:val="22"/>
          <w:szCs w:val="22"/>
        </w:rPr>
        <w:t xml:space="preserve"> </w:t>
      </w:r>
      <w:r>
        <w:rPr>
          <w:rFonts w:ascii="Arial" w:hAnsi="Arial" w:cs="Arial"/>
          <w:sz w:val="22"/>
          <w:szCs w:val="22"/>
        </w:rPr>
        <w:t>of the world’s coastal waters.</w:t>
      </w:r>
    </w:p>
    <w:p w14:paraId="254BB18D"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63E72C7C" w14:textId="6F98C00C"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0"/>
        </w:tabs>
        <w:jc w:val="both"/>
        <w:rPr>
          <w:rFonts w:ascii="Arial" w:hAnsi="Arial" w:cs="Arial"/>
          <w:sz w:val="22"/>
          <w:szCs w:val="22"/>
        </w:rPr>
      </w:pPr>
      <w:r>
        <w:rPr>
          <w:rFonts w:ascii="Arial" w:hAnsi="Arial" w:cs="Arial"/>
          <w:sz w:val="22"/>
          <w:szCs w:val="22"/>
        </w:rPr>
        <w:t>While these percentages may vary from place to place, the key point to note is that the standards of surveying in port are only very rarely encountered outside those ports.   Ships are therefore at greate</w:t>
      </w:r>
      <w:ins w:id="2449" w:author="Rogier Broekman" w:date="2019-07-16T14:10:00Z">
        <w:r w:rsidR="00677008">
          <w:rPr>
            <w:rFonts w:ascii="Arial" w:hAnsi="Arial" w:cs="Arial"/>
            <w:sz w:val="22"/>
            <w:szCs w:val="22"/>
          </w:rPr>
          <w:t>r</w:t>
        </w:r>
      </w:ins>
      <w:del w:id="2450" w:author="Rogier Broekman" w:date="2019-07-16T14:10:00Z">
        <w:r w:rsidDel="00677008">
          <w:rPr>
            <w:rFonts w:ascii="Arial" w:hAnsi="Arial" w:cs="Arial"/>
            <w:sz w:val="22"/>
            <w:szCs w:val="22"/>
          </w:rPr>
          <w:delText>st</w:delText>
        </w:r>
      </w:del>
      <w:r>
        <w:rPr>
          <w:rFonts w:ascii="Arial" w:hAnsi="Arial" w:cs="Arial"/>
          <w:sz w:val="22"/>
          <w:szCs w:val="22"/>
        </w:rPr>
        <w:t xml:space="preserve"> risk away from ports, even though depths may be deeper. </w:t>
      </w:r>
      <w:ins w:id="2451" w:author="Rogier Broekman" w:date="2019-07-16T14:11:00Z">
        <w:r w:rsidR="00677008">
          <w:rPr>
            <w:rFonts w:ascii="Arial" w:hAnsi="Arial" w:cs="Arial"/>
            <w:sz w:val="22"/>
            <w:szCs w:val="22"/>
          </w:rPr>
          <w:t>In areas deeper than 100 meters, the risks will decrease, with increasing under keel clearance.</w:t>
        </w:r>
      </w:ins>
      <w:ins w:id="2452" w:author="Rogier Broekman" w:date="2019-07-16T14:12:00Z">
        <w:r w:rsidR="00677008">
          <w:rPr>
            <w:rFonts w:ascii="Arial" w:hAnsi="Arial" w:cs="Arial"/>
            <w:sz w:val="22"/>
            <w:szCs w:val="22"/>
          </w:rPr>
          <w:t xml:space="preserve"> Areas deeper than 200 meters are generally considered safe for surface navigation.</w:t>
        </w:r>
      </w:ins>
      <w:r>
        <w:rPr>
          <w:rFonts w:ascii="Arial" w:hAnsi="Arial" w:cs="Arial"/>
          <w:sz w:val="22"/>
          <w:szCs w:val="22"/>
        </w:rPr>
        <w:t xml:space="preserve">  An understanding of how much confidence can be placed in the </w:t>
      </w:r>
      <w:del w:id="2453" w:author="Rogier Broekman" w:date="2019-07-16T14:13:00Z">
        <w:r w:rsidDel="00677008">
          <w:rPr>
            <w:rFonts w:ascii="Arial" w:hAnsi="Arial" w:cs="Arial"/>
            <w:sz w:val="22"/>
            <w:szCs w:val="22"/>
          </w:rPr>
          <w:delText xml:space="preserve">data </w:delText>
        </w:r>
      </w:del>
      <w:ins w:id="2454" w:author="Rogier Broekman" w:date="2019-07-16T14:13:00Z">
        <w:r w:rsidR="00677008">
          <w:rPr>
            <w:rFonts w:ascii="Arial" w:hAnsi="Arial" w:cs="Arial"/>
            <w:sz w:val="22"/>
            <w:szCs w:val="22"/>
          </w:rPr>
          <w:t xml:space="preserve">depth information </w:t>
        </w:r>
      </w:ins>
      <w:del w:id="2455" w:author="Rogier Broekman" w:date="2019-07-16T14:14:00Z">
        <w:r w:rsidDel="00677008">
          <w:rPr>
            <w:rFonts w:ascii="Arial" w:hAnsi="Arial" w:cs="Arial"/>
            <w:sz w:val="22"/>
            <w:szCs w:val="22"/>
          </w:rPr>
          <w:delText xml:space="preserve">within </w:delText>
        </w:r>
      </w:del>
      <w:ins w:id="2456" w:author="Rogier Broekman" w:date="2019-07-16T14:14:00Z">
        <w:r w:rsidR="00677008">
          <w:rPr>
            <w:rFonts w:ascii="Arial" w:hAnsi="Arial" w:cs="Arial"/>
            <w:sz w:val="22"/>
            <w:szCs w:val="22"/>
          </w:rPr>
          <w:t>in</w:t>
        </w:r>
      </w:ins>
      <w:ins w:id="2457" w:author="Rogier Broekman" w:date="2019-07-16T16:33:00Z">
        <w:r w:rsidR="00E15606">
          <w:rPr>
            <w:rFonts w:ascii="Arial" w:hAnsi="Arial" w:cs="Arial"/>
            <w:sz w:val="22"/>
            <w:szCs w:val="22"/>
          </w:rPr>
          <w:t xml:space="preserve"> </w:t>
        </w:r>
      </w:ins>
      <w:r>
        <w:rPr>
          <w:rFonts w:ascii="Arial" w:hAnsi="Arial" w:cs="Arial"/>
          <w:sz w:val="22"/>
          <w:szCs w:val="22"/>
        </w:rPr>
        <w:t>an ENC is therefore most important.</w:t>
      </w:r>
    </w:p>
    <w:p w14:paraId="36A28F14" w14:textId="77777777"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right"/>
        <w:rPr>
          <w:rFonts w:ascii="Arial" w:hAnsi="Arial" w:cs="Arial"/>
          <w:sz w:val="22"/>
          <w:szCs w:val="22"/>
        </w:rPr>
      </w:pPr>
      <w:r w:rsidRPr="000C684D">
        <w:rPr>
          <w:rFonts w:ascii="Arial" w:hAnsi="Arial" w:cs="Arial"/>
          <w:sz w:val="22"/>
          <w:szCs w:val="22"/>
        </w:rPr>
        <w:br w:type="page"/>
      </w:r>
      <w:r>
        <w:rPr>
          <w:rFonts w:ascii="Arial" w:hAnsi="Arial" w:cs="Arial"/>
          <w:sz w:val="22"/>
          <w:szCs w:val="22"/>
        </w:rPr>
        <w:lastRenderedPageBreak/>
        <w:t>Annex A to S-67</w:t>
      </w:r>
    </w:p>
    <w:p w14:paraId="1557B9AD" w14:textId="77777777" w:rsidR="00B906CC" w:rsidRDefault="00B906CC"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617AD94B" w14:textId="77777777" w:rsidR="00F360DA" w:rsidRDefault="00F360DA"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40EEFBF8" w14:textId="77777777" w:rsidR="00F360DA" w:rsidRDefault="00F360DA"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2B453E40" w14:textId="77777777" w:rsidR="00B906CC" w:rsidRPr="008E78A5" w:rsidRDefault="00B906CC"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sidRPr="008E78A5">
        <w:rPr>
          <w:rFonts w:ascii="Arial" w:hAnsi="Arial" w:cs="Arial"/>
          <w:b/>
          <w:sz w:val="22"/>
          <w:szCs w:val="22"/>
        </w:rPr>
        <w:t>Zones Of Confidence Categories</w:t>
      </w:r>
    </w:p>
    <w:p w14:paraId="1A71D8F8" w14:textId="77777777" w:rsidR="00B906CC" w:rsidRDefault="00B906CC" w:rsidP="008E78A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9288" w:type="dxa"/>
        <w:tblLayout w:type="fixed"/>
        <w:tblLook w:val="0000" w:firstRow="0" w:lastRow="0" w:firstColumn="0" w:lastColumn="0" w:noHBand="0" w:noVBand="0"/>
      </w:tblPr>
      <w:tblGrid>
        <w:gridCol w:w="1008"/>
        <w:gridCol w:w="1080"/>
        <w:gridCol w:w="1080"/>
        <w:gridCol w:w="1260"/>
        <w:gridCol w:w="2340"/>
        <w:gridCol w:w="2520"/>
      </w:tblGrid>
      <w:tr w:rsidR="00B906CC" w:rsidRPr="00AA7F75" w14:paraId="7AB26A18" w14:textId="77777777" w:rsidTr="008E78A5">
        <w:trPr>
          <w:trHeight w:val="275"/>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1C9D730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ZOC Category </w:t>
            </w:r>
            <w:r w:rsidRPr="005F00A5">
              <w:rPr>
                <w:rFonts w:ascii="Arial" w:hAnsi="Arial" w:cs="Arial"/>
                <w:color w:val="auto"/>
                <w:sz w:val="16"/>
                <w:szCs w:val="16"/>
              </w:rPr>
              <w:br/>
              <w:t>(note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5F5240E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Position </w:t>
            </w:r>
          </w:p>
          <w:p w14:paraId="71901589"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Accuracy </w:t>
            </w:r>
            <w:r w:rsidRPr="005F00A5">
              <w:rPr>
                <w:rFonts w:ascii="Arial" w:hAnsi="Arial" w:cs="Arial"/>
                <w:color w:val="auto"/>
                <w:sz w:val="16"/>
                <w:szCs w:val="16"/>
              </w:rPr>
              <w:br/>
              <w:t>(note 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3F97172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Accuracy</w:t>
            </w:r>
            <w:r w:rsidRPr="005F00A5">
              <w:rPr>
                <w:rFonts w:ascii="Arial" w:hAnsi="Arial" w:cs="Arial"/>
                <w:color w:val="auto"/>
                <w:sz w:val="16"/>
                <w:szCs w:val="16"/>
              </w:rPr>
              <w:br/>
              <w:t>(note 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225F88F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Seafloor Coverage </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4616FB4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Typical Survey Characteristics </w:t>
            </w:r>
            <w:r w:rsidRPr="005F00A5">
              <w:rPr>
                <w:rFonts w:ascii="Arial" w:hAnsi="Arial" w:cs="Arial"/>
                <w:color w:val="auto"/>
                <w:sz w:val="16"/>
                <w:szCs w:val="16"/>
              </w:rPr>
              <w:br/>
              <w:t>(note 5)</w:t>
            </w:r>
          </w:p>
        </w:tc>
      </w:tr>
      <w:tr w:rsidR="00B906CC" w:rsidRPr="00AA7F75" w14:paraId="38FAA9A6" w14:textId="77777777" w:rsidTr="008E78A5">
        <w:trPr>
          <w:trHeight w:val="569"/>
        </w:trPr>
        <w:tc>
          <w:tcPr>
            <w:tcW w:w="1008" w:type="dxa"/>
            <w:vMerge w:val="restart"/>
            <w:tcBorders>
              <w:top w:val="single" w:sz="4" w:space="0" w:color="auto"/>
              <w:left w:val="single" w:sz="4" w:space="0" w:color="auto"/>
              <w:right w:val="single" w:sz="4" w:space="0" w:color="auto"/>
            </w:tcBorders>
          </w:tcPr>
          <w:p w14:paraId="299D075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A1 </w:t>
            </w:r>
          </w:p>
        </w:tc>
        <w:tc>
          <w:tcPr>
            <w:tcW w:w="1080" w:type="dxa"/>
            <w:vMerge w:val="restart"/>
            <w:tcBorders>
              <w:top w:val="single" w:sz="4" w:space="0" w:color="auto"/>
              <w:left w:val="single" w:sz="4" w:space="0" w:color="auto"/>
              <w:right w:val="single" w:sz="4" w:space="0" w:color="auto"/>
            </w:tcBorders>
          </w:tcPr>
          <w:p w14:paraId="0830635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 m + 5% depth </w:t>
            </w:r>
          </w:p>
        </w:tc>
        <w:tc>
          <w:tcPr>
            <w:tcW w:w="2340" w:type="dxa"/>
            <w:gridSpan w:val="2"/>
            <w:tcBorders>
              <w:top w:val="single" w:sz="4" w:space="0" w:color="auto"/>
              <w:left w:val="single" w:sz="4" w:space="0" w:color="auto"/>
              <w:bottom w:val="single" w:sz="4" w:space="0" w:color="auto"/>
              <w:right w:val="single" w:sz="4" w:space="0" w:color="auto"/>
            </w:tcBorders>
          </w:tcPr>
          <w:p w14:paraId="435EB67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=0.50 + 1%d </w:t>
            </w:r>
          </w:p>
        </w:tc>
        <w:tc>
          <w:tcPr>
            <w:tcW w:w="2340" w:type="dxa"/>
            <w:vMerge w:val="restart"/>
            <w:tcBorders>
              <w:top w:val="single" w:sz="4" w:space="0" w:color="auto"/>
              <w:left w:val="single" w:sz="4" w:space="0" w:color="auto"/>
              <w:right w:val="single" w:sz="4" w:space="0" w:color="auto"/>
            </w:tcBorders>
          </w:tcPr>
          <w:p w14:paraId="238A311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07894A79"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high position and depth accuracy achieved using DGPS and a multi-beam, channel or mechanical sweep system. </w:t>
            </w:r>
          </w:p>
        </w:tc>
      </w:tr>
      <w:tr w:rsidR="00B906CC" w:rsidRPr="00AA7F75" w14:paraId="44BF66E3" w14:textId="77777777" w:rsidTr="008E78A5">
        <w:trPr>
          <w:trHeight w:val="809"/>
        </w:trPr>
        <w:tc>
          <w:tcPr>
            <w:tcW w:w="1008" w:type="dxa"/>
            <w:vMerge/>
            <w:tcBorders>
              <w:left w:val="single" w:sz="4" w:space="0" w:color="auto"/>
              <w:bottom w:val="single" w:sz="4" w:space="0" w:color="auto"/>
              <w:right w:val="single" w:sz="4" w:space="0" w:color="auto"/>
            </w:tcBorders>
          </w:tcPr>
          <w:p w14:paraId="034B06CC"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70506A24"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804E376"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Depth (m) </w:t>
            </w:r>
            <w:r w:rsidRPr="005F00A5">
              <w:rPr>
                <w:rFonts w:ascii="Arial" w:hAnsi="Arial" w:cs="Arial"/>
                <w:color w:val="auto"/>
                <w:sz w:val="16"/>
                <w:szCs w:val="16"/>
              </w:rPr>
              <w:br/>
              <w:t xml:space="preserve">10 </w:t>
            </w:r>
          </w:p>
          <w:p w14:paraId="4E97048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12948C27"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67D16BFD"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6828AF1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0.6 </w:t>
            </w:r>
          </w:p>
          <w:p w14:paraId="7BD2BC1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0.8 </w:t>
            </w:r>
          </w:p>
          <w:p w14:paraId="5E86559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1.5 </w:t>
            </w:r>
          </w:p>
          <w:p w14:paraId="628E1AF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10.5</w:t>
            </w:r>
          </w:p>
        </w:tc>
        <w:tc>
          <w:tcPr>
            <w:tcW w:w="2340" w:type="dxa"/>
            <w:vMerge/>
            <w:tcBorders>
              <w:left w:val="single" w:sz="4" w:space="0" w:color="auto"/>
              <w:bottom w:val="single" w:sz="4" w:space="0" w:color="auto"/>
              <w:right w:val="single" w:sz="4" w:space="0" w:color="auto"/>
            </w:tcBorders>
          </w:tcPr>
          <w:p w14:paraId="00ACFD14"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0775941A" w14:textId="77777777" w:rsidR="00B906CC" w:rsidRPr="005F00A5" w:rsidRDefault="00B906CC" w:rsidP="008E78A5">
            <w:pPr>
              <w:pStyle w:val="Default"/>
              <w:rPr>
                <w:rFonts w:ascii="Arial" w:hAnsi="Arial" w:cs="Arial"/>
                <w:color w:val="auto"/>
                <w:sz w:val="16"/>
                <w:szCs w:val="16"/>
              </w:rPr>
            </w:pPr>
          </w:p>
        </w:tc>
      </w:tr>
      <w:tr w:rsidR="00B906CC" w:rsidRPr="00AA7F75" w14:paraId="5410FDD0" w14:textId="77777777" w:rsidTr="008E78A5">
        <w:trPr>
          <w:trHeight w:val="227"/>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7DDAF5B4" w14:textId="77777777" w:rsidR="00B906CC" w:rsidRPr="005F00A5" w:rsidRDefault="00B906CC" w:rsidP="008E78A5">
            <w:pPr>
              <w:pStyle w:val="Default"/>
              <w:rPr>
                <w:rFonts w:ascii="Arial" w:hAnsi="Arial" w:cs="Arial"/>
                <w:color w:val="auto"/>
                <w:sz w:val="16"/>
                <w:szCs w:val="16"/>
              </w:rPr>
            </w:pPr>
          </w:p>
        </w:tc>
      </w:tr>
      <w:tr w:rsidR="00B906CC" w:rsidRPr="00AA7F75" w14:paraId="3B57CD8B" w14:textId="77777777" w:rsidTr="008E78A5">
        <w:trPr>
          <w:trHeight w:val="626"/>
        </w:trPr>
        <w:tc>
          <w:tcPr>
            <w:tcW w:w="1008" w:type="dxa"/>
            <w:vMerge w:val="restart"/>
            <w:tcBorders>
              <w:top w:val="single" w:sz="4" w:space="0" w:color="auto"/>
              <w:left w:val="single" w:sz="4" w:space="0" w:color="auto"/>
              <w:right w:val="single" w:sz="4" w:space="0" w:color="auto"/>
            </w:tcBorders>
          </w:tcPr>
          <w:p w14:paraId="2AE6057B"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A2 </w:t>
            </w:r>
          </w:p>
        </w:tc>
        <w:tc>
          <w:tcPr>
            <w:tcW w:w="1080" w:type="dxa"/>
            <w:vMerge w:val="restart"/>
            <w:tcBorders>
              <w:top w:val="single" w:sz="4" w:space="0" w:color="auto"/>
              <w:left w:val="single" w:sz="4" w:space="0" w:color="auto"/>
              <w:right w:val="single" w:sz="4" w:space="0" w:color="auto"/>
            </w:tcBorders>
          </w:tcPr>
          <w:p w14:paraId="556D0F4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20 m </w:t>
            </w:r>
          </w:p>
        </w:tc>
        <w:tc>
          <w:tcPr>
            <w:tcW w:w="2340" w:type="dxa"/>
            <w:gridSpan w:val="2"/>
            <w:tcBorders>
              <w:top w:val="single" w:sz="4" w:space="0" w:color="auto"/>
              <w:left w:val="single" w:sz="4" w:space="0" w:color="auto"/>
              <w:bottom w:val="single" w:sz="4" w:space="0" w:color="auto"/>
              <w:right w:val="single" w:sz="4" w:space="0" w:color="auto"/>
            </w:tcBorders>
          </w:tcPr>
          <w:p w14:paraId="53EF2D1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14:paraId="19A0DA1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4ADA7F7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position and depth accuracy less than ZOC A1 and using a modern survey echo-sounder (note 7) and a sonar or mechanical sweep system. </w:t>
            </w:r>
          </w:p>
        </w:tc>
      </w:tr>
      <w:tr w:rsidR="00B906CC" w:rsidRPr="00AA7F75" w14:paraId="67F792E8" w14:textId="77777777" w:rsidTr="008E78A5">
        <w:trPr>
          <w:trHeight w:val="862"/>
        </w:trPr>
        <w:tc>
          <w:tcPr>
            <w:tcW w:w="1008" w:type="dxa"/>
            <w:vMerge/>
            <w:tcBorders>
              <w:left w:val="single" w:sz="4" w:space="0" w:color="auto"/>
              <w:bottom w:val="single" w:sz="4" w:space="0" w:color="auto"/>
              <w:right w:val="single" w:sz="4" w:space="0" w:color="auto"/>
            </w:tcBorders>
          </w:tcPr>
          <w:p w14:paraId="32752FE1"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54BA912C"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46014F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450FE76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0E2CEDFA"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6CB252F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1025514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14:paraId="02AAF2C6"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1.6 </w:t>
            </w:r>
          </w:p>
          <w:p w14:paraId="7330465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3.0 </w:t>
            </w:r>
          </w:p>
          <w:p w14:paraId="1E0711C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14:paraId="10411905"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2C698A9E" w14:textId="77777777" w:rsidR="00B906CC" w:rsidRPr="005F00A5" w:rsidRDefault="00B906CC" w:rsidP="008E78A5">
            <w:pPr>
              <w:pStyle w:val="Default"/>
              <w:rPr>
                <w:rFonts w:ascii="Arial" w:hAnsi="Arial" w:cs="Arial"/>
                <w:color w:val="auto"/>
                <w:sz w:val="16"/>
                <w:szCs w:val="16"/>
              </w:rPr>
            </w:pPr>
          </w:p>
        </w:tc>
      </w:tr>
      <w:tr w:rsidR="00B906CC" w:rsidRPr="00AA7F75" w14:paraId="66C63359" w14:textId="77777777" w:rsidTr="008E78A5">
        <w:trPr>
          <w:trHeight w:val="30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1FCBC160" w14:textId="77777777" w:rsidR="00B906CC" w:rsidRPr="005F00A5" w:rsidRDefault="00B906CC" w:rsidP="008E78A5">
            <w:pPr>
              <w:pStyle w:val="Default"/>
              <w:rPr>
                <w:rFonts w:ascii="Arial" w:hAnsi="Arial" w:cs="Arial"/>
                <w:color w:val="auto"/>
                <w:sz w:val="16"/>
                <w:szCs w:val="16"/>
              </w:rPr>
            </w:pPr>
          </w:p>
        </w:tc>
      </w:tr>
      <w:tr w:rsidR="00B906CC" w:rsidRPr="00AA7F75" w14:paraId="24A92C09" w14:textId="77777777" w:rsidTr="008E78A5">
        <w:trPr>
          <w:trHeight w:val="602"/>
        </w:trPr>
        <w:tc>
          <w:tcPr>
            <w:tcW w:w="1008" w:type="dxa"/>
            <w:vMerge w:val="restart"/>
            <w:tcBorders>
              <w:top w:val="single" w:sz="4" w:space="0" w:color="auto"/>
              <w:left w:val="single" w:sz="4" w:space="0" w:color="auto"/>
              <w:right w:val="single" w:sz="4" w:space="0" w:color="auto"/>
            </w:tcBorders>
          </w:tcPr>
          <w:p w14:paraId="5CACD55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B </w:t>
            </w:r>
          </w:p>
        </w:tc>
        <w:tc>
          <w:tcPr>
            <w:tcW w:w="1080" w:type="dxa"/>
            <w:vMerge w:val="restart"/>
            <w:tcBorders>
              <w:top w:val="single" w:sz="4" w:space="0" w:color="auto"/>
              <w:left w:val="single" w:sz="4" w:space="0" w:color="auto"/>
              <w:right w:val="single" w:sz="4" w:space="0" w:color="auto"/>
            </w:tcBorders>
          </w:tcPr>
          <w:p w14:paraId="6D825089"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50 m </w:t>
            </w:r>
          </w:p>
        </w:tc>
        <w:tc>
          <w:tcPr>
            <w:tcW w:w="2340" w:type="dxa"/>
            <w:gridSpan w:val="2"/>
            <w:tcBorders>
              <w:top w:val="single" w:sz="4" w:space="0" w:color="auto"/>
              <w:left w:val="single" w:sz="4" w:space="0" w:color="auto"/>
              <w:bottom w:val="single" w:sz="4" w:space="0" w:color="auto"/>
              <w:right w:val="single" w:sz="4" w:space="0" w:color="auto"/>
            </w:tcBorders>
          </w:tcPr>
          <w:p w14:paraId="3B588C5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14:paraId="4F0D712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uncharted features, hazardous to surface navigation are not expected but may exist. </w:t>
            </w:r>
          </w:p>
        </w:tc>
        <w:tc>
          <w:tcPr>
            <w:tcW w:w="2520" w:type="dxa"/>
            <w:vMerge w:val="restart"/>
            <w:tcBorders>
              <w:top w:val="single" w:sz="4" w:space="0" w:color="auto"/>
              <w:left w:val="single" w:sz="4" w:space="0" w:color="auto"/>
              <w:right w:val="single" w:sz="4" w:space="0" w:color="auto"/>
            </w:tcBorders>
          </w:tcPr>
          <w:p w14:paraId="51BB975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similar depth but lesser position accuracies than ZOCA2, using a modern survey echo-sounder (note 5), but no sonar or mechanical sweep system. </w:t>
            </w:r>
          </w:p>
        </w:tc>
      </w:tr>
      <w:tr w:rsidR="00B906CC" w:rsidRPr="00AA7F75" w14:paraId="19E9D6A3" w14:textId="77777777" w:rsidTr="008E78A5">
        <w:trPr>
          <w:trHeight w:val="862"/>
        </w:trPr>
        <w:tc>
          <w:tcPr>
            <w:tcW w:w="1008" w:type="dxa"/>
            <w:vMerge/>
            <w:tcBorders>
              <w:left w:val="single" w:sz="4" w:space="0" w:color="auto"/>
              <w:bottom w:val="single" w:sz="4" w:space="0" w:color="auto"/>
              <w:right w:val="single" w:sz="4" w:space="0" w:color="auto"/>
            </w:tcBorders>
          </w:tcPr>
          <w:p w14:paraId="090B29CB"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0C4F0008"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DC0D79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7A1CC8B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3D4E4D5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7FFA939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4AFC170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14:paraId="440BB95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1.6 </w:t>
            </w:r>
          </w:p>
          <w:p w14:paraId="10D1092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3.0 </w:t>
            </w:r>
          </w:p>
          <w:p w14:paraId="3E58136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14:paraId="53EC224A"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24EC579D" w14:textId="77777777" w:rsidR="00B906CC" w:rsidRPr="005F00A5" w:rsidRDefault="00B906CC" w:rsidP="008E78A5">
            <w:pPr>
              <w:pStyle w:val="Default"/>
              <w:rPr>
                <w:rFonts w:ascii="Arial" w:hAnsi="Arial" w:cs="Arial"/>
                <w:color w:val="auto"/>
                <w:sz w:val="16"/>
                <w:szCs w:val="16"/>
              </w:rPr>
            </w:pPr>
          </w:p>
        </w:tc>
      </w:tr>
      <w:tr w:rsidR="00B906CC" w:rsidRPr="00AA7F75" w14:paraId="22EC1C17" w14:textId="77777777" w:rsidTr="008E78A5">
        <w:trPr>
          <w:trHeight w:val="29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3ADBF253" w14:textId="77777777" w:rsidR="00B906CC" w:rsidRPr="005F00A5" w:rsidRDefault="00B906CC" w:rsidP="008E78A5">
            <w:pPr>
              <w:pStyle w:val="Default"/>
              <w:rPr>
                <w:rFonts w:ascii="Arial" w:hAnsi="Arial" w:cs="Arial"/>
                <w:color w:val="auto"/>
                <w:sz w:val="16"/>
                <w:szCs w:val="16"/>
              </w:rPr>
            </w:pPr>
          </w:p>
        </w:tc>
      </w:tr>
      <w:tr w:rsidR="00B906CC" w:rsidRPr="00AA7F75" w14:paraId="798374AA" w14:textId="77777777" w:rsidTr="008E78A5">
        <w:trPr>
          <w:trHeight w:val="606"/>
        </w:trPr>
        <w:tc>
          <w:tcPr>
            <w:tcW w:w="1008" w:type="dxa"/>
            <w:vMerge w:val="restart"/>
            <w:tcBorders>
              <w:top w:val="single" w:sz="4" w:space="0" w:color="auto"/>
              <w:left w:val="single" w:sz="4" w:space="0" w:color="auto"/>
              <w:right w:val="single" w:sz="4" w:space="0" w:color="auto"/>
            </w:tcBorders>
          </w:tcPr>
          <w:p w14:paraId="56FE723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 </w:t>
            </w:r>
          </w:p>
        </w:tc>
        <w:tc>
          <w:tcPr>
            <w:tcW w:w="1080" w:type="dxa"/>
            <w:vMerge w:val="restart"/>
            <w:tcBorders>
              <w:top w:val="single" w:sz="4" w:space="0" w:color="auto"/>
              <w:left w:val="single" w:sz="4" w:space="0" w:color="auto"/>
              <w:right w:val="single" w:sz="4" w:space="0" w:color="auto"/>
            </w:tcBorders>
          </w:tcPr>
          <w:p w14:paraId="7A6FF22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500 m </w:t>
            </w:r>
          </w:p>
        </w:tc>
        <w:tc>
          <w:tcPr>
            <w:tcW w:w="2340" w:type="dxa"/>
            <w:gridSpan w:val="2"/>
            <w:tcBorders>
              <w:top w:val="single" w:sz="4" w:space="0" w:color="auto"/>
              <w:left w:val="single" w:sz="4" w:space="0" w:color="auto"/>
              <w:bottom w:val="single" w:sz="4" w:space="0" w:color="auto"/>
              <w:right w:val="single" w:sz="4" w:space="0" w:color="auto"/>
            </w:tcBorders>
          </w:tcPr>
          <w:p w14:paraId="33AABEE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2.00 + 5%d </w:t>
            </w:r>
          </w:p>
        </w:tc>
        <w:tc>
          <w:tcPr>
            <w:tcW w:w="2340" w:type="dxa"/>
            <w:vMerge w:val="restart"/>
            <w:tcBorders>
              <w:top w:val="single" w:sz="4" w:space="0" w:color="auto"/>
              <w:left w:val="single" w:sz="4" w:space="0" w:color="auto"/>
              <w:right w:val="single" w:sz="4" w:space="0" w:color="auto"/>
            </w:tcBorders>
          </w:tcPr>
          <w:p w14:paraId="3869946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depth anomalies may be expected. </w:t>
            </w:r>
          </w:p>
        </w:tc>
        <w:tc>
          <w:tcPr>
            <w:tcW w:w="2520" w:type="dxa"/>
            <w:vMerge w:val="restart"/>
            <w:tcBorders>
              <w:top w:val="single" w:sz="4" w:space="0" w:color="auto"/>
              <w:left w:val="single" w:sz="4" w:space="0" w:color="auto"/>
              <w:right w:val="single" w:sz="4" w:space="0" w:color="auto"/>
            </w:tcBorders>
          </w:tcPr>
          <w:p w14:paraId="45701FD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Low accuracy survey or data collected on an opportunity basis such as soundings on passage. </w:t>
            </w:r>
          </w:p>
        </w:tc>
      </w:tr>
      <w:tr w:rsidR="00B906CC" w:rsidRPr="00AA7F75" w14:paraId="1876084A" w14:textId="77777777" w:rsidTr="008E78A5">
        <w:trPr>
          <w:trHeight w:val="477"/>
        </w:trPr>
        <w:tc>
          <w:tcPr>
            <w:tcW w:w="1008" w:type="dxa"/>
            <w:vMerge/>
            <w:tcBorders>
              <w:left w:val="single" w:sz="4" w:space="0" w:color="auto"/>
              <w:bottom w:val="single" w:sz="4" w:space="0" w:color="auto"/>
              <w:right w:val="single" w:sz="4" w:space="0" w:color="auto"/>
            </w:tcBorders>
          </w:tcPr>
          <w:p w14:paraId="431FA8FA"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30A2452E"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C44BEB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545462F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44668A2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2CCFF3B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40C631CA"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2.5 </w:t>
            </w:r>
          </w:p>
          <w:p w14:paraId="0E70D898"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3.5 </w:t>
            </w:r>
          </w:p>
          <w:p w14:paraId="1A31FA4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7.0 </w:t>
            </w:r>
          </w:p>
          <w:p w14:paraId="0A5ABB47"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52.0</w:t>
            </w:r>
          </w:p>
        </w:tc>
        <w:tc>
          <w:tcPr>
            <w:tcW w:w="2340" w:type="dxa"/>
            <w:vMerge/>
            <w:tcBorders>
              <w:left w:val="single" w:sz="4" w:space="0" w:color="auto"/>
              <w:bottom w:val="single" w:sz="4" w:space="0" w:color="auto"/>
              <w:right w:val="single" w:sz="4" w:space="0" w:color="auto"/>
            </w:tcBorders>
          </w:tcPr>
          <w:p w14:paraId="55CF4B96"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0C93AD8F" w14:textId="77777777" w:rsidR="00B906CC" w:rsidRPr="005F00A5" w:rsidRDefault="00B906CC" w:rsidP="008E78A5">
            <w:pPr>
              <w:pStyle w:val="Default"/>
              <w:rPr>
                <w:rFonts w:ascii="Arial" w:hAnsi="Arial" w:cs="Arial"/>
                <w:color w:val="auto"/>
                <w:sz w:val="16"/>
                <w:szCs w:val="16"/>
              </w:rPr>
            </w:pPr>
          </w:p>
        </w:tc>
      </w:tr>
      <w:tr w:rsidR="00B906CC" w:rsidRPr="00AA7F75" w14:paraId="4D8E2B3A" w14:textId="77777777" w:rsidTr="008E78A5">
        <w:trPr>
          <w:trHeight w:val="203"/>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0328C159" w14:textId="77777777" w:rsidR="00B906CC" w:rsidRPr="005F00A5" w:rsidRDefault="00B906CC" w:rsidP="008E78A5">
            <w:pPr>
              <w:pStyle w:val="Default"/>
              <w:rPr>
                <w:rFonts w:ascii="Arial" w:hAnsi="Arial" w:cs="Arial"/>
                <w:color w:val="auto"/>
                <w:sz w:val="16"/>
                <w:szCs w:val="16"/>
              </w:rPr>
            </w:pPr>
          </w:p>
        </w:tc>
      </w:tr>
      <w:tr w:rsidR="00B906CC" w:rsidRPr="00AA7F75" w14:paraId="2C7291DB" w14:textId="77777777" w:rsidTr="008E78A5">
        <w:trPr>
          <w:trHeight w:val="373"/>
        </w:trPr>
        <w:tc>
          <w:tcPr>
            <w:tcW w:w="1008" w:type="dxa"/>
            <w:tcBorders>
              <w:top w:val="single" w:sz="4" w:space="0" w:color="auto"/>
              <w:left w:val="single" w:sz="4" w:space="0" w:color="auto"/>
              <w:bottom w:val="single" w:sz="4" w:space="0" w:color="auto"/>
              <w:right w:val="single" w:sz="4" w:space="0" w:color="auto"/>
            </w:tcBorders>
          </w:tcPr>
          <w:p w14:paraId="621D3D3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D </w:t>
            </w:r>
          </w:p>
        </w:tc>
        <w:tc>
          <w:tcPr>
            <w:tcW w:w="1080" w:type="dxa"/>
            <w:tcBorders>
              <w:top w:val="single" w:sz="4" w:space="0" w:color="auto"/>
              <w:left w:val="single" w:sz="4" w:space="0" w:color="auto"/>
              <w:bottom w:val="single" w:sz="4" w:space="0" w:color="auto"/>
              <w:right w:val="single" w:sz="4" w:space="0" w:color="auto"/>
            </w:tcBorders>
          </w:tcPr>
          <w:p w14:paraId="16C356F5" w14:textId="77777777" w:rsidR="00B906CC" w:rsidRPr="005F00A5" w:rsidRDefault="008B00EF" w:rsidP="008B00EF">
            <w:pPr>
              <w:pStyle w:val="Default"/>
              <w:rPr>
                <w:rFonts w:ascii="Arial" w:hAnsi="Arial" w:cs="Arial"/>
                <w:color w:val="auto"/>
                <w:sz w:val="16"/>
                <w:szCs w:val="16"/>
              </w:rPr>
            </w:pPr>
            <w:r>
              <w:rPr>
                <w:rFonts w:ascii="Arial" w:hAnsi="Arial" w:cs="Arial"/>
                <w:color w:val="auto"/>
                <w:sz w:val="16"/>
                <w:szCs w:val="16"/>
              </w:rPr>
              <w:t>W</w:t>
            </w:r>
            <w:r w:rsidR="00B906CC" w:rsidRPr="005F00A5">
              <w:rPr>
                <w:rFonts w:ascii="Arial" w:hAnsi="Arial" w:cs="Arial"/>
                <w:color w:val="auto"/>
                <w:sz w:val="16"/>
                <w:szCs w:val="16"/>
              </w:rPr>
              <w:t xml:space="preserve">orse than ZOC C </w:t>
            </w:r>
          </w:p>
        </w:tc>
        <w:tc>
          <w:tcPr>
            <w:tcW w:w="2340" w:type="dxa"/>
            <w:gridSpan w:val="2"/>
            <w:tcBorders>
              <w:top w:val="single" w:sz="4" w:space="0" w:color="auto"/>
              <w:left w:val="single" w:sz="4" w:space="0" w:color="auto"/>
              <w:bottom w:val="single" w:sz="4" w:space="0" w:color="auto"/>
              <w:right w:val="single" w:sz="4" w:space="0" w:color="auto"/>
            </w:tcBorders>
          </w:tcPr>
          <w:p w14:paraId="5EEBA9E7" w14:textId="77777777" w:rsidR="00B906CC" w:rsidRPr="005F00A5" w:rsidRDefault="00B906CC" w:rsidP="008B00EF">
            <w:pPr>
              <w:pStyle w:val="Default"/>
              <w:rPr>
                <w:rFonts w:ascii="Arial" w:hAnsi="Arial" w:cs="Arial"/>
                <w:color w:val="auto"/>
                <w:sz w:val="16"/>
                <w:szCs w:val="16"/>
              </w:rPr>
            </w:pPr>
            <w:r w:rsidRPr="005F00A5">
              <w:rPr>
                <w:rFonts w:ascii="Arial" w:hAnsi="Arial" w:cs="Arial"/>
                <w:color w:val="auto"/>
                <w:sz w:val="16"/>
                <w:szCs w:val="16"/>
              </w:rPr>
              <w:t xml:space="preserve">Worse </w:t>
            </w:r>
            <w:r w:rsidR="008B00EF">
              <w:rPr>
                <w:rFonts w:ascii="Arial" w:hAnsi="Arial" w:cs="Arial"/>
                <w:color w:val="auto"/>
                <w:sz w:val="16"/>
                <w:szCs w:val="16"/>
              </w:rPr>
              <w:t>t</w:t>
            </w:r>
            <w:r w:rsidRPr="005F00A5">
              <w:rPr>
                <w:rFonts w:ascii="Arial" w:hAnsi="Arial" w:cs="Arial"/>
                <w:color w:val="auto"/>
                <w:sz w:val="16"/>
                <w:szCs w:val="16"/>
              </w:rPr>
              <w:t xml:space="preserve">han ZOC C </w:t>
            </w:r>
          </w:p>
        </w:tc>
        <w:tc>
          <w:tcPr>
            <w:tcW w:w="2340" w:type="dxa"/>
            <w:tcBorders>
              <w:top w:val="single" w:sz="4" w:space="0" w:color="auto"/>
              <w:left w:val="single" w:sz="4" w:space="0" w:color="auto"/>
              <w:bottom w:val="single" w:sz="4" w:space="0" w:color="auto"/>
              <w:right w:val="single" w:sz="4" w:space="0" w:color="auto"/>
            </w:tcBorders>
          </w:tcPr>
          <w:p w14:paraId="11E1E5E7"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large depth anomalies may be expected. </w:t>
            </w:r>
          </w:p>
        </w:tc>
        <w:tc>
          <w:tcPr>
            <w:tcW w:w="2520" w:type="dxa"/>
            <w:tcBorders>
              <w:top w:val="single" w:sz="4" w:space="0" w:color="auto"/>
              <w:left w:val="single" w:sz="4" w:space="0" w:color="auto"/>
              <w:bottom w:val="single" w:sz="4" w:space="0" w:color="auto"/>
              <w:right w:val="single" w:sz="4" w:space="0" w:color="auto"/>
            </w:tcBorders>
          </w:tcPr>
          <w:p w14:paraId="223D805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Poor quality data or data that cannot be quality assessed due to lack of information. </w:t>
            </w:r>
          </w:p>
        </w:tc>
      </w:tr>
      <w:tr w:rsidR="00B906CC" w:rsidRPr="00AA7F75" w14:paraId="6B723A19" w14:textId="77777777"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42525420" w14:textId="77777777" w:rsidR="00B906CC" w:rsidRPr="005F00A5" w:rsidRDefault="00B906CC" w:rsidP="008E78A5">
            <w:pPr>
              <w:pStyle w:val="Default"/>
              <w:rPr>
                <w:rFonts w:ascii="Arial" w:hAnsi="Arial" w:cs="Arial"/>
                <w:color w:val="auto"/>
                <w:sz w:val="16"/>
                <w:szCs w:val="16"/>
              </w:rPr>
            </w:pPr>
          </w:p>
        </w:tc>
      </w:tr>
      <w:tr w:rsidR="00B906CC" w:rsidRPr="00AA7F75" w14:paraId="5B0FC167" w14:textId="77777777" w:rsidTr="008E78A5">
        <w:trPr>
          <w:trHeight w:val="79"/>
        </w:trPr>
        <w:tc>
          <w:tcPr>
            <w:tcW w:w="1008" w:type="dxa"/>
            <w:tcBorders>
              <w:top w:val="single" w:sz="4" w:space="0" w:color="auto"/>
              <w:left w:val="single" w:sz="4" w:space="0" w:color="auto"/>
              <w:bottom w:val="single" w:sz="4" w:space="0" w:color="auto"/>
              <w:right w:val="single" w:sz="4" w:space="0" w:color="auto"/>
            </w:tcBorders>
          </w:tcPr>
          <w:p w14:paraId="182BAF3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U </w:t>
            </w:r>
          </w:p>
          <w:p w14:paraId="5EECCA08" w14:textId="77777777" w:rsidR="00B906CC" w:rsidRPr="005F00A5" w:rsidRDefault="00B906CC" w:rsidP="008E78A5">
            <w:pPr>
              <w:pStyle w:val="Default"/>
              <w:rPr>
                <w:rFonts w:ascii="Arial" w:hAnsi="Arial" w:cs="Arial"/>
                <w:color w:val="auto"/>
                <w:sz w:val="16"/>
                <w:szCs w:val="16"/>
              </w:rPr>
            </w:pPr>
          </w:p>
          <w:p w14:paraId="3D0F8FF0" w14:textId="77777777" w:rsidR="00B906CC" w:rsidRPr="005F00A5" w:rsidRDefault="00B906CC" w:rsidP="008E78A5">
            <w:pPr>
              <w:pStyle w:val="Default"/>
              <w:rPr>
                <w:rFonts w:ascii="Arial" w:hAnsi="Arial" w:cs="Arial"/>
                <w:color w:val="auto"/>
                <w:sz w:val="16"/>
                <w:szCs w:val="16"/>
              </w:rPr>
            </w:pPr>
          </w:p>
        </w:tc>
        <w:tc>
          <w:tcPr>
            <w:tcW w:w="8280" w:type="dxa"/>
            <w:gridSpan w:val="5"/>
            <w:tcBorders>
              <w:top w:val="single" w:sz="4" w:space="0" w:color="auto"/>
              <w:left w:val="single" w:sz="4" w:space="0" w:color="auto"/>
              <w:bottom w:val="single" w:sz="4" w:space="0" w:color="auto"/>
              <w:right w:val="single" w:sz="4" w:space="0" w:color="auto"/>
            </w:tcBorders>
          </w:tcPr>
          <w:p w14:paraId="1911CDC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Unassessed - The quality of the bathymetric data has yet to be assessed </w:t>
            </w:r>
          </w:p>
        </w:tc>
      </w:tr>
      <w:tr w:rsidR="00B906CC" w:rsidRPr="00AA7F75" w14:paraId="24593AFC" w14:textId="77777777" w:rsidTr="008E78A5">
        <w:trPr>
          <w:trHeight w:val="79"/>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067B6729"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Column: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47314219"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47C18762"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66738D52"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4</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7A017101"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5</w:t>
            </w:r>
          </w:p>
        </w:tc>
      </w:tr>
      <w:tr w:rsidR="00B906CC" w:rsidRPr="00AA7F75" w14:paraId="2E5FC9A4" w14:textId="77777777"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0E38A6B3" w14:textId="77777777" w:rsidR="00B906CC" w:rsidRPr="005F00A5" w:rsidRDefault="00B906CC" w:rsidP="008E78A5">
            <w:pPr>
              <w:pStyle w:val="Default"/>
              <w:jc w:val="right"/>
              <w:rPr>
                <w:rFonts w:ascii="Arial" w:hAnsi="Arial" w:cs="Arial"/>
                <w:color w:val="auto"/>
                <w:sz w:val="16"/>
                <w:szCs w:val="16"/>
              </w:rPr>
            </w:pPr>
            <w:r w:rsidRPr="005F00A5">
              <w:rPr>
                <w:rFonts w:ascii="Arial" w:hAnsi="Arial" w:cs="Arial"/>
                <w:color w:val="auto"/>
                <w:sz w:val="16"/>
                <w:szCs w:val="16"/>
              </w:rPr>
              <w:t>Source:   IHO S-57 Ed3.1 Supp 3 (Jun 2014), pp 13-14</w:t>
            </w:r>
          </w:p>
        </w:tc>
      </w:tr>
    </w:tbl>
    <w:p w14:paraId="2BC75D4A"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color w:val="auto"/>
        </w:rPr>
      </w:pPr>
    </w:p>
    <w:p w14:paraId="1A52A904"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Remarks: </w:t>
      </w:r>
    </w:p>
    <w:p w14:paraId="702ABCB7"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3296B683"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To decide on a ZOC Category, all conditions outlined in columns 2 to 4 of the table must be met. </w:t>
      </w:r>
    </w:p>
    <w:p w14:paraId="5AE48725"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0C218231"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Explanatory notes quoted in the table: </w:t>
      </w:r>
    </w:p>
    <w:p w14:paraId="7C8C4CEA"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2D6FB946"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1.   The allocation of a ZOC indicates that particular data meets minimum criteria for position and depth accuracy and seafloor coverage defined in this Table.   ZOC categories reflect a charting standard and not just a hydrographic survey standard.   Depth and position </w:t>
      </w:r>
      <w:r w:rsidRPr="00AA7F75">
        <w:rPr>
          <w:rFonts w:ascii="Arial" w:hAnsi="Arial" w:cs="Arial"/>
          <w:color w:val="auto"/>
          <w:sz w:val="22"/>
          <w:szCs w:val="22"/>
        </w:rPr>
        <w:lastRenderedPageBreak/>
        <w:t xml:space="preserve">accuracies specified for each ZOC category refer to the errors of the final depicted soundings and include not only survey errors but also other errors introduced in the chart production process.   </w:t>
      </w:r>
    </w:p>
    <w:p w14:paraId="32238D7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18F702AC"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2.   Position accuracy of depicted soundings at 95% CI (2.45 sigma) with respect to the given datum.   It is the cumulative error and includes survey, transformation and digitizing errors etc.   Position accuracy need not be rigorously computed for ZOCs B, C and D but may be estimated based on type of equipment, calibration regime, historical accuracy etc. </w:t>
      </w:r>
    </w:p>
    <w:p w14:paraId="572E3E4D"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2418E432" w14:textId="387E174B"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3.   Depth accuracy of depicted soundings = a + (b*d)/100 at 95% CI (2.00 sigma), where d = depth in </w:t>
      </w:r>
      <w:del w:id="2458" w:author="Rogier Broekman" w:date="2019-07-16T17:02:00Z">
        <w:r w:rsidRPr="00AA7F75" w:rsidDel="00287376">
          <w:rPr>
            <w:rFonts w:ascii="Arial" w:hAnsi="Arial" w:cs="Arial"/>
            <w:color w:val="auto"/>
            <w:sz w:val="22"/>
            <w:szCs w:val="22"/>
          </w:rPr>
          <w:delText>metres</w:delText>
        </w:r>
      </w:del>
      <w:ins w:id="2459" w:author="Rogier Broekman" w:date="2019-07-16T17:02:00Z">
        <w:r w:rsidR="00287376" w:rsidRPr="00AA7F75">
          <w:rPr>
            <w:rFonts w:ascii="Arial" w:hAnsi="Arial" w:cs="Arial"/>
            <w:color w:val="auto"/>
            <w:sz w:val="22"/>
            <w:szCs w:val="22"/>
          </w:rPr>
          <w:t>meters</w:t>
        </w:r>
      </w:ins>
      <w:r w:rsidRPr="00AA7F75">
        <w:rPr>
          <w:rFonts w:ascii="Arial" w:hAnsi="Arial" w:cs="Arial"/>
          <w:color w:val="auto"/>
          <w:sz w:val="22"/>
          <w:szCs w:val="22"/>
        </w:rPr>
        <w:t xml:space="preserve"> at the critical depth.   Depth accuracy need not be rigorously computed for ZOCs B, C and D but may be estimated based on type of equipment, calibration regime, historical accuracy etc. </w:t>
      </w:r>
    </w:p>
    <w:p w14:paraId="69F70BEE"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4591AB63"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4.   Significant seafloor features are defined as those rising above depicted depths by more than:</w:t>
      </w:r>
    </w:p>
    <w:p w14:paraId="0068CD76"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4F9EC8D6"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 xml:space="preserve">Depth Significant Feature </w:t>
      </w:r>
    </w:p>
    <w:p w14:paraId="198B9097"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a. &lt;40m</w:t>
      </w:r>
      <w:r>
        <w:rPr>
          <w:rFonts w:ascii="Arial" w:hAnsi="Arial" w:cs="Arial"/>
          <w:color w:val="auto"/>
          <w:sz w:val="22"/>
          <w:szCs w:val="22"/>
        </w:rPr>
        <w:t xml:space="preserve">:  </w:t>
      </w:r>
      <w:r w:rsidRPr="00AA7F75">
        <w:rPr>
          <w:rFonts w:ascii="Arial" w:hAnsi="Arial" w:cs="Arial"/>
          <w:color w:val="auto"/>
          <w:sz w:val="22"/>
          <w:szCs w:val="22"/>
        </w:rPr>
        <w:t xml:space="preserve"> 2 m </w:t>
      </w:r>
    </w:p>
    <w:p w14:paraId="1A36A05D"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b. &gt;40m</w:t>
      </w:r>
      <w:r>
        <w:rPr>
          <w:rFonts w:ascii="Arial" w:hAnsi="Arial" w:cs="Arial"/>
          <w:color w:val="auto"/>
          <w:sz w:val="22"/>
          <w:szCs w:val="22"/>
        </w:rPr>
        <w:t xml:space="preserve">:  </w:t>
      </w:r>
      <w:r w:rsidRPr="00AA7F75">
        <w:rPr>
          <w:rFonts w:ascii="Arial" w:hAnsi="Arial" w:cs="Arial"/>
          <w:color w:val="auto"/>
          <w:sz w:val="22"/>
          <w:szCs w:val="22"/>
        </w:rPr>
        <w:t xml:space="preserve"> 10% depth </w:t>
      </w:r>
    </w:p>
    <w:p w14:paraId="3CB2C96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31E5686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A full seafloor search indicates that a systematic survey was conducted using detection systems, depth measurement systems, procedures, and trained personnel designed to detect and measure depths on significant seafloor features.   Significant features are included on the chart as scale allows.   It is impossible to guarantee that no significant feature could remain undetected, and significant features may have become present in the area since the time of the survey. </w:t>
      </w:r>
    </w:p>
    <w:p w14:paraId="48E33E83"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50E21489"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5.   Typical Survey Characteristics - These descriptions should be seen as indicative examples only.</w:t>
      </w:r>
    </w:p>
    <w:p w14:paraId="0C3AA9A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418B5C5C"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6.   Controlled, systematic surveys (ZOC A1, A2 and B) - surveys comprising planned survey lines, on a geodetic datum that can be transformed to WGS 84. </w:t>
      </w:r>
    </w:p>
    <w:p w14:paraId="1A631675"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6661429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7.   Modern survey echo-sounder - a high precision single beam depth measuring equipment, generally including all survey echo-sounders designed post 1970.</w:t>
      </w:r>
    </w:p>
    <w:p w14:paraId="3C44B4FC"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32DFF360"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color w:val="auto"/>
          <w:sz w:val="22"/>
          <w:szCs w:val="22"/>
        </w:rPr>
      </w:pPr>
    </w:p>
    <w:p w14:paraId="54887CD2" w14:textId="77777777" w:rsidR="00322527" w:rsidRDefault="00B906CC" w:rsidP="0032252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right"/>
        <w:rPr>
          <w:rFonts w:ascii="Arial" w:hAnsi="Arial" w:cs="Arial"/>
          <w:sz w:val="22"/>
          <w:szCs w:val="22"/>
        </w:rPr>
      </w:pPr>
      <w:r>
        <w:rPr>
          <w:rFonts w:ascii="Arial" w:hAnsi="Arial" w:cs="Arial"/>
          <w:sz w:val="22"/>
          <w:szCs w:val="22"/>
        </w:rPr>
        <w:br w:type="page"/>
      </w:r>
      <w:r w:rsidR="00322527">
        <w:rPr>
          <w:rFonts w:ascii="Arial" w:hAnsi="Arial" w:cs="Arial"/>
          <w:sz w:val="22"/>
          <w:szCs w:val="22"/>
        </w:rPr>
        <w:lastRenderedPageBreak/>
        <w:t>Annex B to S-67</w:t>
      </w:r>
    </w:p>
    <w:p w14:paraId="1329610E" w14:textId="77777777" w:rsidR="00322527" w:rsidRDefault="00322527" w:rsidP="0032252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357D049E" w14:textId="77777777" w:rsidR="00322527" w:rsidRDefault="00322527" w:rsidP="0032252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1826F386" w14:textId="77777777" w:rsidR="00322527" w:rsidRPr="008E78A5" w:rsidRDefault="00F4408C" w:rsidP="00D3636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Pr>
          <w:rFonts w:ascii="Arial" w:hAnsi="Arial" w:cs="Arial"/>
          <w:b/>
          <w:sz w:val="22"/>
          <w:szCs w:val="22"/>
        </w:rPr>
        <w:t>Dangerous e</w:t>
      </w:r>
      <w:r w:rsidR="00322527">
        <w:rPr>
          <w:rFonts w:ascii="Arial" w:hAnsi="Arial" w:cs="Arial"/>
          <w:b/>
          <w:sz w:val="22"/>
          <w:szCs w:val="22"/>
        </w:rPr>
        <w:t xml:space="preserve">ffects of over-scale </w:t>
      </w:r>
      <w:r>
        <w:rPr>
          <w:rFonts w:ascii="Arial" w:hAnsi="Arial" w:cs="Arial"/>
          <w:b/>
          <w:sz w:val="22"/>
          <w:szCs w:val="22"/>
        </w:rPr>
        <w:t xml:space="preserve">ECDIS </w:t>
      </w:r>
      <w:r w:rsidR="00322527">
        <w:rPr>
          <w:rFonts w:ascii="Arial" w:hAnsi="Arial" w:cs="Arial"/>
          <w:b/>
          <w:sz w:val="22"/>
          <w:szCs w:val="22"/>
        </w:rPr>
        <w:t xml:space="preserve">display </w:t>
      </w:r>
      <w:r>
        <w:rPr>
          <w:rFonts w:ascii="Arial" w:hAnsi="Arial" w:cs="Arial"/>
          <w:b/>
          <w:sz w:val="22"/>
          <w:szCs w:val="22"/>
        </w:rPr>
        <w:t>near</w:t>
      </w:r>
      <w:r w:rsidR="00322527">
        <w:rPr>
          <w:rFonts w:ascii="Arial" w:hAnsi="Arial" w:cs="Arial"/>
          <w:b/>
          <w:sz w:val="22"/>
          <w:szCs w:val="22"/>
        </w:rPr>
        <w:t xml:space="preserve"> ‘Isolated dangers</w:t>
      </w:r>
      <w:r w:rsidR="008136C0">
        <w:rPr>
          <w:rFonts w:ascii="Arial" w:hAnsi="Arial" w:cs="Arial"/>
          <w:b/>
          <w:sz w:val="22"/>
          <w:szCs w:val="22"/>
        </w:rPr>
        <w:t>’</w:t>
      </w:r>
    </w:p>
    <w:p w14:paraId="29591227" w14:textId="77777777" w:rsidR="00B906CC" w:rsidRDefault="00B906CC"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91A3E07"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Use of over-scale display of an ENC may dangerous in certain circumstances.   There is a mistaken belief that zooming in allows for greater accuracy – however, this is not the case.</w:t>
      </w:r>
      <w:r w:rsidR="00525C8A">
        <w:rPr>
          <w:rFonts w:ascii="Arial" w:hAnsi="Arial" w:cs="Arial"/>
          <w:sz w:val="22"/>
          <w:szCs w:val="22"/>
        </w:rPr>
        <w:t xml:space="preserve">   In reality, zooming in beyond the intended maximum </w:t>
      </w:r>
      <w:r w:rsidR="009754D4">
        <w:rPr>
          <w:rFonts w:ascii="Arial" w:hAnsi="Arial" w:cs="Arial"/>
          <w:sz w:val="22"/>
          <w:szCs w:val="22"/>
        </w:rPr>
        <w:t xml:space="preserve">display </w:t>
      </w:r>
      <w:r w:rsidR="00525C8A">
        <w:rPr>
          <w:rFonts w:ascii="Arial" w:hAnsi="Arial" w:cs="Arial"/>
          <w:sz w:val="22"/>
          <w:szCs w:val="22"/>
        </w:rPr>
        <w:t>scale may be misleading and dangerous</w:t>
      </w:r>
      <w:r w:rsidR="008136C0">
        <w:rPr>
          <w:rFonts w:ascii="Arial" w:hAnsi="Arial" w:cs="Arial"/>
          <w:sz w:val="22"/>
          <w:szCs w:val="22"/>
        </w:rPr>
        <w:t xml:space="preserve">, particularly for </w:t>
      </w:r>
      <w:r w:rsidR="008136C0" w:rsidRPr="00D36364">
        <w:rPr>
          <w:rFonts w:ascii="Arial" w:hAnsi="Arial" w:cs="Arial"/>
          <w:i/>
          <w:sz w:val="22"/>
          <w:szCs w:val="22"/>
        </w:rPr>
        <w:t>‘Isolated dangers of depth less than the safety depth’</w:t>
      </w:r>
      <w:r w:rsidR="008136C0">
        <w:rPr>
          <w:rFonts w:ascii="Arial" w:hAnsi="Arial" w:cs="Arial"/>
          <w:sz w:val="22"/>
          <w:szCs w:val="22"/>
        </w:rPr>
        <w:t>.</w:t>
      </w:r>
    </w:p>
    <w:p w14:paraId="5ECA86E8"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AA64F7F"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Every ENC is compiled at a</w:t>
      </w:r>
      <w:r w:rsidR="009E703A">
        <w:rPr>
          <w:rFonts w:ascii="Arial" w:hAnsi="Arial" w:cs="Arial"/>
          <w:sz w:val="22"/>
          <w:szCs w:val="22"/>
        </w:rPr>
        <w:t xml:space="preserve">n intended maximum </w:t>
      </w:r>
      <w:r>
        <w:rPr>
          <w:rFonts w:ascii="Arial" w:hAnsi="Arial" w:cs="Arial"/>
          <w:sz w:val="22"/>
          <w:szCs w:val="22"/>
        </w:rPr>
        <w:t>scale.   At this scale the maximum level of detail is revealed, while zooming out will progressively reduce the level of detail.   None of this affects the accuracy of the chart.   Zooming in may reveal a new, larger scale ENC, but this too has limits, and a point will be reached where there is no point zooming in further.</w:t>
      </w:r>
    </w:p>
    <w:p w14:paraId="79446D1C"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11AD14B" w14:textId="77777777" w:rsidR="00525C8A"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At the intended </w:t>
      </w:r>
      <w:r w:rsidR="006606CE">
        <w:rPr>
          <w:rFonts w:ascii="Arial" w:hAnsi="Arial" w:cs="Arial"/>
          <w:sz w:val="22"/>
          <w:szCs w:val="22"/>
        </w:rPr>
        <w:t xml:space="preserve">maximum </w:t>
      </w:r>
      <w:r>
        <w:rPr>
          <w:rFonts w:ascii="Arial" w:hAnsi="Arial" w:cs="Arial"/>
          <w:sz w:val="22"/>
          <w:szCs w:val="22"/>
        </w:rPr>
        <w:t>compilation scale, details which are too small to chart, but which still present a hazard to navigation, are typically replaced by a symbol</w:t>
      </w:r>
      <w:r w:rsidR="00525C8A">
        <w:rPr>
          <w:rFonts w:ascii="Arial" w:hAnsi="Arial" w:cs="Arial"/>
          <w:sz w:val="22"/>
          <w:szCs w:val="22"/>
        </w:rPr>
        <w:t xml:space="preserve"> larger than the charted size of the feature (such as a very small reef).   Zooming in to over-scale destroys the relationship between the size of the </w:t>
      </w:r>
      <w:r w:rsidR="00984933">
        <w:rPr>
          <w:rFonts w:ascii="Arial" w:hAnsi="Arial" w:cs="Arial"/>
          <w:sz w:val="22"/>
          <w:szCs w:val="22"/>
        </w:rPr>
        <w:t xml:space="preserve">(now larger) </w:t>
      </w:r>
      <w:r w:rsidR="00525C8A">
        <w:rPr>
          <w:rFonts w:ascii="Arial" w:hAnsi="Arial" w:cs="Arial"/>
          <w:sz w:val="22"/>
          <w:szCs w:val="22"/>
        </w:rPr>
        <w:t>hazard and the size of the symbol.</w:t>
      </w:r>
    </w:p>
    <w:p w14:paraId="0CDC097C" w14:textId="77777777" w:rsidR="00525C8A" w:rsidRDefault="00525C8A"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25C8A" w:rsidRPr="003337EC" w14:paraId="5BCFC846" w14:textId="77777777" w:rsidTr="003337EC">
        <w:tc>
          <w:tcPr>
            <w:tcW w:w="9286" w:type="dxa"/>
            <w:shd w:val="clear" w:color="auto" w:fill="auto"/>
          </w:tcPr>
          <w:p w14:paraId="7064885A" w14:textId="77777777" w:rsidR="00525C8A"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3337EC">
              <w:rPr>
                <w:rFonts w:ascii="Arial" w:hAnsi="Arial" w:cs="Arial"/>
                <w:noProof/>
                <w:sz w:val="22"/>
                <w:szCs w:val="22"/>
                <w:lang w:val="nl-NL" w:eastAsia="nl-NL"/>
              </w:rPr>
              <w:drawing>
                <wp:inline distT="0" distB="0" distL="0" distR="0" wp14:anchorId="0913F545" wp14:editId="5DB508B2">
                  <wp:extent cx="3609975" cy="1533525"/>
                  <wp:effectExtent l="0" t="0" r="0" b="0"/>
                  <wp:docPr id="13" name="Afbeelding 13" descr="Isolated danger less than Safety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lated danger less than Safety Cont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1533525"/>
                          </a:xfrm>
                          <a:prstGeom prst="rect">
                            <a:avLst/>
                          </a:prstGeom>
                          <a:noFill/>
                          <a:ln>
                            <a:noFill/>
                          </a:ln>
                        </pic:spPr>
                      </pic:pic>
                    </a:graphicData>
                  </a:graphic>
                </wp:inline>
              </w:drawing>
            </w:r>
          </w:p>
        </w:tc>
      </w:tr>
    </w:tbl>
    <w:p w14:paraId="4D430EB4" w14:textId="77777777" w:rsidR="00525C8A" w:rsidRDefault="00525C8A"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725"/>
      </w:tblGrid>
      <w:tr w:rsidR="000A093E" w:rsidRPr="003337EC" w14:paraId="7931A9B7" w14:textId="77777777" w:rsidTr="003337EC">
        <w:tc>
          <w:tcPr>
            <w:tcW w:w="4540" w:type="dxa"/>
            <w:shd w:val="clear" w:color="auto" w:fill="auto"/>
          </w:tcPr>
          <w:p w14:paraId="2097F119" w14:textId="77777777" w:rsidR="000A093E"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C9218A">
              <w:rPr>
                <w:rFonts w:ascii="Arial" w:hAnsi="Arial" w:cs="Arial"/>
                <w:noProof/>
                <w:sz w:val="22"/>
                <w:szCs w:val="22"/>
                <w:lang w:val="nl-NL" w:eastAsia="nl-NL"/>
              </w:rPr>
              <w:drawing>
                <wp:inline distT="0" distB="0" distL="0" distR="0" wp14:anchorId="051B6A16" wp14:editId="07C1842B">
                  <wp:extent cx="2562225" cy="1905000"/>
                  <wp:effectExtent l="0" t="0" r="0" b="0"/>
                  <wp:docPr id="14" name="Afbeelding 14" descr="Henry Reef at chart 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nry Reef at chart scale with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c>
        <w:tc>
          <w:tcPr>
            <w:tcW w:w="4746" w:type="dxa"/>
            <w:shd w:val="clear" w:color="auto" w:fill="auto"/>
          </w:tcPr>
          <w:p w14:paraId="00092088" w14:textId="77777777" w:rsidR="000A093E"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C9218A">
              <w:rPr>
                <w:rFonts w:ascii="Arial" w:hAnsi="Arial" w:cs="Arial"/>
                <w:noProof/>
                <w:sz w:val="22"/>
                <w:szCs w:val="22"/>
                <w:lang w:val="nl-NL" w:eastAsia="nl-NL"/>
              </w:rPr>
              <w:drawing>
                <wp:inline distT="0" distB="0" distL="0" distR="0" wp14:anchorId="25F8259D" wp14:editId="3BC7B028">
                  <wp:extent cx="2857500" cy="1914525"/>
                  <wp:effectExtent l="0" t="0" r="0" b="0"/>
                  <wp:docPr id="15" name="Afbeelding 15" descr="Henry Reef at over-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ry Reef at over-scale with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tc>
      </w:tr>
      <w:tr w:rsidR="000A093E" w:rsidRPr="003337EC" w14:paraId="1E92927E" w14:textId="77777777" w:rsidTr="003337EC">
        <w:tc>
          <w:tcPr>
            <w:tcW w:w="4540" w:type="dxa"/>
            <w:shd w:val="clear" w:color="auto" w:fill="auto"/>
          </w:tcPr>
          <w:p w14:paraId="0148C70C" w14:textId="77777777" w:rsidR="000A093E" w:rsidRPr="003337EC" w:rsidRDefault="000A093E"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 xml:space="preserve">When </w:t>
            </w:r>
            <w:r w:rsidR="00403604" w:rsidRPr="003337EC">
              <w:rPr>
                <w:rFonts w:ascii="Arial" w:hAnsi="Arial" w:cs="Arial"/>
                <w:i/>
              </w:rPr>
              <w:t xml:space="preserve">the </w:t>
            </w:r>
            <w:r w:rsidR="00F13FDE" w:rsidRPr="003337EC">
              <w:rPr>
                <w:rFonts w:ascii="Arial" w:hAnsi="Arial" w:cs="Arial"/>
                <w:i/>
              </w:rPr>
              <w:t>ENC is displayed correctly, the danger to a ship close to an isolated danger is clear.</w:t>
            </w:r>
          </w:p>
        </w:tc>
        <w:tc>
          <w:tcPr>
            <w:tcW w:w="4746" w:type="dxa"/>
            <w:shd w:val="clear" w:color="auto" w:fill="auto"/>
          </w:tcPr>
          <w:p w14:paraId="6008D852" w14:textId="77777777" w:rsidR="00531ED7" w:rsidRPr="003337EC" w:rsidRDefault="00F13FDE"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However, when displayed at over-scale, a ship the same unsafe distance from the isolated danger incorrectly appears to be safe</w:t>
            </w:r>
            <w:r w:rsidR="00531ED7" w:rsidRPr="003337EC">
              <w:rPr>
                <w:rFonts w:ascii="Arial" w:hAnsi="Arial" w:cs="Arial"/>
                <w:i/>
              </w:rPr>
              <w:t xml:space="preserve"> because the isolated danger symbol is still the same size</w:t>
            </w:r>
            <w:r w:rsidRPr="003337EC">
              <w:rPr>
                <w:rFonts w:ascii="Arial" w:hAnsi="Arial" w:cs="Arial"/>
                <w:i/>
              </w:rPr>
              <w:t>.</w:t>
            </w:r>
            <w:r w:rsidR="00531ED7" w:rsidRPr="003337EC">
              <w:rPr>
                <w:rFonts w:ascii="Arial" w:hAnsi="Arial" w:cs="Arial"/>
                <w:i/>
              </w:rPr>
              <w:t xml:space="preserve">   </w:t>
            </w:r>
          </w:p>
          <w:p w14:paraId="4E5FAE23" w14:textId="77777777" w:rsidR="00531ED7" w:rsidRPr="003337EC" w:rsidRDefault="00531ED7"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p>
          <w:p w14:paraId="47A84CAE" w14:textId="77777777" w:rsidR="000A093E" w:rsidRPr="003337EC" w:rsidRDefault="00531ED7"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 xml:space="preserve">This is </w:t>
            </w:r>
            <w:r w:rsidRPr="003337EC">
              <w:rPr>
                <w:rFonts w:ascii="Arial" w:hAnsi="Arial" w:cs="Arial"/>
                <w:i/>
                <w:u w:val="single"/>
              </w:rPr>
              <w:t>not</w:t>
            </w:r>
            <w:r w:rsidRPr="003337EC">
              <w:rPr>
                <w:rFonts w:ascii="Arial" w:hAnsi="Arial" w:cs="Arial"/>
                <w:i/>
              </w:rPr>
              <w:t xml:space="preserve"> more accurate, and is definitely </w:t>
            </w:r>
            <w:r w:rsidRPr="003337EC">
              <w:rPr>
                <w:rFonts w:ascii="Arial" w:hAnsi="Arial" w:cs="Arial"/>
                <w:i/>
                <w:u w:val="single"/>
              </w:rPr>
              <w:t>not safe.</w:t>
            </w:r>
          </w:p>
        </w:tc>
      </w:tr>
    </w:tbl>
    <w:p w14:paraId="780AB919"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4E6BDF4E" w14:textId="658B75BB" w:rsidR="00B906CC" w:rsidRDefault="00984933"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 xml:space="preserve">Remember, the positioning accuracy of the isolated danger may be worse than 500 </w:t>
      </w:r>
      <w:del w:id="2460" w:author="Rogier Broekman" w:date="2019-07-16T17:02:00Z">
        <w:r w:rsidDel="00287376">
          <w:rPr>
            <w:rFonts w:ascii="Arial" w:hAnsi="Arial" w:cs="Arial"/>
            <w:sz w:val="22"/>
            <w:szCs w:val="22"/>
          </w:rPr>
          <w:delText>metres</w:delText>
        </w:r>
      </w:del>
      <w:ins w:id="2461" w:author="Rogier Broekman" w:date="2019-07-16T17:02:00Z">
        <w:r w:rsidR="00287376">
          <w:rPr>
            <w:rFonts w:ascii="Arial" w:hAnsi="Arial" w:cs="Arial"/>
            <w:sz w:val="22"/>
            <w:szCs w:val="22"/>
          </w:rPr>
          <w:t>meters</w:t>
        </w:r>
      </w:ins>
      <w:r>
        <w:rPr>
          <w:rFonts w:ascii="Arial" w:hAnsi="Arial" w:cs="Arial"/>
          <w:sz w:val="22"/>
          <w:szCs w:val="22"/>
        </w:rPr>
        <w:t>.   Routes should be planned to clear these dangers by at least as far as the ZOC category immediately around the danger dictates.</w:t>
      </w:r>
    </w:p>
    <w:p w14:paraId="1B628A7B"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2E674DAD"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4C1BBA24"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5EC0DE2E"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28186227"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4A7A4B08"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509D5C14"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3FE253DE"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68B83500"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7DD63A88"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1E906513"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24825283"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36A41F71"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51570033"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11AF8FAE" w14:textId="77777777"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p w14:paraId="1727AFF3" w14:textId="77777777"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 xml:space="preserve">This page </w:t>
      </w:r>
    </w:p>
    <w:p w14:paraId="6895B76B" w14:textId="77777777"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intentionally blank</w:t>
      </w:r>
    </w:p>
    <w:p w14:paraId="52AA8246" w14:textId="77777777" w:rsidR="00B906CC" w:rsidRPr="000C684D"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sectPr w:rsidR="00B906CC" w:rsidRPr="000C684D" w:rsidSect="000C684D">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D41FC" w14:textId="77777777" w:rsidR="00C70D61" w:rsidRDefault="00C70D61" w:rsidP="007B5C51">
      <w:pPr>
        <w:pStyle w:val="BODYTEXT-NEW"/>
      </w:pPr>
      <w:r>
        <w:separator/>
      </w:r>
    </w:p>
  </w:endnote>
  <w:endnote w:type="continuationSeparator" w:id="0">
    <w:p w14:paraId="69EA8081" w14:textId="77777777" w:rsidR="00C70D61" w:rsidRDefault="00C70D61" w:rsidP="007B5C51">
      <w:pPr>
        <w:pStyle w:val="BODYTEXT-NEW"/>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 801 SWA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5AAA" w14:textId="77777777" w:rsidR="00C70D61" w:rsidRDefault="00C70D6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EA7E" w14:textId="0E58BAD3" w:rsidR="00C70D61" w:rsidRPr="000C684D" w:rsidRDefault="00C70D61" w:rsidP="000C684D">
    <w:pPr>
      <w:pStyle w:val="Voettekst"/>
      <w:jc w:val="center"/>
      <w:rPr>
        <w:rFonts w:ascii="Arial" w:hAnsi="Arial" w:cs="Arial"/>
        <w:sz w:val="22"/>
        <w:szCs w:val="22"/>
      </w:rPr>
    </w:pPr>
    <w:r w:rsidRPr="000C684D">
      <w:rPr>
        <w:rStyle w:val="Paginanummer"/>
        <w:rFonts w:ascii="Arial" w:hAnsi="Arial" w:cs="Arial"/>
        <w:sz w:val="22"/>
        <w:szCs w:val="22"/>
      </w:rPr>
      <w:fldChar w:fldCharType="begin"/>
    </w:r>
    <w:r w:rsidRPr="000C684D">
      <w:rPr>
        <w:rStyle w:val="Paginanummer"/>
        <w:rFonts w:ascii="Arial" w:hAnsi="Arial" w:cs="Arial"/>
        <w:sz w:val="22"/>
        <w:szCs w:val="22"/>
      </w:rPr>
      <w:instrText xml:space="preserve"> PAGE </w:instrText>
    </w:r>
    <w:r w:rsidRPr="000C684D">
      <w:rPr>
        <w:rStyle w:val="Paginanummer"/>
        <w:rFonts w:ascii="Arial" w:hAnsi="Arial" w:cs="Arial"/>
        <w:sz w:val="22"/>
        <w:szCs w:val="22"/>
      </w:rPr>
      <w:fldChar w:fldCharType="separate"/>
    </w:r>
    <w:r w:rsidR="00287376">
      <w:rPr>
        <w:rStyle w:val="Paginanummer"/>
        <w:rFonts w:ascii="Arial" w:hAnsi="Arial" w:cs="Arial"/>
        <w:noProof/>
        <w:sz w:val="22"/>
        <w:szCs w:val="22"/>
      </w:rPr>
      <w:t>24</w:t>
    </w:r>
    <w:r w:rsidRPr="000C684D">
      <w:rPr>
        <w:rStyle w:val="Paginanummer"/>
        <w:rFonts w:ascii="Arial" w:hAnsi="Arial"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D055" w14:textId="77777777" w:rsidR="00C70D61" w:rsidRDefault="00C70D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3CFE8" w14:textId="77777777" w:rsidR="00C70D61" w:rsidRDefault="00C70D61" w:rsidP="007B5C51">
      <w:pPr>
        <w:pStyle w:val="BODYTEXT-NEW"/>
      </w:pPr>
      <w:r>
        <w:separator/>
      </w:r>
    </w:p>
  </w:footnote>
  <w:footnote w:type="continuationSeparator" w:id="0">
    <w:p w14:paraId="0BA73FBA" w14:textId="77777777" w:rsidR="00C70D61" w:rsidRDefault="00C70D61" w:rsidP="007B5C51">
      <w:pPr>
        <w:pStyle w:val="BODYTEXT-NEW"/>
      </w:pPr>
      <w:r>
        <w:continuationSeparator/>
      </w:r>
    </w:p>
  </w:footnote>
  <w:footnote w:id="1">
    <w:p w14:paraId="77797E9C" w14:textId="77777777" w:rsidR="00C70D61" w:rsidRPr="00617447" w:rsidRDefault="00C70D61">
      <w:pPr>
        <w:pStyle w:val="Voetnoottekst"/>
      </w:pPr>
      <w:ins w:id="136" w:author="Rogier Broekman" w:date="2019-07-09T13:18:00Z">
        <w:r>
          <w:rPr>
            <w:rStyle w:val="Voetnootmarkering"/>
          </w:rPr>
          <w:footnoteRef/>
        </w:r>
        <w:r>
          <w:t xml:space="preserve"> S-4 B-100.4</w:t>
        </w:r>
      </w:ins>
    </w:p>
  </w:footnote>
  <w:footnote w:id="2">
    <w:p w14:paraId="0AFB2335" w14:textId="77777777" w:rsidR="00C70D61" w:rsidRPr="00617447" w:rsidRDefault="00C70D61">
      <w:pPr>
        <w:pStyle w:val="Voetnoottekst"/>
      </w:pPr>
      <w:ins w:id="158" w:author="Rogier Broekman" w:date="2019-07-09T13:21:00Z">
        <w:r>
          <w:rPr>
            <w:rStyle w:val="Voetnootmarkering"/>
          </w:rPr>
          <w:footnoteRef/>
        </w:r>
        <w:r>
          <w:t xml:space="preserve"> S-4 A-102.1</w:t>
        </w:r>
      </w:ins>
    </w:p>
  </w:footnote>
  <w:footnote w:id="3">
    <w:p w14:paraId="5F82652B" w14:textId="77777777" w:rsidR="00C70D61" w:rsidRPr="007C4B05" w:rsidRDefault="00C70D61">
      <w:pPr>
        <w:pStyle w:val="Voetnoottekst"/>
      </w:pPr>
      <w:ins w:id="168" w:author="Rogier Broekman" w:date="2019-07-09T13:22:00Z">
        <w:r>
          <w:rPr>
            <w:rStyle w:val="Voetnootmarkering"/>
          </w:rPr>
          <w:footnoteRef/>
        </w:r>
        <w:r>
          <w:t xml:space="preserve"> S-4 A-102.2</w:t>
        </w:r>
      </w:ins>
    </w:p>
  </w:footnote>
  <w:footnote w:id="4">
    <w:p w14:paraId="28701650" w14:textId="77777777" w:rsidR="00C70D61" w:rsidRPr="005E36F9" w:rsidRDefault="00C70D61">
      <w:pPr>
        <w:pStyle w:val="Voetnoottekst"/>
      </w:pPr>
      <w:ins w:id="250" w:author="Rogier Broekman" w:date="2019-07-09T14:01:00Z">
        <w:r>
          <w:rPr>
            <w:rStyle w:val="Voetnootmarkering"/>
          </w:rPr>
          <w:footnoteRef/>
        </w:r>
        <w:r>
          <w:rPr>
            <w:rStyle w:val="Voetnootmarkering"/>
          </w:rPr>
          <w:footnoteRef/>
        </w:r>
        <w:r>
          <w:t xml:space="preserve"> S-4 B-100.5</w:t>
        </w:r>
      </w:ins>
    </w:p>
  </w:footnote>
  <w:footnote w:id="5">
    <w:p w14:paraId="6F14BFEB" w14:textId="77777777" w:rsidR="00C70D61" w:rsidRPr="00582D30" w:rsidRDefault="00C70D61">
      <w:pPr>
        <w:pStyle w:val="Voetnoottekst"/>
      </w:pPr>
      <w:ins w:id="315" w:author="Rogier Broekman" w:date="2019-07-09T15:12:00Z">
        <w:r>
          <w:rPr>
            <w:rStyle w:val="Voetnootmarkering"/>
          </w:rPr>
          <w:footnoteRef/>
        </w:r>
        <w:r>
          <w:t xml:space="preserve"> S-4 B-294.1</w:t>
        </w:r>
      </w:ins>
    </w:p>
  </w:footnote>
  <w:footnote w:id="6">
    <w:p w14:paraId="0A1397CE" w14:textId="77777777" w:rsidR="00C70D61" w:rsidRPr="0063063D" w:rsidRDefault="00C70D61">
      <w:pPr>
        <w:pStyle w:val="Voetnoottekst"/>
      </w:pPr>
      <w:ins w:id="346" w:author="Rogier Broekman" w:date="2019-07-09T15:25:00Z">
        <w:r>
          <w:rPr>
            <w:rStyle w:val="Voetnootmarkering"/>
          </w:rPr>
          <w:footnoteRef/>
        </w:r>
        <w:r>
          <w:t xml:space="preserve"> S-4 B295.2</w:t>
        </w:r>
      </w:ins>
    </w:p>
  </w:footnote>
  <w:footnote w:id="7">
    <w:p w14:paraId="2CB37003" w14:textId="77777777" w:rsidR="00C70D61" w:rsidRPr="00855066" w:rsidRDefault="00C70D61">
      <w:pPr>
        <w:pStyle w:val="Voetnoottekst"/>
      </w:pPr>
      <w:ins w:id="353" w:author="Rogier Broekman" w:date="2019-07-09T15:48:00Z">
        <w:r>
          <w:rPr>
            <w:rStyle w:val="Voetnootmarkering"/>
          </w:rPr>
          <w:footnoteRef/>
        </w:r>
        <w:r>
          <w:t xml:space="preserve"> S-4 B-416</w:t>
        </w:r>
      </w:ins>
    </w:p>
  </w:footnote>
  <w:footnote w:id="8">
    <w:p w14:paraId="7ADCE313" w14:textId="77777777" w:rsidR="00C70D61" w:rsidRPr="00855066" w:rsidRDefault="00C70D61">
      <w:pPr>
        <w:pStyle w:val="Voetnoottekst"/>
      </w:pPr>
      <w:ins w:id="358" w:author="Rogier Broekman" w:date="2019-07-09T15:51:00Z">
        <w:r>
          <w:rPr>
            <w:rStyle w:val="Voetnootmarkering"/>
          </w:rPr>
          <w:footnoteRef/>
        </w:r>
        <w:r>
          <w:t xml:space="preserve"> S-4 B-417</w:t>
        </w:r>
      </w:ins>
    </w:p>
  </w:footnote>
  <w:footnote w:id="9">
    <w:p w14:paraId="070054C1" w14:textId="77777777" w:rsidR="00C70D61" w:rsidRPr="00E83F5B" w:rsidRDefault="00C70D61">
      <w:pPr>
        <w:pStyle w:val="Voetnoottekst"/>
      </w:pPr>
      <w:ins w:id="418" w:author="Rogier Broekman" w:date="2019-07-09T16:10:00Z">
        <w:r>
          <w:rPr>
            <w:rStyle w:val="Voetnootmarkering"/>
          </w:rPr>
          <w:footnoteRef/>
        </w:r>
        <w:r>
          <w:t xml:space="preserve"> S-4 B297.4</w:t>
        </w:r>
      </w:ins>
    </w:p>
  </w:footnote>
  <w:footnote w:id="10">
    <w:p w14:paraId="32C0258A" w14:textId="77777777" w:rsidR="00C70D61" w:rsidRPr="00EB2272" w:rsidRDefault="00C70D61">
      <w:pPr>
        <w:pStyle w:val="Voetnoottekst"/>
      </w:pPr>
      <w:ins w:id="446" w:author="Rogier Broekman" w:date="2019-07-09T16:13:00Z">
        <w:r>
          <w:rPr>
            <w:rStyle w:val="Voetnootmarkering"/>
          </w:rPr>
          <w:footnoteRef/>
        </w:r>
        <w:r>
          <w:t xml:space="preserve"> S-4 B297.6</w:t>
        </w:r>
      </w:ins>
    </w:p>
  </w:footnote>
  <w:footnote w:id="11">
    <w:p w14:paraId="4A1C18A2" w14:textId="1EBD7828" w:rsidR="00C70D61" w:rsidRPr="003F1FAB" w:rsidRDefault="00C70D61">
      <w:pPr>
        <w:pStyle w:val="Voetnoottekst"/>
      </w:pPr>
      <w:ins w:id="1010" w:author="Rogier Broekman" w:date="2019-07-11T13:40:00Z">
        <w:r>
          <w:rPr>
            <w:rStyle w:val="Voetnootmarkering"/>
          </w:rPr>
          <w:footnoteRef/>
        </w:r>
        <w:r>
          <w:t xml:space="preserve"> S-57 Appendix B.1 Annex A UOC Edition 4.1.0</w:t>
        </w:r>
      </w:ins>
    </w:p>
  </w:footnote>
  <w:footnote w:id="12">
    <w:p w14:paraId="4BA8F637" w14:textId="039E7230" w:rsidR="003241E0" w:rsidRPr="003241E0" w:rsidRDefault="003241E0">
      <w:pPr>
        <w:pStyle w:val="Voetnoottekst"/>
      </w:pPr>
      <w:ins w:id="1367" w:author="Rogier Broekman" w:date="2019-07-16T15:01:00Z">
        <w:r>
          <w:rPr>
            <w:rStyle w:val="Voetnootmarkering"/>
          </w:rPr>
          <w:footnoteRef/>
        </w:r>
        <w:r>
          <w:t xml:space="preserve"> S-57</w:t>
        </w:r>
      </w:ins>
      <w:ins w:id="1368" w:author="Rogier Broekman" w:date="2019-07-16T15:02:00Z">
        <w:r>
          <w:t xml:space="preserve"> Appendix A, Chapter 2 - Attributes</w:t>
        </w:r>
      </w:ins>
    </w:p>
  </w:footnote>
  <w:footnote w:id="13">
    <w:p w14:paraId="106CE62B" w14:textId="77777777" w:rsidR="00C70D61" w:rsidRDefault="00C70D61" w:rsidP="00207DD2">
      <w:pPr>
        <w:pStyle w:val="Voetnoottekst"/>
      </w:pPr>
      <w:r>
        <w:rPr>
          <w:rStyle w:val="Voetnootmarkering"/>
        </w:rPr>
        <w:footnoteRef/>
      </w:r>
      <w:r>
        <w:t xml:space="preserve"> </w:t>
      </w:r>
      <w:r>
        <w:rPr>
          <w:lang w:val="en-AU"/>
        </w:rPr>
        <w:t xml:space="preserve">   </w:t>
      </w:r>
      <w:r w:rsidRPr="00207DD2">
        <w:rPr>
          <w:rFonts w:ascii="Arial" w:hAnsi="Arial" w:cs="Arial"/>
          <w:sz w:val="18"/>
          <w:szCs w:val="18"/>
          <w:lang w:val="en-AU"/>
        </w:rPr>
        <w:t>From Navigation Purpose 3 and 4 ENC in 2015, covering 14,218,244 SQ KM</w:t>
      </w:r>
      <w:r>
        <w:rPr>
          <w:rFonts w:ascii="Arial" w:hAnsi="Arial" w:cs="Arial"/>
          <w:sz w:val="18"/>
          <w:szCs w:val="18"/>
          <w:lang w:val="en-AU"/>
        </w:rPr>
        <w:t>.   The analysis did not include ports.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6086C" w14:textId="77777777" w:rsidR="00C70D61" w:rsidRDefault="00C70D6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7DED" w14:textId="77777777" w:rsidR="00C70D61" w:rsidRDefault="00C70D6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ACD" w14:textId="77777777" w:rsidR="00C70D61" w:rsidRDefault="00C70D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BD1"/>
    <w:multiLevelType w:val="hybridMultilevel"/>
    <w:tmpl w:val="EAB6D8A0"/>
    <w:lvl w:ilvl="0" w:tplc="0C090001">
      <w:start w:val="1"/>
      <w:numFmt w:val="bullet"/>
      <w:lvlText w:val=""/>
      <w:lvlJc w:val="left"/>
      <w:pPr>
        <w:tabs>
          <w:tab w:val="num" w:pos="1004"/>
        </w:tabs>
        <w:ind w:left="1004" w:hanging="360"/>
      </w:pPr>
      <w:rPr>
        <w:rFonts w:ascii="Symbol" w:hAnsi="Symbo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93603E8"/>
    <w:multiLevelType w:val="hybridMultilevel"/>
    <w:tmpl w:val="1B5276C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926792"/>
    <w:multiLevelType w:val="hybridMultilevel"/>
    <w:tmpl w:val="248EC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EA7BC1"/>
    <w:multiLevelType w:val="hybridMultilevel"/>
    <w:tmpl w:val="EA80C50A"/>
    <w:lvl w:ilvl="0" w:tplc="0C090001">
      <w:start w:val="1"/>
      <w:numFmt w:val="bullet"/>
      <w:lvlText w:val=""/>
      <w:lvlJc w:val="left"/>
      <w:pPr>
        <w:tabs>
          <w:tab w:val="num" w:pos="1616"/>
        </w:tabs>
        <w:ind w:left="1616" w:hanging="360"/>
      </w:pPr>
      <w:rPr>
        <w:rFonts w:ascii="Symbol" w:hAnsi="Symbol" w:hint="default"/>
      </w:rPr>
    </w:lvl>
    <w:lvl w:ilvl="1" w:tplc="0C090003" w:tentative="1">
      <w:start w:val="1"/>
      <w:numFmt w:val="bullet"/>
      <w:lvlText w:val="o"/>
      <w:lvlJc w:val="left"/>
      <w:pPr>
        <w:tabs>
          <w:tab w:val="num" w:pos="2336"/>
        </w:tabs>
        <w:ind w:left="2336" w:hanging="360"/>
      </w:pPr>
      <w:rPr>
        <w:rFonts w:ascii="Courier New" w:hAnsi="Courier New" w:hint="default"/>
      </w:rPr>
    </w:lvl>
    <w:lvl w:ilvl="2" w:tplc="0C090005" w:tentative="1">
      <w:start w:val="1"/>
      <w:numFmt w:val="bullet"/>
      <w:lvlText w:val=""/>
      <w:lvlJc w:val="left"/>
      <w:pPr>
        <w:tabs>
          <w:tab w:val="num" w:pos="3056"/>
        </w:tabs>
        <w:ind w:left="3056" w:hanging="360"/>
      </w:pPr>
      <w:rPr>
        <w:rFonts w:ascii="Wingdings" w:hAnsi="Wingdings" w:hint="default"/>
      </w:rPr>
    </w:lvl>
    <w:lvl w:ilvl="3" w:tplc="0C090001" w:tentative="1">
      <w:start w:val="1"/>
      <w:numFmt w:val="bullet"/>
      <w:lvlText w:val=""/>
      <w:lvlJc w:val="left"/>
      <w:pPr>
        <w:tabs>
          <w:tab w:val="num" w:pos="3776"/>
        </w:tabs>
        <w:ind w:left="3776" w:hanging="360"/>
      </w:pPr>
      <w:rPr>
        <w:rFonts w:ascii="Symbol" w:hAnsi="Symbol" w:hint="default"/>
      </w:rPr>
    </w:lvl>
    <w:lvl w:ilvl="4" w:tplc="0C090003" w:tentative="1">
      <w:start w:val="1"/>
      <w:numFmt w:val="bullet"/>
      <w:lvlText w:val="o"/>
      <w:lvlJc w:val="left"/>
      <w:pPr>
        <w:tabs>
          <w:tab w:val="num" w:pos="4496"/>
        </w:tabs>
        <w:ind w:left="4496" w:hanging="360"/>
      </w:pPr>
      <w:rPr>
        <w:rFonts w:ascii="Courier New" w:hAnsi="Courier New" w:hint="default"/>
      </w:rPr>
    </w:lvl>
    <w:lvl w:ilvl="5" w:tplc="0C090005" w:tentative="1">
      <w:start w:val="1"/>
      <w:numFmt w:val="bullet"/>
      <w:lvlText w:val=""/>
      <w:lvlJc w:val="left"/>
      <w:pPr>
        <w:tabs>
          <w:tab w:val="num" w:pos="5216"/>
        </w:tabs>
        <w:ind w:left="5216" w:hanging="360"/>
      </w:pPr>
      <w:rPr>
        <w:rFonts w:ascii="Wingdings" w:hAnsi="Wingdings" w:hint="default"/>
      </w:rPr>
    </w:lvl>
    <w:lvl w:ilvl="6" w:tplc="0C090001" w:tentative="1">
      <w:start w:val="1"/>
      <w:numFmt w:val="bullet"/>
      <w:lvlText w:val=""/>
      <w:lvlJc w:val="left"/>
      <w:pPr>
        <w:tabs>
          <w:tab w:val="num" w:pos="5936"/>
        </w:tabs>
        <w:ind w:left="5936" w:hanging="360"/>
      </w:pPr>
      <w:rPr>
        <w:rFonts w:ascii="Symbol" w:hAnsi="Symbol" w:hint="default"/>
      </w:rPr>
    </w:lvl>
    <w:lvl w:ilvl="7" w:tplc="0C090003" w:tentative="1">
      <w:start w:val="1"/>
      <w:numFmt w:val="bullet"/>
      <w:lvlText w:val="o"/>
      <w:lvlJc w:val="left"/>
      <w:pPr>
        <w:tabs>
          <w:tab w:val="num" w:pos="6656"/>
        </w:tabs>
        <w:ind w:left="6656" w:hanging="360"/>
      </w:pPr>
      <w:rPr>
        <w:rFonts w:ascii="Courier New" w:hAnsi="Courier New" w:hint="default"/>
      </w:rPr>
    </w:lvl>
    <w:lvl w:ilvl="8" w:tplc="0C090005" w:tentative="1">
      <w:start w:val="1"/>
      <w:numFmt w:val="bullet"/>
      <w:lvlText w:val=""/>
      <w:lvlJc w:val="left"/>
      <w:pPr>
        <w:tabs>
          <w:tab w:val="num" w:pos="7376"/>
        </w:tabs>
        <w:ind w:left="7376" w:hanging="360"/>
      </w:pPr>
      <w:rPr>
        <w:rFonts w:ascii="Wingdings" w:hAnsi="Wingdings" w:hint="default"/>
      </w:rPr>
    </w:lvl>
  </w:abstractNum>
  <w:abstractNum w:abstractNumId="4" w15:restartNumberingAfterBreak="0">
    <w:nsid w:val="124C15D1"/>
    <w:multiLevelType w:val="hybridMultilevel"/>
    <w:tmpl w:val="50E4C8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C1AB9"/>
    <w:multiLevelType w:val="hybridMultilevel"/>
    <w:tmpl w:val="ABF68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627991"/>
    <w:multiLevelType w:val="hybridMultilevel"/>
    <w:tmpl w:val="10E0D7FE"/>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20A51A73"/>
    <w:multiLevelType w:val="hybridMultilevel"/>
    <w:tmpl w:val="DDD826D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24F57470"/>
    <w:multiLevelType w:val="hybridMultilevel"/>
    <w:tmpl w:val="8CF06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BC51EE"/>
    <w:multiLevelType w:val="hybridMultilevel"/>
    <w:tmpl w:val="A1DAA74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29A31E67"/>
    <w:multiLevelType w:val="hybridMultilevel"/>
    <w:tmpl w:val="08F88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D564DA"/>
    <w:multiLevelType w:val="hybridMultilevel"/>
    <w:tmpl w:val="AC8C2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4C45FA"/>
    <w:multiLevelType w:val="hybridMultilevel"/>
    <w:tmpl w:val="ABBE3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D1009A"/>
    <w:multiLevelType w:val="hybridMultilevel"/>
    <w:tmpl w:val="C2166726"/>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F551F67"/>
    <w:multiLevelType w:val="multilevel"/>
    <w:tmpl w:val="AABA339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C70037"/>
    <w:multiLevelType w:val="hybridMultilevel"/>
    <w:tmpl w:val="FE7A5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554BB6"/>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3144A38"/>
    <w:multiLevelType w:val="hybridMultilevel"/>
    <w:tmpl w:val="137CC74A"/>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36E12716"/>
    <w:multiLevelType w:val="hybridMultilevel"/>
    <w:tmpl w:val="7B2A6F3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36EB20EF"/>
    <w:multiLevelType w:val="hybridMultilevel"/>
    <w:tmpl w:val="5A26D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DA0D04"/>
    <w:multiLevelType w:val="hybridMultilevel"/>
    <w:tmpl w:val="E3E0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111A3D"/>
    <w:multiLevelType w:val="hybridMultilevel"/>
    <w:tmpl w:val="7910E2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48A1F02"/>
    <w:multiLevelType w:val="hybridMultilevel"/>
    <w:tmpl w:val="BC661B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070220"/>
    <w:multiLevelType w:val="hybridMultilevel"/>
    <w:tmpl w:val="6ED086D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92A272B"/>
    <w:multiLevelType w:val="hybridMultilevel"/>
    <w:tmpl w:val="C63EC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6F6416"/>
    <w:multiLevelType w:val="hybridMultilevel"/>
    <w:tmpl w:val="C9B84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C13B43"/>
    <w:multiLevelType w:val="hybridMultilevel"/>
    <w:tmpl w:val="5A40A8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84321"/>
    <w:multiLevelType w:val="hybridMultilevel"/>
    <w:tmpl w:val="1726887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3B05DCE"/>
    <w:multiLevelType w:val="hybridMultilevel"/>
    <w:tmpl w:val="49246D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53B915E0"/>
    <w:multiLevelType w:val="hybridMultilevel"/>
    <w:tmpl w:val="B14087D0"/>
    <w:lvl w:ilvl="0" w:tplc="0C090001">
      <w:start w:val="1"/>
      <w:numFmt w:val="bullet"/>
      <w:lvlText w:val=""/>
      <w:lvlJc w:val="left"/>
      <w:pPr>
        <w:tabs>
          <w:tab w:val="num" w:pos="1855"/>
        </w:tabs>
        <w:ind w:left="1855" w:hanging="360"/>
      </w:pPr>
      <w:rPr>
        <w:rFonts w:ascii="Symbol" w:hAnsi="Symbol" w:hint="default"/>
      </w:rPr>
    </w:lvl>
    <w:lvl w:ilvl="1" w:tplc="0C090003" w:tentative="1">
      <w:start w:val="1"/>
      <w:numFmt w:val="bullet"/>
      <w:lvlText w:val="o"/>
      <w:lvlJc w:val="left"/>
      <w:pPr>
        <w:tabs>
          <w:tab w:val="num" w:pos="2575"/>
        </w:tabs>
        <w:ind w:left="2575" w:hanging="360"/>
      </w:pPr>
      <w:rPr>
        <w:rFonts w:ascii="Courier New" w:hAnsi="Courier New" w:hint="default"/>
      </w:rPr>
    </w:lvl>
    <w:lvl w:ilvl="2" w:tplc="0C090005" w:tentative="1">
      <w:start w:val="1"/>
      <w:numFmt w:val="bullet"/>
      <w:lvlText w:val=""/>
      <w:lvlJc w:val="left"/>
      <w:pPr>
        <w:tabs>
          <w:tab w:val="num" w:pos="3295"/>
        </w:tabs>
        <w:ind w:left="3295" w:hanging="360"/>
      </w:pPr>
      <w:rPr>
        <w:rFonts w:ascii="Wingdings" w:hAnsi="Wingdings" w:hint="default"/>
      </w:rPr>
    </w:lvl>
    <w:lvl w:ilvl="3" w:tplc="0C090001" w:tentative="1">
      <w:start w:val="1"/>
      <w:numFmt w:val="bullet"/>
      <w:lvlText w:val=""/>
      <w:lvlJc w:val="left"/>
      <w:pPr>
        <w:tabs>
          <w:tab w:val="num" w:pos="4015"/>
        </w:tabs>
        <w:ind w:left="4015" w:hanging="360"/>
      </w:pPr>
      <w:rPr>
        <w:rFonts w:ascii="Symbol" w:hAnsi="Symbol" w:hint="default"/>
      </w:rPr>
    </w:lvl>
    <w:lvl w:ilvl="4" w:tplc="0C090003" w:tentative="1">
      <w:start w:val="1"/>
      <w:numFmt w:val="bullet"/>
      <w:lvlText w:val="o"/>
      <w:lvlJc w:val="left"/>
      <w:pPr>
        <w:tabs>
          <w:tab w:val="num" w:pos="4735"/>
        </w:tabs>
        <w:ind w:left="4735" w:hanging="360"/>
      </w:pPr>
      <w:rPr>
        <w:rFonts w:ascii="Courier New" w:hAnsi="Courier New" w:hint="default"/>
      </w:rPr>
    </w:lvl>
    <w:lvl w:ilvl="5" w:tplc="0C090005" w:tentative="1">
      <w:start w:val="1"/>
      <w:numFmt w:val="bullet"/>
      <w:lvlText w:val=""/>
      <w:lvlJc w:val="left"/>
      <w:pPr>
        <w:tabs>
          <w:tab w:val="num" w:pos="5455"/>
        </w:tabs>
        <w:ind w:left="5455" w:hanging="360"/>
      </w:pPr>
      <w:rPr>
        <w:rFonts w:ascii="Wingdings" w:hAnsi="Wingdings" w:hint="default"/>
      </w:rPr>
    </w:lvl>
    <w:lvl w:ilvl="6" w:tplc="0C090001" w:tentative="1">
      <w:start w:val="1"/>
      <w:numFmt w:val="bullet"/>
      <w:lvlText w:val=""/>
      <w:lvlJc w:val="left"/>
      <w:pPr>
        <w:tabs>
          <w:tab w:val="num" w:pos="6175"/>
        </w:tabs>
        <w:ind w:left="6175" w:hanging="360"/>
      </w:pPr>
      <w:rPr>
        <w:rFonts w:ascii="Symbol" w:hAnsi="Symbol" w:hint="default"/>
      </w:rPr>
    </w:lvl>
    <w:lvl w:ilvl="7" w:tplc="0C090003" w:tentative="1">
      <w:start w:val="1"/>
      <w:numFmt w:val="bullet"/>
      <w:lvlText w:val="o"/>
      <w:lvlJc w:val="left"/>
      <w:pPr>
        <w:tabs>
          <w:tab w:val="num" w:pos="6895"/>
        </w:tabs>
        <w:ind w:left="6895" w:hanging="360"/>
      </w:pPr>
      <w:rPr>
        <w:rFonts w:ascii="Courier New" w:hAnsi="Courier New" w:hint="default"/>
      </w:rPr>
    </w:lvl>
    <w:lvl w:ilvl="8" w:tplc="0C090005" w:tentative="1">
      <w:start w:val="1"/>
      <w:numFmt w:val="bullet"/>
      <w:lvlText w:val=""/>
      <w:lvlJc w:val="left"/>
      <w:pPr>
        <w:tabs>
          <w:tab w:val="num" w:pos="7615"/>
        </w:tabs>
        <w:ind w:left="7615" w:hanging="360"/>
      </w:pPr>
      <w:rPr>
        <w:rFonts w:ascii="Wingdings" w:hAnsi="Wingdings" w:hint="default"/>
      </w:rPr>
    </w:lvl>
  </w:abstractNum>
  <w:abstractNum w:abstractNumId="30" w15:restartNumberingAfterBreak="0">
    <w:nsid w:val="547C5868"/>
    <w:multiLevelType w:val="hybridMultilevel"/>
    <w:tmpl w:val="901E618C"/>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54CA0195"/>
    <w:multiLevelType w:val="multilevel"/>
    <w:tmpl w:val="DC1A8540"/>
    <w:lvl w:ilvl="0">
      <w:start w:val="1"/>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4F20B1A"/>
    <w:multiLevelType w:val="hybridMultilevel"/>
    <w:tmpl w:val="C80C0FC8"/>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58C82F57"/>
    <w:multiLevelType w:val="hybridMultilevel"/>
    <w:tmpl w:val="A5AE85EA"/>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5AB523CD"/>
    <w:multiLevelType w:val="hybridMultilevel"/>
    <w:tmpl w:val="44026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6F30F4"/>
    <w:multiLevelType w:val="hybridMultilevel"/>
    <w:tmpl w:val="75A6C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6B2F13"/>
    <w:multiLevelType w:val="hybridMultilevel"/>
    <w:tmpl w:val="BD2E1D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2674DC3"/>
    <w:multiLevelType w:val="hybridMultilevel"/>
    <w:tmpl w:val="90B2A4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283013A"/>
    <w:multiLevelType w:val="hybridMultilevel"/>
    <w:tmpl w:val="9D58CEC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635D264E"/>
    <w:multiLevelType w:val="hybridMultilevel"/>
    <w:tmpl w:val="90B2A4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4E604EB"/>
    <w:multiLevelType w:val="hybridMultilevel"/>
    <w:tmpl w:val="B17C6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D45358"/>
    <w:multiLevelType w:val="hybridMultilevel"/>
    <w:tmpl w:val="2A682F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0E7644"/>
    <w:multiLevelType w:val="hybridMultilevel"/>
    <w:tmpl w:val="B502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172583"/>
    <w:multiLevelType w:val="hybridMultilevel"/>
    <w:tmpl w:val="7C9CF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87176C1"/>
    <w:multiLevelType w:val="multilevel"/>
    <w:tmpl w:val="11E8600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A7D0C3D"/>
    <w:multiLevelType w:val="hybridMultilevel"/>
    <w:tmpl w:val="EE1E9D5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AB90588"/>
    <w:multiLevelType w:val="hybridMultilevel"/>
    <w:tmpl w:val="C134580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7" w15:restartNumberingAfterBreak="0">
    <w:nsid w:val="73653B18"/>
    <w:multiLevelType w:val="hybridMultilevel"/>
    <w:tmpl w:val="85DCBB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7E29BA"/>
    <w:multiLevelType w:val="hybridMultilevel"/>
    <w:tmpl w:val="01268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A351460"/>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AF96846"/>
    <w:multiLevelType w:val="hybridMultilevel"/>
    <w:tmpl w:val="2B687FBC"/>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7D6D03EB"/>
    <w:multiLevelType w:val="hybridMultilevel"/>
    <w:tmpl w:val="450E87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F7F0316"/>
    <w:multiLevelType w:val="hybridMultilevel"/>
    <w:tmpl w:val="1A685414"/>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45"/>
  </w:num>
  <w:num w:numId="2">
    <w:abstractNumId w:val="6"/>
  </w:num>
  <w:num w:numId="3">
    <w:abstractNumId w:val="46"/>
  </w:num>
  <w:num w:numId="4">
    <w:abstractNumId w:val="18"/>
  </w:num>
  <w:num w:numId="5">
    <w:abstractNumId w:val="0"/>
  </w:num>
  <w:num w:numId="6">
    <w:abstractNumId w:val="1"/>
  </w:num>
  <w:num w:numId="7">
    <w:abstractNumId w:val="3"/>
  </w:num>
  <w:num w:numId="8">
    <w:abstractNumId w:val="32"/>
  </w:num>
  <w:num w:numId="9">
    <w:abstractNumId w:val="38"/>
  </w:num>
  <w:num w:numId="10">
    <w:abstractNumId w:val="27"/>
  </w:num>
  <w:num w:numId="11">
    <w:abstractNumId w:val="23"/>
  </w:num>
  <w:num w:numId="12">
    <w:abstractNumId w:val="33"/>
  </w:num>
  <w:num w:numId="13">
    <w:abstractNumId w:val="50"/>
  </w:num>
  <w:num w:numId="14">
    <w:abstractNumId w:val="29"/>
  </w:num>
  <w:num w:numId="15">
    <w:abstractNumId w:val="17"/>
  </w:num>
  <w:num w:numId="16">
    <w:abstractNumId w:val="13"/>
  </w:num>
  <w:num w:numId="17">
    <w:abstractNumId w:val="52"/>
  </w:num>
  <w:num w:numId="18">
    <w:abstractNumId w:val="7"/>
  </w:num>
  <w:num w:numId="19">
    <w:abstractNumId w:val="30"/>
  </w:num>
  <w:num w:numId="20">
    <w:abstractNumId w:val="28"/>
  </w:num>
  <w:num w:numId="21">
    <w:abstractNumId w:val="9"/>
  </w:num>
  <w:num w:numId="22">
    <w:abstractNumId w:val="47"/>
  </w:num>
  <w:num w:numId="23">
    <w:abstractNumId w:val="34"/>
  </w:num>
  <w:num w:numId="24">
    <w:abstractNumId w:val="41"/>
  </w:num>
  <w:num w:numId="25">
    <w:abstractNumId w:val="26"/>
  </w:num>
  <w:num w:numId="26">
    <w:abstractNumId w:val="4"/>
  </w:num>
  <w:num w:numId="27">
    <w:abstractNumId w:val="40"/>
  </w:num>
  <w:num w:numId="28">
    <w:abstractNumId w:val="11"/>
  </w:num>
  <w:num w:numId="29">
    <w:abstractNumId w:val="35"/>
  </w:num>
  <w:num w:numId="30">
    <w:abstractNumId w:val="15"/>
  </w:num>
  <w:num w:numId="31">
    <w:abstractNumId w:val="24"/>
  </w:num>
  <w:num w:numId="32">
    <w:abstractNumId w:val="42"/>
  </w:num>
  <w:num w:numId="33">
    <w:abstractNumId w:val="49"/>
  </w:num>
  <w:num w:numId="34">
    <w:abstractNumId w:val="16"/>
  </w:num>
  <w:num w:numId="35">
    <w:abstractNumId w:val="20"/>
  </w:num>
  <w:num w:numId="36">
    <w:abstractNumId w:val="2"/>
  </w:num>
  <w:num w:numId="37">
    <w:abstractNumId w:val="31"/>
  </w:num>
  <w:num w:numId="38">
    <w:abstractNumId w:val="39"/>
  </w:num>
  <w:num w:numId="39">
    <w:abstractNumId w:val="14"/>
  </w:num>
  <w:num w:numId="40">
    <w:abstractNumId w:val="8"/>
  </w:num>
  <w:num w:numId="41">
    <w:abstractNumId w:val="21"/>
  </w:num>
  <w:num w:numId="42">
    <w:abstractNumId w:val="51"/>
  </w:num>
  <w:num w:numId="43">
    <w:abstractNumId w:val="19"/>
  </w:num>
  <w:num w:numId="44">
    <w:abstractNumId w:val="22"/>
  </w:num>
  <w:num w:numId="45">
    <w:abstractNumId w:val="5"/>
  </w:num>
  <w:num w:numId="46">
    <w:abstractNumId w:val="48"/>
  </w:num>
  <w:num w:numId="47">
    <w:abstractNumId w:val="25"/>
  </w:num>
  <w:num w:numId="48">
    <w:abstractNumId w:val="12"/>
  </w:num>
  <w:num w:numId="49">
    <w:abstractNumId w:val="44"/>
  </w:num>
  <w:num w:numId="50">
    <w:abstractNumId w:val="43"/>
  </w:num>
  <w:num w:numId="51">
    <w:abstractNumId w:val="37"/>
  </w:num>
  <w:num w:numId="52">
    <w:abstractNumId w:val="36"/>
  </w:num>
  <w:num w:numId="53">
    <w:abstractNumId w:val="1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gier Broekman">
    <w15:presenceInfo w15:providerId="None" w15:userId="Rogier Broek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4FF"/>
    <w:rsid w:val="00000A35"/>
    <w:rsid w:val="00001B47"/>
    <w:rsid w:val="00007FFB"/>
    <w:rsid w:val="0001171B"/>
    <w:rsid w:val="000200D6"/>
    <w:rsid w:val="000239E3"/>
    <w:rsid w:val="000240C1"/>
    <w:rsid w:val="0002458D"/>
    <w:rsid w:val="0002737B"/>
    <w:rsid w:val="000279F7"/>
    <w:rsid w:val="00032A7B"/>
    <w:rsid w:val="000345AA"/>
    <w:rsid w:val="00035257"/>
    <w:rsid w:val="00040112"/>
    <w:rsid w:val="00040E97"/>
    <w:rsid w:val="000554DD"/>
    <w:rsid w:val="0005769C"/>
    <w:rsid w:val="00061FE6"/>
    <w:rsid w:val="00072EF5"/>
    <w:rsid w:val="0007593B"/>
    <w:rsid w:val="00083380"/>
    <w:rsid w:val="0008646E"/>
    <w:rsid w:val="00090AA3"/>
    <w:rsid w:val="000A093E"/>
    <w:rsid w:val="000A2282"/>
    <w:rsid w:val="000A414E"/>
    <w:rsid w:val="000A728D"/>
    <w:rsid w:val="000A77C6"/>
    <w:rsid w:val="000B1C18"/>
    <w:rsid w:val="000B23D1"/>
    <w:rsid w:val="000B25B3"/>
    <w:rsid w:val="000C5D21"/>
    <w:rsid w:val="000C684D"/>
    <w:rsid w:val="000E04BE"/>
    <w:rsid w:val="000E4AC3"/>
    <w:rsid w:val="000F2304"/>
    <w:rsid w:val="00101080"/>
    <w:rsid w:val="001050AB"/>
    <w:rsid w:val="00105BCE"/>
    <w:rsid w:val="00120AE4"/>
    <w:rsid w:val="00120BB7"/>
    <w:rsid w:val="00133205"/>
    <w:rsid w:val="001376B7"/>
    <w:rsid w:val="00142B53"/>
    <w:rsid w:val="00144B7C"/>
    <w:rsid w:val="00146F68"/>
    <w:rsid w:val="0015017F"/>
    <w:rsid w:val="00152730"/>
    <w:rsid w:val="00152A71"/>
    <w:rsid w:val="00156F5C"/>
    <w:rsid w:val="0016105C"/>
    <w:rsid w:val="00161CA9"/>
    <w:rsid w:val="001647D8"/>
    <w:rsid w:val="0016601F"/>
    <w:rsid w:val="001840D1"/>
    <w:rsid w:val="00192516"/>
    <w:rsid w:val="001A6D14"/>
    <w:rsid w:val="001B1DBB"/>
    <w:rsid w:val="001B5E05"/>
    <w:rsid w:val="001B742B"/>
    <w:rsid w:val="001D0185"/>
    <w:rsid w:val="001D537B"/>
    <w:rsid w:val="001D6872"/>
    <w:rsid w:val="001E376C"/>
    <w:rsid w:val="001E5F67"/>
    <w:rsid w:val="002015D7"/>
    <w:rsid w:val="00207DD2"/>
    <w:rsid w:val="00207FF7"/>
    <w:rsid w:val="00216134"/>
    <w:rsid w:val="002167F4"/>
    <w:rsid w:val="00216916"/>
    <w:rsid w:val="00220C9A"/>
    <w:rsid w:val="00221131"/>
    <w:rsid w:val="0022649E"/>
    <w:rsid w:val="002304A1"/>
    <w:rsid w:val="0023483C"/>
    <w:rsid w:val="00240FF9"/>
    <w:rsid w:val="0024411E"/>
    <w:rsid w:val="00250BD8"/>
    <w:rsid w:val="00253677"/>
    <w:rsid w:val="002557FC"/>
    <w:rsid w:val="002568A7"/>
    <w:rsid w:val="00272105"/>
    <w:rsid w:val="00281B38"/>
    <w:rsid w:val="00287376"/>
    <w:rsid w:val="002A0F44"/>
    <w:rsid w:val="002A2161"/>
    <w:rsid w:val="002B2560"/>
    <w:rsid w:val="002C423F"/>
    <w:rsid w:val="002C43FB"/>
    <w:rsid w:val="002C7AAC"/>
    <w:rsid w:val="002D2A00"/>
    <w:rsid w:val="002E3F80"/>
    <w:rsid w:val="002E4FDE"/>
    <w:rsid w:val="002E72EC"/>
    <w:rsid w:val="002F3434"/>
    <w:rsid w:val="002F4A69"/>
    <w:rsid w:val="002F5C3C"/>
    <w:rsid w:val="002F6D58"/>
    <w:rsid w:val="00306401"/>
    <w:rsid w:val="00306860"/>
    <w:rsid w:val="00313579"/>
    <w:rsid w:val="00316D69"/>
    <w:rsid w:val="00322527"/>
    <w:rsid w:val="003241E0"/>
    <w:rsid w:val="003337EC"/>
    <w:rsid w:val="0033481F"/>
    <w:rsid w:val="0034182E"/>
    <w:rsid w:val="00345D1C"/>
    <w:rsid w:val="00351DA7"/>
    <w:rsid w:val="00361271"/>
    <w:rsid w:val="003615BD"/>
    <w:rsid w:val="00363B5A"/>
    <w:rsid w:val="00375B9D"/>
    <w:rsid w:val="003819B9"/>
    <w:rsid w:val="0038567A"/>
    <w:rsid w:val="003967B6"/>
    <w:rsid w:val="00397AE1"/>
    <w:rsid w:val="003A5E87"/>
    <w:rsid w:val="003B271B"/>
    <w:rsid w:val="003B39A0"/>
    <w:rsid w:val="003C011A"/>
    <w:rsid w:val="003E73DB"/>
    <w:rsid w:val="003F1FAB"/>
    <w:rsid w:val="003F76F8"/>
    <w:rsid w:val="003F7F80"/>
    <w:rsid w:val="004004E6"/>
    <w:rsid w:val="00403604"/>
    <w:rsid w:val="00413D0B"/>
    <w:rsid w:val="00424B7F"/>
    <w:rsid w:val="00433183"/>
    <w:rsid w:val="004366C7"/>
    <w:rsid w:val="00437EEA"/>
    <w:rsid w:val="00441CF3"/>
    <w:rsid w:val="00445F03"/>
    <w:rsid w:val="004504DC"/>
    <w:rsid w:val="00451E83"/>
    <w:rsid w:val="00461C93"/>
    <w:rsid w:val="00470CA5"/>
    <w:rsid w:val="004752D5"/>
    <w:rsid w:val="004772CD"/>
    <w:rsid w:val="00493803"/>
    <w:rsid w:val="004A275B"/>
    <w:rsid w:val="004B2CDA"/>
    <w:rsid w:val="004B33CF"/>
    <w:rsid w:val="004B76AC"/>
    <w:rsid w:val="004C2034"/>
    <w:rsid w:val="004D1B5A"/>
    <w:rsid w:val="004D6A5C"/>
    <w:rsid w:val="004D6E1B"/>
    <w:rsid w:val="004F0219"/>
    <w:rsid w:val="004F0C7B"/>
    <w:rsid w:val="004F6865"/>
    <w:rsid w:val="00514679"/>
    <w:rsid w:val="0051521E"/>
    <w:rsid w:val="00516093"/>
    <w:rsid w:val="00525C8A"/>
    <w:rsid w:val="00527EA3"/>
    <w:rsid w:val="00531098"/>
    <w:rsid w:val="00531ED7"/>
    <w:rsid w:val="00537086"/>
    <w:rsid w:val="005468BB"/>
    <w:rsid w:val="00557104"/>
    <w:rsid w:val="0056235E"/>
    <w:rsid w:val="005756B1"/>
    <w:rsid w:val="00577FB7"/>
    <w:rsid w:val="00582D30"/>
    <w:rsid w:val="00594AFC"/>
    <w:rsid w:val="005A3DE1"/>
    <w:rsid w:val="005B2274"/>
    <w:rsid w:val="005B227B"/>
    <w:rsid w:val="005B6559"/>
    <w:rsid w:val="005C4D85"/>
    <w:rsid w:val="005C6429"/>
    <w:rsid w:val="005C762F"/>
    <w:rsid w:val="005D0016"/>
    <w:rsid w:val="005D0142"/>
    <w:rsid w:val="005D1F2A"/>
    <w:rsid w:val="005E0D1F"/>
    <w:rsid w:val="005E36F9"/>
    <w:rsid w:val="005F00A5"/>
    <w:rsid w:val="005F708A"/>
    <w:rsid w:val="006072CC"/>
    <w:rsid w:val="00617447"/>
    <w:rsid w:val="006255A8"/>
    <w:rsid w:val="00625DD1"/>
    <w:rsid w:val="00625DD8"/>
    <w:rsid w:val="0063063D"/>
    <w:rsid w:val="00634C5A"/>
    <w:rsid w:val="00636765"/>
    <w:rsid w:val="0064265D"/>
    <w:rsid w:val="00642D03"/>
    <w:rsid w:val="00645BEA"/>
    <w:rsid w:val="006562D2"/>
    <w:rsid w:val="006567AA"/>
    <w:rsid w:val="006606CE"/>
    <w:rsid w:val="006723FE"/>
    <w:rsid w:val="006753F1"/>
    <w:rsid w:val="00677008"/>
    <w:rsid w:val="00681846"/>
    <w:rsid w:val="00682733"/>
    <w:rsid w:val="00683EA1"/>
    <w:rsid w:val="00683FBD"/>
    <w:rsid w:val="00690FAD"/>
    <w:rsid w:val="00695ABC"/>
    <w:rsid w:val="0069630C"/>
    <w:rsid w:val="00696576"/>
    <w:rsid w:val="006B078F"/>
    <w:rsid w:val="006B2776"/>
    <w:rsid w:val="006B5900"/>
    <w:rsid w:val="006C387C"/>
    <w:rsid w:val="006D0F93"/>
    <w:rsid w:val="006D143C"/>
    <w:rsid w:val="006D5EE8"/>
    <w:rsid w:val="006E252F"/>
    <w:rsid w:val="006F2484"/>
    <w:rsid w:val="006F3129"/>
    <w:rsid w:val="006F63D7"/>
    <w:rsid w:val="00703DF4"/>
    <w:rsid w:val="007175B3"/>
    <w:rsid w:val="007366DD"/>
    <w:rsid w:val="0074179A"/>
    <w:rsid w:val="0074771A"/>
    <w:rsid w:val="00755D7E"/>
    <w:rsid w:val="007649FD"/>
    <w:rsid w:val="00766941"/>
    <w:rsid w:val="00771BE6"/>
    <w:rsid w:val="00781711"/>
    <w:rsid w:val="0078359B"/>
    <w:rsid w:val="00784602"/>
    <w:rsid w:val="00786714"/>
    <w:rsid w:val="007948C5"/>
    <w:rsid w:val="007957BD"/>
    <w:rsid w:val="007A54EF"/>
    <w:rsid w:val="007B47DF"/>
    <w:rsid w:val="007B5C51"/>
    <w:rsid w:val="007C076B"/>
    <w:rsid w:val="007C178F"/>
    <w:rsid w:val="007C4B05"/>
    <w:rsid w:val="007D380C"/>
    <w:rsid w:val="007D499E"/>
    <w:rsid w:val="007E379D"/>
    <w:rsid w:val="007E3C61"/>
    <w:rsid w:val="007E6B51"/>
    <w:rsid w:val="007F00B5"/>
    <w:rsid w:val="007F1533"/>
    <w:rsid w:val="007F1871"/>
    <w:rsid w:val="007F57C3"/>
    <w:rsid w:val="0080107B"/>
    <w:rsid w:val="008077FE"/>
    <w:rsid w:val="008136C0"/>
    <w:rsid w:val="0081639A"/>
    <w:rsid w:val="00822FC8"/>
    <w:rsid w:val="00833584"/>
    <w:rsid w:val="008425CA"/>
    <w:rsid w:val="00842CDD"/>
    <w:rsid w:val="00844A88"/>
    <w:rsid w:val="00855066"/>
    <w:rsid w:val="00860726"/>
    <w:rsid w:val="008723A1"/>
    <w:rsid w:val="008746AD"/>
    <w:rsid w:val="00881DE9"/>
    <w:rsid w:val="008849ED"/>
    <w:rsid w:val="0088569A"/>
    <w:rsid w:val="00887C31"/>
    <w:rsid w:val="00891A88"/>
    <w:rsid w:val="008922B0"/>
    <w:rsid w:val="008A18CE"/>
    <w:rsid w:val="008A4909"/>
    <w:rsid w:val="008A5554"/>
    <w:rsid w:val="008A726C"/>
    <w:rsid w:val="008A738F"/>
    <w:rsid w:val="008B00EF"/>
    <w:rsid w:val="008B56C5"/>
    <w:rsid w:val="008C3F51"/>
    <w:rsid w:val="008E1883"/>
    <w:rsid w:val="008E23B0"/>
    <w:rsid w:val="008E78A5"/>
    <w:rsid w:val="008F10F8"/>
    <w:rsid w:val="008F1AF1"/>
    <w:rsid w:val="008F298F"/>
    <w:rsid w:val="008F7927"/>
    <w:rsid w:val="0090099D"/>
    <w:rsid w:val="009034B1"/>
    <w:rsid w:val="009048DE"/>
    <w:rsid w:val="0091007D"/>
    <w:rsid w:val="009104A5"/>
    <w:rsid w:val="00913A12"/>
    <w:rsid w:val="00914A7F"/>
    <w:rsid w:val="00915EEF"/>
    <w:rsid w:val="009168C9"/>
    <w:rsid w:val="009240B3"/>
    <w:rsid w:val="00932341"/>
    <w:rsid w:val="009343BF"/>
    <w:rsid w:val="00941A26"/>
    <w:rsid w:val="00943061"/>
    <w:rsid w:val="009541E5"/>
    <w:rsid w:val="009573C2"/>
    <w:rsid w:val="00960257"/>
    <w:rsid w:val="0097539F"/>
    <w:rsid w:val="009754D4"/>
    <w:rsid w:val="00984933"/>
    <w:rsid w:val="00996EC9"/>
    <w:rsid w:val="009A2D82"/>
    <w:rsid w:val="009A7DEF"/>
    <w:rsid w:val="009B6F3B"/>
    <w:rsid w:val="009C0221"/>
    <w:rsid w:val="009C0D5F"/>
    <w:rsid w:val="009C344B"/>
    <w:rsid w:val="009C4075"/>
    <w:rsid w:val="009C454E"/>
    <w:rsid w:val="009C477A"/>
    <w:rsid w:val="009C4862"/>
    <w:rsid w:val="009C4D80"/>
    <w:rsid w:val="009C7E0B"/>
    <w:rsid w:val="009E703A"/>
    <w:rsid w:val="009F1CC1"/>
    <w:rsid w:val="009F2241"/>
    <w:rsid w:val="009F5AD6"/>
    <w:rsid w:val="009F7492"/>
    <w:rsid w:val="00A00267"/>
    <w:rsid w:val="00A04412"/>
    <w:rsid w:val="00A05DE6"/>
    <w:rsid w:val="00A077CA"/>
    <w:rsid w:val="00A109A8"/>
    <w:rsid w:val="00A141F4"/>
    <w:rsid w:val="00A166A9"/>
    <w:rsid w:val="00A22936"/>
    <w:rsid w:val="00A32DD1"/>
    <w:rsid w:val="00A34BC2"/>
    <w:rsid w:val="00A37599"/>
    <w:rsid w:val="00A42762"/>
    <w:rsid w:val="00A472C9"/>
    <w:rsid w:val="00A55796"/>
    <w:rsid w:val="00A60000"/>
    <w:rsid w:val="00A607CF"/>
    <w:rsid w:val="00A71558"/>
    <w:rsid w:val="00A71F16"/>
    <w:rsid w:val="00A73FEA"/>
    <w:rsid w:val="00A7622E"/>
    <w:rsid w:val="00A801D1"/>
    <w:rsid w:val="00A8517D"/>
    <w:rsid w:val="00A94A23"/>
    <w:rsid w:val="00AA0C0C"/>
    <w:rsid w:val="00AA2533"/>
    <w:rsid w:val="00AA72B7"/>
    <w:rsid w:val="00AA7F75"/>
    <w:rsid w:val="00AB5C76"/>
    <w:rsid w:val="00AB5CA5"/>
    <w:rsid w:val="00AC3BF1"/>
    <w:rsid w:val="00AD43C5"/>
    <w:rsid w:val="00AD71A8"/>
    <w:rsid w:val="00AE008D"/>
    <w:rsid w:val="00AE5AF7"/>
    <w:rsid w:val="00AE7BFF"/>
    <w:rsid w:val="00AF1751"/>
    <w:rsid w:val="00AF74FF"/>
    <w:rsid w:val="00B13C93"/>
    <w:rsid w:val="00B244D5"/>
    <w:rsid w:val="00B263E2"/>
    <w:rsid w:val="00B34D5F"/>
    <w:rsid w:val="00B41235"/>
    <w:rsid w:val="00B41BE9"/>
    <w:rsid w:val="00B46F45"/>
    <w:rsid w:val="00B47CF8"/>
    <w:rsid w:val="00B56A53"/>
    <w:rsid w:val="00B60B92"/>
    <w:rsid w:val="00B64144"/>
    <w:rsid w:val="00B73A6D"/>
    <w:rsid w:val="00B7454E"/>
    <w:rsid w:val="00B81E85"/>
    <w:rsid w:val="00B82557"/>
    <w:rsid w:val="00B831A0"/>
    <w:rsid w:val="00B838C0"/>
    <w:rsid w:val="00B906CC"/>
    <w:rsid w:val="00B960AB"/>
    <w:rsid w:val="00B9746B"/>
    <w:rsid w:val="00BA5DC8"/>
    <w:rsid w:val="00BA5FF9"/>
    <w:rsid w:val="00BB262B"/>
    <w:rsid w:val="00BB65B2"/>
    <w:rsid w:val="00BC4A62"/>
    <w:rsid w:val="00BD05E8"/>
    <w:rsid w:val="00BD4D46"/>
    <w:rsid w:val="00BD57C5"/>
    <w:rsid w:val="00BE7010"/>
    <w:rsid w:val="00BF4F43"/>
    <w:rsid w:val="00BF535C"/>
    <w:rsid w:val="00C00EEE"/>
    <w:rsid w:val="00C06426"/>
    <w:rsid w:val="00C070D9"/>
    <w:rsid w:val="00C109EF"/>
    <w:rsid w:val="00C116FC"/>
    <w:rsid w:val="00C13991"/>
    <w:rsid w:val="00C14F02"/>
    <w:rsid w:val="00C16FF6"/>
    <w:rsid w:val="00C213CF"/>
    <w:rsid w:val="00C22E90"/>
    <w:rsid w:val="00C23FCB"/>
    <w:rsid w:val="00C26EF9"/>
    <w:rsid w:val="00C34169"/>
    <w:rsid w:val="00C35F60"/>
    <w:rsid w:val="00C40CD0"/>
    <w:rsid w:val="00C42765"/>
    <w:rsid w:val="00C45C5A"/>
    <w:rsid w:val="00C568F4"/>
    <w:rsid w:val="00C62D3D"/>
    <w:rsid w:val="00C62E06"/>
    <w:rsid w:val="00C64D6A"/>
    <w:rsid w:val="00C70D61"/>
    <w:rsid w:val="00C74ECD"/>
    <w:rsid w:val="00C76002"/>
    <w:rsid w:val="00C81263"/>
    <w:rsid w:val="00C879A1"/>
    <w:rsid w:val="00C87F31"/>
    <w:rsid w:val="00C9218A"/>
    <w:rsid w:val="00C940B0"/>
    <w:rsid w:val="00CA2D6A"/>
    <w:rsid w:val="00CB5AC3"/>
    <w:rsid w:val="00CB5BA0"/>
    <w:rsid w:val="00CC3892"/>
    <w:rsid w:val="00CC5AF3"/>
    <w:rsid w:val="00CE204A"/>
    <w:rsid w:val="00CF018D"/>
    <w:rsid w:val="00D03E37"/>
    <w:rsid w:val="00D05B31"/>
    <w:rsid w:val="00D15245"/>
    <w:rsid w:val="00D24940"/>
    <w:rsid w:val="00D25509"/>
    <w:rsid w:val="00D26315"/>
    <w:rsid w:val="00D263D6"/>
    <w:rsid w:val="00D36364"/>
    <w:rsid w:val="00D40C92"/>
    <w:rsid w:val="00D41B7D"/>
    <w:rsid w:val="00D50C07"/>
    <w:rsid w:val="00D514DC"/>
    <w:rsid w:val="00D5492D"/>
    <w:rsid w:val="00D6287C"/>
    <w:rsid w:val="00D64344"/>
    <w:rsid w:val="00D72A90"/>
    <w:rsid w:val="00D94351"/>
    <w:rsid w:val="00D95701"/>
    <w:rsid w:val="00DA2EF5"/>
    <w:rsid w:val="00DB6438"/>
    <w:rsid w:val="00DB6E1D"/>
    <w:rsid w:val="00DC1CB3"/>
    <w:rsid w:val="00DC3832"/>
    <w:rsid w:val="00DC467D"/>
    <w:rsid w:val="00DC4AE5"/>
    <w:rsid w:val="00DD0986"/>
    <w:rsid w:val="00DD1A9E"/>
    <w:rsid w:val="00DD215C"/>
    <w:rsid w:val="00DD3FDF"/>
    <w:rsid w:val="00DE2539"/>
    <w:rsid w:val="00DE4661"/>
    <w:rsid w:val="00DE5618"/>
    <w:rsid w:val="00DE68C0"/>
    <w:rsid w:val="00DF38A3"/>
    <w:rsid w:val="00DF5764"/>
    <w:rsid w:val="00E03F5A"/>
    <w:rsid w:val="00E15606"/>
    <w:rsid w:val="00E23B7B"/>
    <w:rsid w:val="00E25BED"/>
    <w:rsid w:val="00E26B9A"/>
    <w:rsid w:val="00E276DC"/>
    <w:rsid w:val="00E34201"/>
    <w:rsid w:val="00E371FB"/>
    <w:rsid w:val="00E417A8"/>
    <w:rsid w:val="00E4356F"/>
    <w:rsid w:val="00E46CD5"/>
    <w:rsid w:val="00E535A9"/>
    <w:rsid w:val="00E63E49"/>
    <w:rsid w:val="00E722C1"/>
    <w:rsid w:val="00E728A3"/>
    <w:rsid w:val="00E73E4D"/>
    <w:rsid w:val="00E83EEE"/>
    <w:rsid w:val="00E83F5B"/>
    <w:rsid w:val="00E92362"/>
    <w:rsid w:val="00E95DB8"/>
    <w:rsid w:val="00E97C67"/>
    <w:rsid w:val="00EA3657"/>
    <w:rsid w:val="00EA3C45"/>
    <w:rsid w:val="00EB2272"/>
    <w:rsid w:val="00EB6F9C"/>
    <w:rsid w:val="00EB74B8"/>
    <w:rsid w:val="00EC11F8"/>
    <w:rsid w:val="00EC3C4F"/>
    <w:rsid w:val="00EC4088"/>
    <w:rsid w:val="00EC469D"/>
    <w:rsid w:val="00ED219B"/>
    <w:rsid w:val="00ED502B"/>
    <w:rsid w:val="00ED6611"/>
    <w:rsid w:val="00ED66F8"/>
    <w:rsid w:val="00ED74A9"/>
    <w:rsid w:val="00EE37BF"/>
    <w:rsid w:val="00EF0BC0"/>
    <w:rsid w:val="00EF39B5"/>
    <w:rsid w:val="00EF442A"/>
    <w:rsid w:val="00EF513A"/>
    <w:rsid w:val="00EF66BE"/>
    <w:rsid w:val="00F02509"/>
    <w:rsid w:val="00F02DDA"/>
    <w:rsid w:val="00F10E5E"/>
    <w:rsid w:val="00F11006"/>
    <w:rsid w:val="00F13FDE"/>
    <w:rsid w:val="00F26D7D"/>
    <w:rsid w:val="00F314DA"/>
    <w:rsid w:val="00F33D2B"/>
    <w:rsid w:val="00F360DA"/>
    <w:rsid w:val="00F375A9"/>
    <w:rsid w:val="00F408B3"/>
    <w:rsid w:val="00F4408C"/>
    <w:rsid w:val="00F4710A"/>
    <w:rsid w:val="00F54EC5"/>
    <w:rsid w:val="00F70C3A"/>
    <w:rsid w:val="00F7159A"/>
    <w:rsid w:val="00F71A25"/>
    <w:rsid w:val="00F81A7C"/>
    <w:rsid w:val="00F82E3F"/>
    <w:rsid w:val="00F8629A"/>
    <w:rsid w:val="00FB24A3"/>
    <w:rsid w:val="00FB5D72"/>
    <w:rsid w:val="00FB7312"/>
    <w:rsid w:val="00FC2B11"/>
    <w:rsid w:val="00FD75B8"/>
    <w:rsid w:val="00FD7958"/>
    <w:rsid w:val="00FE2289"/>
    <w:rsid w:val="00FE2A44"/>
    <w:rsid w:val="00FE7BEE"/>
    <w:rsid w:val="00FF2D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3313"/>
    <o:shapelayout v:ext="edit">
      <o:idmap v:ext="edit" data="1"/>
    </o:shapelayout>
  </w:shapeDefaults>
  <w:decimalSymbol w:val="."/>
  <w:listSeparator w:val=";"/>
  <w14:docId w14:val="4CC668CA"/>
  <w15:chartTrackingRefBased/>
  <w15:docId w15:val="{8B537D72-C682-4811-8864-C8E12836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3C93"/>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color w:val="000000"/>
      <w:lang w:val="en-US" w:eastAsia="en-A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ParagraphStyle">
    <w:name w:val="[No Paragraph Style]"/>
    <w:rsid w:val="00F26D7D"/>
    <w:pPr>
      <w:widowControl w:val="0"/>
      <w:autoSpaceDE w:val="0"/>
      <w:autoSpaceDN w:val="0"/>
      <w:adjustRightInd w:val="0"/>
      <w:spacing w:line="288" w:lineRule="auto"/>
      <w:textAlignment w:val="center"/>
    </w:pPr>
    <w:rPr>
      <w:rFonts w:ascii="Dutch 801 SWA Roman" w:hAnsi="Dutch 801 SWA Roman" w:cs="Dutch 801 SWA Roman"/>
      <w:color w:val="000000"/>
      <w:sz w:val="24"/>
      <w:szCs w:val="24"/>
      <w:lang w:val="en-GB" w:eastAsia="en-AU"/>
    </w:rPr>
  </w:style>
  <w:style w:type="paragraph" w:customStyle="1" w:styleId="BasicParagraph">
    <w:name w:val="[Basic Paragraph]"/>
    <w:basedOn w:val="NoParagraphStyle"/>
    <w:rsid w:val="00F26D7D"/>
  </w:style>
  <w:style w:type="paragraph" w:customStyle="1" w:styleId="HEADING1-NEW">
    <w:name w:val="HEADING 1 - NEW"/>
    <w:basedOn w:val="BasicParagraph"/>
    <w:rsid w:val="00F26D7D"/>
    <w:pPr>
      <w:spacing w:before="283" w:after="113"/>
      <w:ind w:left="283"/>
    </w:pPr>
    <w:rPr>
      <w:rFonts w:ascii="Arial" w:hAnsi="Arial" w:cs="Arial"/>
      <w:b/>
      <w:bCs/>
      <w:color w:val="761329"/>
      <w:sz w:val="28"/>
      <w:szCs w:val="28"/>
      <w:lang w:val="en-AU"/>
    </w:rPr>
  </w:style>
  <w:style w:type="paragraph" w:customStyle="1" w:styleId="HEADING2-NEW">
    <w:name w:val="HEADING 2 - NEW"/>
    <w:basedOn w:val="NoParagraphStyle"/>
    <w:rsid w:val="00F26D7D"/>
    <w:pPr>
      <w:suppressAutoHyphens/>
      <w:spacing w:before="227" w:after="113" w:line="280" w:lineRule="atLeast"/>
      <w:ind w:left="283"/>
      <w:textAlignment w:val="baseline"/>
    </w:pPr>
    <w:rPr>
      <w:rFonts w:ascii="Arial" w:hAnsi="Arial" w:cs="Arial"/>
      <w:b/>
      <w:bCs/>
      <w:color w:val="002A5B"/>
      <w:lang w:val="en-AU"/>
    </w:rPr>
  </w:style>
  <w:style w:type="paragraph" w:customStyle="1" w:styleId="BODYTEXT-NEW">
    <w:name w:val="BODY TEXT - NEW"/>
    <w:basedOn w:val="BasicParagraph"/>
    <w:rsid w:val="00F26D7D"/>
    <w:pPr>
      <w:suppressAutoHyphens/>
      <w:spacing w:before="57" w:after="57"/>
      <w:ind w:left="283" w:hanging="283"/>
      <w:jc w:val="both"/>
    </w:pPr>
    <w:rPr>
      <w:rFonts w:ascii="Arial" w:hAnsi="Arial" w:cs="Arial"/>
    </w:rPr>
  </w:style>
  <w:style w:type="paragraph" w:customStyle="1" w:styleId="HEADING3-NEW">
    <w:name w:val="HEADING 3 - NEW"/>
    <w:basedOn w:val="BasicParagraph"/>
    <w:rsid w:val="00F26D7D"/>
    <w:pPr>
      <w:spacing w:before="113"/>
      <w:ind w:left="283"/>
    </w:pPr>
    <w:rPr>
      <w:b/>
      <w:bCs/>
      <w:sz w:val="20"/>
      <w:szCs w:val="20"/>
      <w:lang w:val="en-AU"/>
    </w:rPr>
  </w:style>
  <w:style w:type="paragraph" w:customStyle="1" w:styleId="BULLET1-NEW">
    <w:name w:val="BULLET 1 - NEW"/>
    <w:basedOn w:val="BODYTEXT-NEW"/>
    <w:rsid w:val="00F26D7D"/>
    <w:pPr>
      <w:ind w:left="850" w:hanging="454"/>
      <w:jc w:val="left"/>
    </w:pPr>
    <w:rPr>
      <w:lang w:val="en-AU"/>
    </w:rPr>
  </w:style>
  <w:style w:type="paragraph" w:customStyle="1" w:styleId="BULLET2-OLDDONTDELETE">
    <w:name w:val="BULLET 2 - OLD DONT DELETE"/>
    <w:basedOn w:val="HEADING1-NEW"/>
    <w:rsid w:val="00F26D7D"/>
    <w:pPr>
      <w:spacing w:before="113"/>
      <w:ind w:left="1417" w:hanging="567"/>
    </w:pPr>
    <w:rPr>
      <w:sz w:val="20"/>
      <w:szCs w:val="20"/>
    </w:rPr>
  </w:style>
  <w:style w:type="paragraph" w:customStyle="1" w:styleId="BULLET2NEW">
    <w:name w:val="BULLET 2 NEW"/>
    <w:basedOn w:val="BULLET2-OLDDONTDELETE"/>
    <w:rsid w:val="00F26D7D"/>
    <w:pPr>
      <w:spacing w:before="57" w:after="57"/>
    </w:pPr>
  </w:style>
  <w:style w:type="paragraph" w:customStyle="1" w:styleId="TABLETEXT-NEW">
    <w:name w:val="TABLE TEXT - NEW"/>
    <w:basedOn w:val="NoParagraphStyle"/>
    <w:rsid w:val="00F26D7D"/>
    <w:pPr>
      <w:tabs>
        <w:tab w:val="left" w:pos="851"/>
      </w:tabs>
      <w:suppressAutoHyphens/>
      <w:spacing w:line="260" w:lineRule="atLeast"/>
      <w:textAlignment w:val="baseline"/>
    </w:pPr>
    <w:rPr>
      <w:rFonts w:ascii="Arial" w:hAnsi="Arial" w:cs="Arial"/>
      <w:sz w:val="16"/>
      <w:szCs w:val="16"/>
      <w:lang w:val="en-AU"/>
    </w:rPr>
  </w:style>
  <w:style w:type="character" w:customStyle="1" w:styleId="HEADING1NEW">
    <w:name w:val="HEADING 1 NEW"/>
    <w:rsid w:val="00F26D7D"/>
    <w:rPr>
      <w:rFonts w:ascii="Arial" w:hAnsi="Arial"/>
      <w:b/>
      <w:color w:val="761329"/>
      <w:sz w:val="28"/>
    </w:rPr>
  </w:style>
  <w:style w:type="character" w:customStyle="1" w:styleId="HEADING2-NEW1">
    <w:name w:val="HEADING 2 - NEW1"/>
    <w:rsid w:val="00F26D7D"/>
    <w:rPr>
      <w:rFonts w:ascii="Arial" w:hAnsi="Arial"/>
      <w:b/>
      <w:color w:val="002A5B"/>
      <w:sz w:val="24"/>
    </w:rPr>
  </w:style>
  <w:style w:type="character" w:customStyle="1" w:styleId="BODYTEXT-NEW1">
    <w:name w:val="BODY TEXT - NEW1"/>
    <w:rsid w:val="00F26D7D"/>
    <w:rPr>
      <w:rFonts w:ascii="Arial" w:hAnsi="Arial"/>
      <w:color w:val="000000"/>
      <w:sz w:val="20"/>
    </w:rPr>
  </w:style>
  <w:style w:type="character" w:customStyle="1" w:styleId="HEADING3-NEW1">
    <w:name w:val="HEADING 3 - NEW1"/>
    <w:rsid w:val="00F26D7D"/>
    <w:rPr>
      <w:rFonts w:ascii="Arial" w:hAnsi="Arial"/>
      <w:b/>
      <w:color w:val="000000"/>
      <w:sz w:val="20"/>
    </w:rPr>
  </w:style>
  <w:style w:type="character" w:customStyle="1" w:styleId="BULLET1-NEW1">
    <w:name w:val="BULLET 1 - NEW1"/>
    <w:rsid w:val="00F26D7D"/>
    <w:rPr>
      <w:rFonts w:ascii="Arial" w:hAnsi="Arial"/>
      <w:color w:val="000000"/>
      <w:sz w:val="20"/>
    </w:rPr>
  </w:style>
  <w:style w:type="character" w:customStyle="1" w:styleId="BULLET2-NEW">
    <w:name w:val="BULLET 2 - NEW"/>
    <w:rsid w:val="00F26D7D"/>
    <w:rPr>
      <w:rFonts w:ascii="Arial" w:hAnsi="Arial"/>
      <w:color w:val="000000"/>
      <w:sz w:val="20"/>
    </w:rPr>
  </w:style>
  <w:style w:type="character" w:customStyle="1" w:styleId="TABLETEXT-NEW0">
    <w:name w:val="TABLE TEXT- NEW"/>
    <w:rsid w:val="00F26D7D"/>
    <w:rPr>
      <w:color w:val="000000"/>
      <w:w w:val="100"/>
      <w:sz w:val="16"/>
      <w:u w:val="none"/>
    </w:rPr>
  </w:style>
  <w:style w:type="character" w:customStyle="1" w:styleId="Tablefont">
    <w:name w:val="Table font"/>
    <w:rsid w:val="00F26D7D"/>
    <w:rPr>
      <w:rFonts w:ascii="Arial" w:hAnsi="Arial"/>
      <w:sz w:val="16"/>
    </w:rPr>
  </w:style>
  <w:style w:type="character" w:customStyle="1" w:styleId="PARAGRAPHNOS-NEW">
    <w:name w:val="PARAGRAPH NOS - NEW"/>
    <w:rsid w:val="00F26D7D"/>
    <w:rPr>
      <w:rFonts w:ascii="Arial" w:hAnsi="Arial"/>
      <w:color w:val="000000"/>
      <w:sz w:val="12"/>
    </w:rPr>
  </w:style>
  <w:style w:type="character" w:styleId="Verwijzingopmerking">
    <w:name w:val="annotation reference"/>
    <w:semiHidden/>
    <w:rsid w:val="005D1F2A"/>
    <w:rPr>
      <w:rFonts w:cs="Times New Roman"/>
      <w:sz w:val="16"/>
    </w:rPr>
  </w:style>
  <w:style w:type="paragraph" w:styleId="Tekstopmerking">
    <w:name w:val="annotation text"/>
    <w:basedOn w:val="Standaard"/>
    <w:link w:val="TekstopmerkingChar"/>
    <w:semiHidden/>
    <w:rsid w:val="005D1F2A"/>
  </w:style>
  <w:style w:type="character" w:customStyle="1" w:styleId="TekstopmerkingChar">
    <w:name w:val="Tekst opmerking Char"/>
    <w:link w:val="Tekstopmerking"/>
    <w:semiHidden/>
    <w:locked/>
    <w:rPr>
      <w:rFonts w:cs="Times New Roman"/>
      <w:color w:val="000000"/>
      <w:lang w:val="en-US" w:eastAsia="x-none"/>
    </w:rPr>
  </w:style>
  <w:style w:type="paragraph" w:styleId="Onderwerpvanopmerking">
    <w:name w:val="annotation subject"/>
    <w:basedOn w:val="Tekstopmerking"/>
    <w:next w:val="Tekstopmerking"/>
    <w:link w:val="OnderwerpvanopmerkingChar"/>
    <w:semiHidden/>
    <w:rsid w:val="005D1F2A"/>
    <w:rPr>
      <w:b/>
      <w:bCs/>
    </w:rPr>
  </w:style>
  <w:style w:type="character" w:customStyle="1" w:styleId="OnderwerpvanopmerkingChar">
    <w:name w:val="Onderwerp van opmerking Char"/>
    <w:link w:val="Onderwerpvanopmerking"/>
    <w:semiHidden/>
    <w:locked/>
    <w:rPr>
      <w:rFonts w:cs="Times New Roman"/>
      <w:b/>
      <w:bCs/>
      <w:color w:val="000000"/>
      <w:lang w:val="en-US" w:eastAsia="x-none"/>
    </w:rPr>
  </w:style>
  <w:style w:type="paragraph" w:styleId="Ballontekst">
    <w:name w:val="Balloon Text"/>
    <w:basedOn w:val="Standaard"/>
    <w:link w:val="BallontekstChar"/>
    <w:semiHidden/>
    <w:rsid w:val="005D1F2A"/>
    <w:rPr>
      <w:rFonts w:ascii="Tahoma" w:hAnsi="Tahoma" w:cs="Tahoma"/>
      <w:sz w:val="16"/>
      <w:szCs w:val="16"/>
    </w:rPr>
  </w:style>
  <w:style w:type="character" w:customStyle="1" w:styleId="BallontekstChar">
    <w:name w:val="Ballontekst Char"/>
    <w:link w:val="Ballontekst"/>
    <w:semiHidden/>
    <w:locked/>
    <w:rPr>
      <w:rFonts w:cs="Times New Roman"/>
      <w:color w:val="000000"/>
      <w:sz w:val="2"/>
      <w:lang w:val="en-US" w:eastAsia="x-none"/>
    </w:rPr>
  </w:style>
  <w:style w:type="paragraph" w:customStyle="1" w:styleId="bullet">
    <w:name w:val="bullet"/>
    <w:basedOn w:val="Plattetekst"/>
    <w:rsid w:val="00860726"/>
    <w:pPr>
      <w:widowControl/>
      <w:spacing w:before="57" w:after="57" w:line="280" w:lineRule="atLeast"/>
      <w:ind w:left="850" w:hanging="454"/>
      <w:jc w:val="both"/>
    </w:pPr>
    <w:rPr>
      <w:rFonts w:ascii="Arial" w:hAnsi="Arial" w:cs="Arial"/>
    </w:rPr>
  </w:style>
  <w:style w:type="character" w:styleId="Hyperlink">
    <w:name w:val="Hyperlink"/>
    <w:rsid w:val="00860726"/>
    <w:rPr>
      <w:rFonts w:cs="Times New Roman"/>
      <w:color w:val="0000FF"/>
      <w:w w:val="100"/>
      <w:u w:val="thick" w:color="0000FF"/>
    </w:rPr>
  </w:style>
  <w:style w:type="character" w:customStyle="1" w:styleId="Bullets">
    <w:name w:val="Bullets"/>
    <w:rsid w:val="00860726"/>
    <w:rPr>
      <w:rFonts w:ascii="Arial" w:hAnsi="Arial"/>
      <w:color w:val="000000"/>
      <w:sz w:val="20"/>
      <w:u w:val="none"/>
    </w:rPr>
  </w:style>
  <w:style w:type="paragraph" w:styleId="Plattetekst">
    <w:name w:val="Body Text"/>
    <w:basedOn w:val="Standaard"/>
    <w:link w:val="PlattetekstChar"/>
    <w:rsid w:val="00860726"/>
    <w:pPr>
      <w:spacing w:after="120"/>
    </w:pPr>
  </w:style>
  <w:style w:type="character" w:customStyle="1" w:styleId="PlattetekstChar">
    <w:name w:val="Platte tekst Char"/>
    <w:link w:val="Plattetekst"/>
    <w:semiHidden/>
    <w:locked/>
    <w:rPr>
      <w:rFonts w:cs="Times New Roman"/>
      <w:color w:val="000000"/>
      <w:lang w:val="en-US" w:eastAsia="x-none"/>
    </w:rPr>
  </w:style>
  <w:style w:type="table" w:styleId="Tabelraster">
    <w:name w:val="Table Grid"/>
    <w:basedOn w:val="Standaardtabel"/>
    <w:rsid w:val="009C344B"/>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684D"/>
    <w:pPr>
      <w:autoSpaceDE w:val="0"/>
      <w:autoSpaceDN w:val="0"/>
      <w:adjustRightInd w:val="0"/>
    </w:pPr>
    <w:rPr>
      <w:rFonts w:ascii="Tahoma" w:hAnsi="Tahoma" w:cs="Tahoma"/>
      <w:color w:val="000000"/>
      <w:sz w:val="24"/>
      <w:szCs w:val="24"/>
      <w:lang w:val="en-AU" w:eastAsia="en-AU"/>
    </w:rPr>
  </w:style>
  <w:style w:type="paragraph" w:styleId="Koptekst">
    <w:name w:val="header"/>
    <w:basedOn w:val="Standaard"/>
    <w:link w:val="KoptekstChar"/>
    <w:rsid w:val="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center" w:pos="4153"/>
        <w:tab w:val="right" w:pos="8306"/>
      </w:tabs>
    </w:pPr>
  </w:style>
  <w:style w:type="character" w:customStyle="1" w:styleId="KoptekstChar">
    <w:name w:val="Koptekst Char"/>
    <w:link w:val="Koptekst"/>
    <w:semiHidden/>
    <w:locked/>
    <w:rPr>
      <w:rFonts w:cs="Times New Roman"/>
      <w:color w:val="000000"/>
      <w:lang w:val="en-US" w:eastAsia="x-none"/>
    </w:rPr>
  </w:style>
  <w:style w:type="paragraph" w:styleId="Voettekst">
    <w:name w:val="footer"/>
    <w:basedOn w:val="Standaard"/>
    <w:link w:val="VoettekstChar"/>
    <w:rsid w:val="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center" w:pos="4153"/>
        <w:tab w:val="right" w:pos="8306"/>
      </w:tabs>
    </w:pPr>
  </w:style>
  <w:style w:type="character" w:customStyle="1" w:styleId="VoettekstChar">
    <w:name w:val="Voettekst Char"/>
    <w:link w:val="Voettekst"/>
    <w:semiHidden/>
    <w:locked/>
    <w:rPr>
      <w:rFonts w:cs="Times New Roman"/>
      <w:color w:val="000000"/>
      <w:lang w:val="en-US" w:eastAsia="x-none"/>
    </w:rPr>
  </w:style>
  <w:style w:type="character" w:styleId="Paginanummer">
    <w:name w:val="page number"/>
    <w:rsid w:val="000C684D"/>
    <w:rPr>
      <w:rFonts w:cs="Times New Roman"/>
    </w:rPr>
  </w:style>
  <w:style w:type="paragraph" w:styleId="Voetnoottekst">
    <w:name w:val="footnote text"/>
    <w:basedOn w:val="Standaard"/>
    <w:link w:val="VoetnoottekstChar"/>
    <w:semiHidden/>
    <w:rsid w:val="008A5554"/>
  </w:style>
  <w:style w:type="character" w:customStyle="1" w:styleId="VoetnoottekstChar">
    <w:name w:val="Voetnoottekst Char"/>
    <w:link w:val="Voetnoottekst"/>
    <w:semiHidden/>
    <w:locked/>
    <w:rPr>
      <w:rFonts w:cs="Times New Roman"/>
      <w:color w:val="000000"/>
      <w:lang w:val="en-US" w:eastAsia="x-none"/>
    </w:rPr>
  </w:style>
  <w:style w:type="character" w:styleId="Voetnootmarkering">
    <w:name w:val="footnote reference"/>
    <w:semiHidden/>
    <w:rsid w:val="008A5554"/>
    <w:rPr>
      <w:rFonts w:cs="Times New Roman"/>
      <w:vertAlign w:val="superscript"/>
    </w:rPr>
  </w:style>
  <w:style w:type="paragraph" w:styleId="Eindnoottekst">
    <w:name w:val="endnote text"/>
    <w:basedOn w:val="Standaard"/>
    <w:link w:val="EindnoottekstChar"/>
    <w:rsid w:val="00035257"/>
  </w:style>
  <w:style w:type="character" w:customStyle="1" w:styleId="EindnoottekstChar">
    <w:name w:val="Eindnoottekst Char"/>
    <w:link w:val="Eindnoottekst"/>
    <w:rsid w:val="00035257"/>
    <w:rPr>
      <w:color w:val="000000"/>
      <w:lang w:eastAsia="en-AU"/>
    </w:rPr>
  </w:style>
  <w:style w:type="character" w:styleId="Eindnootmarkering">
    <w:name w:val="endnote reference"/>
    <w:rsid w:val="00035257"/>
    <w:rPr>
      <w:vertAlign w:val="superscript"/>
    </w:rPr>
  </w:style>
  <w:style w:type="paragraph" w:styleId="Lijstalinea">
    <w:name w:val="List Paragraph"/>
    <w:basedOn w:val="Standaard"/>
    <w:uiPriority w:val="34"/>
    <w:qFormat/>
    <w:rsid w:val="006174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91C62-2848-4059-A584-D4079B614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37</Pages>
  <Words>7506</Words>
  <Characters>63780</Characters>
  <Application>Microsoft Office Word</Application>
  <DocSecurity>0</DocSecurity>
  <Lines>531</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IHO publication</vt:lpstr>
      <vt:lpstr>IHO publication</vt:lpstr>
    </vt:vector>
  </TitlesOfParts>
  <Company/>
  <LinksUpToDate>false</LinksUpToDate>
  <CharactersWithSpaces>71144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publication</dc:title>
  <dc:subject/>
  <dc:creator>Michael Prince</dc:creator>
  <cp:keywords/>
  <dc:description/>
  <cp:lastModifiedBy>Rogier Broekman</cp:lastModifiedBy>
  <cp:revision>64</cp:revision>
  <cp:lastPrinted>2018-09-21T10:57:00Z</cp:lastPrinted>
  <dcterms:created xsi:type="dcterms:W3CDTF">2019-01-25T15:11:00Z</dcterms:created>
  <dcterms:modified xsi:type="dcterms:W3CDTF">2019-07-16T15:02:00Z</dcterms:modified>
</cp:coreProperties>
</file>