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000606" w14:textId="77777777" w:rsidR="00D9195C" w:rsidRDefault="00D9195C" w:rsidP="008B6217">
      <w:pPr>
        <w:shd w:val="clear" w:color="auto" w:fill="FFFFFF" w:themeFill="background1"/>
      </w:pPr>
      <w:r>
        <w:t>ANNEX A</w:t>
      </w:r>
    </w:p>
    <w:p w14:paraId="05F3FF08" w14:textId="0D16B868" w:rsidR="006D175A" w:rsidRDefault="009A0A55" w:rsidP="008B6217">
      <w:pPr>
        <w:pStyle w:val="Heading1"/>
        <w:shd w:val="clear" w:color="auto" w:fill="FFFFFF" w:themeFill="background1"/>
      </w:pPr>
      <w:r>
        <w:t xml:space="preserve">High </w:t>
      </w:r>
      <w:r w:rsidR="00D9195C">
        <w:t>D</w:t>
      </w:r>
      <w:r>
        <w:t>ensity (HD)</w:t>
      </w:r>
      <w:r w:rsidR="00D9195C">
        <w:t xml:space="preserve"> ENC Production </w:t>
      </w:r>
      <w:r w:rsidR="00110B60">
        <w:t xml:space="preserve">and Maintenance Guidance </w:t>
      </w:r>
    </w:p>
    <w:p w14:paraId="7C8B8A47" w14:textId="77777777" w:rsidR="00D9195C" w:rsidRDefault="00D9195C" w:rsidP="008B6217">
      <w:pPr>
        <w:pStyle w:val="Heading2"/>
        <w:shd w:val="clear" w:color="auto" w:fill="FFFFFF" w:themeFill="background1"/>
      </w:pPr>
    </w:p>
    <w:p w14:paraId="1044C4BA" w14:textId="77777777" w:rsidR="00D9195C" w:rsidRDefault="00D9195C" w:rsidP="008B6217">
      <w:pPr>
        <w:pStyle w:val="Heading2"/>
        <w:shd w:val="clear" w:color="auto" w:fill="FFFFFF" w:themeFill="background1"/>
      </w:pPr>
      <w:r>
        <w:t>Introduction</w:t>
      </w:r>
    </w:p>
    <w:p w14:paraId="393BBBA8" w14:textId="30B0B9DD" w:rsidR="00D9195C" w:rsidRDefault="00D9195C" w:rsidP="008B6217">
      <w:pPr>
        <w:shd w:val="clear" w:color="auto" w:fill="FFFFFF" w:themeFill="background1"/>
        <w:jc w:val="both"/>
      </w:pPr>
      <w:r>
        <w:t>When ENCs were first introduced most HOs used their paper chart series as the source for this new vector product. Unfortunately, while enabling the relatively quick creation of ENC data, it has also led to some more unforeseen issues. One of the principle advantages of using ECDIS for navigation is that the system enables the setting of a safety contour, differentiating the safe and unsafe water</w:t>
      </w:r>
      <w:r w:rsidR="00EA21EB">
        <w:t xml:space="preserve">. </w:t>
      </w:r>
      <w:r>
        <w:t xml:space="preserve"> </w:t>
      </w:r>
      <w:r w:rsidR="00EA21EB">
        <w:t>T</w:t>
      </w:r>
      <w:r>
        <w:t xml:space="preserve">his can only accurately be achieved if the data within the ECDIS </w:t>
      </w:r>
      <w:del w:id="0" w:author="Douglas Brunt" w:date="2019-06-12T10:01:00Z">
        <w:r w:rsidDel="00B91E5E">
          <w:delText xml:space="preserve">contains enough </w:delText>
        </w:r>
        <w:r w:rsidR="00EA21EB" w:rsidDel="00B91E5E">
          <w:delText xml:space="preserve">depth </w:delText>
        </w:r>
        <w:r w:rsidDel="00B91E5E">
          <w:delText>contours</w:delText>
        </w:r>
      </w:del>
      <w:ins w:id="1" w:author="Douglas Brunt" w:date="2019-06-12T10:01:00Z">
        <w:r w:rsidR="00B91E5E">
          <w:t>includes higher density contour intervals</w:t>
        </w:r>
      </w:ins>
      <w:r>
        <w:t xml:space="preserve">. Many of our ENCs today only contain the </w:t>
      </w:r>
      <w:r w:rsidR="00830CD1">
        <w:t>standard series</w:t>
      </w:r>
      <w:r>
        <w:t xml:space="preserve"> of c</w:t>
      </w:r>
      <w:r w:rsidR="00830CD1">
        <w:t>ontour lines</w:t>
      </w:r>
      <w:r>
        <w:t xml:space="preserve"> mirroring the paper chart</w:t>
      </w:r>
      <w:r w:rsidR="00830CD1">
        <w:t xml:space="preserve"> as specified in IHO S-4 B-411</w:t>
      </w:r>
      <w:r>
        <w:t xml:space="preserve">. This results in some vessels having to navigate in waters indicated on the ECDIS as dangerous, when in reality the vessel is still safe and has not reached the maximum permitted water depth.  </w:t>
      </w:r>
    </w:p>
    <w:p w14:paraId="4ADF5771" w14:textId="7B2D41AF" w:rsidR="008370D4" w:rsidRPr="0066007E" w:rsidRDefault="008370D4" w:rsidP="008B6217">
      <w:pPr>
        <w:pStyle w:val="Body2QMS"/>
        <w:numPr>
          <w:ilvl w:val="0"/>
          <w:numId w:val="0"/>
        </w:numPr>
        <w:shd w:val="clear" w:color="auto" w:fill="FFFFFF" w:themeFill="background1"/>
        <w:spacing w:before="120"/>
        <w:jc w:val="both"/>
        <w:rPr>
          <w:rFonts w:asciiTheme="minorHAnsi" w:hAnsiTheme="minorHAnsi"/>
        </w:rPr>
      </w:pPr>
      <w:r w:rsidRPr="0066007E">
        <w:rPr>
          <w:rFonts w:asciiTheme="minorHAnsi" w:hAnsiTheme="minorHAnsi"/>
        </w:rPr>
        <w:t>The</w:t>
      </w:r>
      <w:r w:rsidR="00BB2D32" w:rsidRPr="0066007E">
        <w:rPr>
          <w:rFonts w:asciiTheme="minorHAnsi" w:hAnsiTheme="minorHAnsi"/>
        </w:rPr>
        <w:t>re is also</w:t>
      </w:r>
      <w:r w:rsidRPr="0066007E">
        <w:rPr>
          <w:rFonts w:asciiTheme="minorHAnsi" w:hAnsiTheme="minorHAnsi"/>
        </w:rPr>
        <w:t xml:space="preserve"> an emerging requirement for Electronic Navigational Charts (ENC) covering commercial ports to include significantly </w:t>
      </w:r>
      <w:del w:id="2" w:author="Douglas Brunt" w:date="2019-06-12T10:09:00Z">
        <w:r w:rsidRPr="0066007E" w:rsidDel="00D90661">
          <w:rPr>
            <w:rFonts w:asciiTheme="minorHAnsi" w:hAnsiTheme="minorHAnsi"/>
          </w:rPr>
          <w:delText xml:space="preserve">greater </w:delText>
        </w:r>
      </w:del>
      <w:ins w:id="3" w:author="Douglas Brunt" w:date="2019-06-12T10:09:00Z">
        <w:r w:rsidR="00D90661">
          <w:rPr>
            <w:rFonts w:asciiTheme="minorHAnsi" w:hAnsiTheme="minorHAnsi"/>
          </w:rPr>
          <w:t>larger</w:t>
        </w:r>
        <w:r w:rsidR="00D90661" w:rsidRPr="0066007E">
          <w:rPr>
            <w:rFonts w:asciiTheme="minorHAnsi" w:hAnsiTheme="minorHAnsi"/>
          </w:rPr>
          <w:t xml:space="preserve"> </w:t>
        </w:r>
      </w:ins>
      <w:r w:rsidRPr="0066007E">
        <w:rPr>
          <w:rFonts w:asciiTheme="minorHAnsi" w:hAnsiTheme="minorHAnsi"/>
        </w:rPr>
        <w:t xml:space="preserve">scale and </w:t>
      </w:r>
      <w:ins w:id="4" w:author="Douglas Brunt" w:date="2019-06-12T10:09:00Z">
        <w:r w:rsidR="00D90661">
          <w:rPr>
            <w:rFonts w:asciiTheme="minorHAnsi" w:hAnsiTheme="minorHAnsi"/>
          </w:rPr>
          <w:t xml:space="preserve">higher </w:t>
        </w:r>
      </w:ins>
      <w:r w:rsidRPr="0066007E">
        <w:rPr>
          <w:rFonts w:asciiTheme="minorHAnsi" w:hAnsiTheme="minorHAnsi"/>
        </w:rPr>
        <w:t>bathymetric content levels than any equivalent paper chart.   This requirement is driven by:</w:t>
      </w:r>
    </w:p>
    <w:p w14:paraId="752A6383" w14:textId="123DD222" w:rsidR="008370D4" w:rsidRPr="0066007E" w:rsidRDefault="008370D4" w:rsidP="008B6217">
      <w:pPr>
        <w:pStyle w:val="Body2QMS"/>
        <w:numPr>
          <w:ilvl w:val="0"/>
          <w:numId w:val="10"/>
        </w:numPr>
        <w:shd w:val="clear" w:color="auto" w:fill="FFFFFF" w:themeFill="background1"/>
        <w:spacing w:before="120"/>
        <w:ind w:left="426"/>
        <w:jc w:val="both"/>
        <w:rPr>
          <w:rFonts w:asciiTheme="minorHAnsi" w:hAnsiTheme="minorHAnsi"/>
        </w:rPr>
      </w:pPr>
      <w:r w:rsidRPr="0066007E">
        <w:rPr>
          <w:rFonts w:asciiTheme="minorHAnsi" w:hAnsiTheme="minorHAnsi"/>
        </w:rPr>
        <w:t>the increasing size of vessels in relation to ports and their channels</w:t>
      </w:r>
      <w:ins w:id="5" w:author="Douglas Brunt" w:date="2019-06-12T10:11:00Z">
        <w:r w:rsidR="00D90661">
          <w:rPr>
            <w:rFonts w:asciiTheme="minorHAnsi" w:hAnsiTheme="minorHAnsi"/>
          </w:rPr>
          <w:t>; and confined waters</w:t>
        </w:r>
      </w:ins>
      <w:r w:rsidRPr="0066007E">
        <w:rPr>
          <w:rFonts w:asciiTheme="minorHAnsi" w:hAnsiTheme="minorHAnsi"/>
        </w:rPr>
        <w:t>,</w:t>
      </w:r>
    </w:p>
    <w:p w14:paraId="76389425" w14:textId="77777777" w:rsidR="008370D4" w:rsidRPr="0066007E" w:rsidRDefault="008370D4" w:rsidP="008B6217">
      <w:pPr>
        <w:pStyle w:val="Body2QMS"/>
        <w:numPr>
          <w:ilvl w:val="0"/>
          <w:numId w:val="10"/>
        </w:numPr>
        <w:shd w:val="clear" w:color="auto" w:fill="FFFFFF" w:themeFill="background1"/>
        <w:spacing w:before="120"/>
        <w:ind w:left="426"/>
        <w:jc w:val="both"/>
        <w:rPr>
          <w:rFonts w:asciiTheme="minorHAnsi" w:hAnsiTheme="minorHAnsi"/>
        </w:rPr>
      </w:pPr>
      <w:r w:rsidRPr="0066007E">
        <w:rPr>
          <w:rFonts w:asciiTheme="minorHAnsi" w:hAnsiTheme="minorHAnsi"/>
        </w:rPr>
        <w:t xml:space="preserve">reduced under-keel depth margins as more vessel sailings are required within each tidal window, </w:t>
      </w:r>
    </w:p>
    <w:p w14:paraId="73983D82" w14:textId="77777777" w:rsidR="008370D4" w:rsidRPr="0066007E" w:rsidRDefault="008370D4" w:rsidP="008B6217">
      <w:pPr>
        <w:pStyle w:val="Body2QMS"/>
        <w:keepNext w:val="0"/>
        <w:numPr>
          <w:ilvl w:val="0"/>
          <w:numId w:val="10"/>
        </w:numPr>
        <w:shd w:val="clear" w:color="auto" w:fill="FFFFFF" w:themeFill="background1"/>
        <w:spacing w:before="120"/>
        <w:ind w:left="426"/>
        <w:jc w:val="both"/>
        <w:rPr>
          <w:rFonts w:asciiTheme="minorHAnsi" w:hAnsiTheme="minorHAnsi"/>
        </w:rPr>
      </w:pPr>
      <w:r w:rsidRPr="0066007E">
        <w:rPr>
          <w:rFonts w:asciiTheme="minorHAnsi" w:hAnsiTheme="minorHAnsi"/>
        </w:rPr>
        <w:t>a fundamental shift in the way these vessels are navigated and a change in user expectations.</w:t>
      </w:r>
    </w:p>
    <w:p w14:paraId="327C9DFC" w14:textId="1144CB05" w:rsidR="008370D4" w:rsidRPr="0066007E" w:rsidRDefault="00BB2D32" w:rsidP="008B6217">
      <w:pPr>
        <w:pStyle w:val="Body2QMS"/>
        <w:keepNext w:val="0"/>
        <w:numPr>
          <w:ilvl w:val="0"/>
          <w:numId w:val="0"/>
        </w:numPr>
        <w:shd w:val="clear" w:color="auto" w:fill="FFFFFF" w:themeFill="background1"/>
        <w:tabs>
          <w:tab w:val="left" w:pos="567"/>
        </w:tabs>
        <w:spacing w:before="120"/>
        <w:jc w:val="both"/>
        <w:rPr>
          <w:rFonts w:asciiTheme="minorHAnsi" w:hAnsiTheme="minorHAnsi"/>
        </w:rPr>
      </w:pPr>
      <w:r w:rsidRPr="0066007E">
        <w:rPr>
          <w:rFonts w:asciiTheme="minorHAnsi" w:hAnsiTheme="minorHAnsi"/>
        </w:rPr>
        <w:t>The preference is to meet these</w:t>
      </w:r>
      <w:r w:rsidR="008370D4" w:rsidRPr="0066007E">
        <w:rPr>
          <w:rFonts w:asciiTheme="minorHAnsi" w:hAnsiTheme="minorHAnsi"/>
        </w:rPr>
        <w:t xml:space="preserve"> requirements through official S-57 / S-63 ENC rather than </w:t>
      </w:r>
      <w:r w:rsidRPr="0066007E">
        <w:rPr>
          <w:rFonts w:asciiTheme="minorHAnsi" w:hAnsiTheme="minorHAnsi"/>
        </w:rPr>
        <w:t>unofficial</w:t>
      </w:r>
      <w:r w:rsidR="008370D4" w:rsidRPr="0066007E">
        <w:rPr>
          <w:rFonts w:asciiTheme="minorHAnsi" w:hAnsiTheme="minorHAnsi"/>
        </w:rPr>
        <w:t xml:space="preserve"> ‘closed’ proprietary formats.   There is a concern that use of a proprietary format creates a situation whereby the ship’s Pilot has a considerably different view of the navigation situation compared to the vessel’s Master, leading to ineffective Bridge Resource Management, confusion and increased </w:t>
      </w:r>
      <w:r w:rsidR="00EA21EB">
        <w:rPr>
          <w:rFonts w:asciiTheme="minorHAnsi" w:hAnsiTheme="minorHAnsi"/>
        </w:rPr>
        <w:t xml:space="preserve">safety </w:t>
      </w:r>
      <w:r w:rsidR="008370D4" w:rsidRPr="0066007E">
        <w:rPr>
          <w:rFonts w:asciiTheme="minorHAnsi" w:hAnsiTheme="minorHAnsi"/>
        </w:rPr>
        <w:t>risk.   In contrast, use of S-57 / S-63 ENC allows for access and use of the same information by all parties.</w:t>
      </w:r>
    </w:p>
    <w:p w14:paraId="3735368E" w14:textId="3D9D6417" w:rsidR="000B4486" w:rsidRPr="0066007E" w:rsidDel="00745526" w:rsidRDefault="008370D4" w:rsidP="008B6217">
      <w:pPr>
        <w:pStyle w:val="Body2QMS"/>
        <w:numPr>
          <w:ilvl w:val="0"/>
          <w:numId w:val="0"/>
        </w:numPr>
        <w:shd w:val="clear" w:color="auto" w:fill="FFFFFF" w:themeFill="background1"/>
        <w:spacing w:before="120"/>
        <w:jc w:val="both"/>
        <w:rPr>
          <w:del w:id="6" w:author="Douglas Brunt" w:date="2019-06-12T10:19:00Z"/>
          <w:rFonts w:asciiTheme="minorHAnsi" w:hAnsiTheme="minorHAnsi"/>
          <w:color w:val="FF0000"/>
        </w:rPr>
      </w:pPr>
      <w:del w:id="7" w:author="Douglas Brunt" w:date="2019-06-12T10:19:00Z">
        <w:r w:rsidRPr="0066007E" w:rsidDel="00745526">
          <w:rPr>
            <w:rFonts w:asciiTheme="minorHAnsi" w:hAnsiTheme="minorHAnsi"/>
          </w:rPr>
          <w:delText xml:space="preserve">Navigation Purpose 6 </w:delText>
        </w:r>
        <w:r w:rsidR="0066007E" w:rsidDel="00745526">
          <w:rPr>
            <w:rFonts w:asciiTheme="minorHAnsi" w:hAnsiTheme="minorHAnsi"/>
          </w:rPr>
          <w:delText xml:space="preserve">Berthing </w:delText>
        </w:r>
        <w:r w:rsidRPr="0066007E" w:rsidDel="00745526">
          <w:rPr>
            <w:rFonts w:asciiTheme="minorHAnsi" w:hAnsiTheme="minorHAnsi"/>
          </w:rPr>
          <w:delText>ENC cells are produced to improve the navigation through areas restricted by depth (e.g navigation through narrow channels) or where increased bathymetric detail in the form of additional depth contours (e.g. every one metr</w:delText>
        </w:r>
        <w:r w:rsidR="00AE0F74" w:rsidDel="00745526">
          <w:rPr>
            <w:rFonts w:asciiTheme="minorHAnsi" w:hAnsiTheme="minorHAnsi"/>
          </w:rPr>
          <w:delText>e</w:delText>
        </w:r>
        <w:r w:rsidRPr="0066007E" w:rsidDel="00745526">
          <w:rPr>
            <w:rFonts w:asciiTheme="minorHAnsi" w:hAnsiTheme="minorHAnsi"/>
          </w:rPr>
          <w:delText>) allow the safe transit of larger vessels (e.g. cruise ships access to offshore reefs, shorter</w:delText>
        </w:r>
        <w:r w:rsidR="00BB2D32" w:rsidRPr="0066007E" w:rsidDel="00745526">
          <w:rPr>
            <w:rFonts w:asciiTheme="minorHAnsi" w:hAnsiTheme="minorHAnsi"/>
          </w:rPr>
          <w:delText xml:space="preserve"> </w:delText>
        </w:r>
        <w:r w:rsidRPr="0066007E" w:rsidDel="00745526">
          <w:rPr>
            <w:rFonts w:asciiTheme="minorHAnsi" w:hAnsiTheme="minorHAnsi"/>
          </w:rPr>
          <w:delText xml:space="preserve">routes through intricate waters etc). </w:delText>
        </w:r>
        <w:r w:rsidR="00BB2D32" w:rsidRPr="0066007E" w:rsidDel="00745526">
          <w:rPr>
            <w:rFonts w:asciiTheme="minorHAnsi" w:hAnsiTheme="minorHAnsi"/>
          </w:rPr>
          <w:br/>
        </w:r>
        <w:r w:rsidR="00B01FFE" w:rsidDel="00745526">
          <w:rPr>
            <w:noProof/>
            <w:lang w:eastAsia="en-GB"/>
          </w:rPr>
          <w:delText xml:space="preserve">            </w:delText>
        </w:r>
      </w:del>
    </w:p>
    <w:p w14:paraId="439AFCB0" w14:textId="0BB62552" w:rsidR="00D9195C" w:rsidRDefault="009A0A55" w:rsidP="008B6217">
      <w:pPr>
        <w:shd w:val="clear" w:color="auto" w:fill="FFFFFF" w:themeFill="background1"/>
        <w:jc w:val="both"/>
      </w:pPr>
      <w:r>
        <w:t xml:space="preserve">With advances in the processing of </w:t>
      </w:r>
      <w:r w:rsidR="00007DE6">
        <w:t>high-resolution</w:t>
      </w:r>
      <w:r>
        <w:t xml:space="preserve"> bathymetry </w:t>
      </w:r>
      <w:del w:id="8" w:author="Douglas Brunt" w:date="2019-06-12T10:19:00Z">
        <w:r w:rsidR="00007DE6" w:rsidDel="00745526">
          <w:delText>it’s</w:delText>
        </w:r>
        <w:r w:rsidDel="00745526">
          <w:delText xml:space="preserve"> </w:delText>
        </w:r>
      </w:del>
      <w:ins w:id="9" w:author="Douglas Brunt" w:date="2019-06-12T10:19:00Z">
        <w:r w:rsidR="00745526">
          <w:t>it</w:t>
        </w:r>
        <w:r w:rsidR="00745526">
          <w:t xml:space="preserve"> i</w:t>
        </w:r>
        <w:r w:rsidR="00745526">
          <w:t xml:space="preserve">s </w:t>
        </w:r>
      </w:ins>
      <w:r>
        <w:t xml:space="preserve">now possible to automatically create sets of </w:t>
      </w:r>
      <w:r w:rsidR="00830CD1">
        <w:t>supple</w:t>
      </w:r>
      <w:r w:rsidR="0037267A">
        <w:t xml:space="preserve">mentary </w:t>
      </w:r>
      <w:r>
        <w:t xml:space="preserve">contours that can directly feed into the creation of </w:t>
      </w:r>
      <w:del w:id="10" w:author="Douglas Brunt" w:date="2019-06-12T10:20:00Z">
        <w:r w:rsidR="00EA21EB" w:rsidDel="00745526">
          <w:delText xml:space="preserve">berthing </w:delText>
        </w:r>
      </w:del>
      <w:ins w:id="11" w:author="Douglas Brunt" w:date="2019-06-12T10:20:00Z">
        <w:r w:rsidR="00745526">
          <w:t>high density bathymetry</w:t>
        </w:r>
        <w:r w:rsidR="00745526">
          <w:t xml:space="preserve"> </w:t>
        </w:r>
      </w:ins>
      <w:r>
        <w:t xml:space="preserve">ENCs. </w:t>
      </w:r>
      <w:r w:rsidR="00D9195C">
        <w:t xml:space="preserve">This Annex will provide HOs with </w:t>
      </w:r>
      <w:r w:rsidR="0066007E">
        <w:t xml:space="preserve">survey capture, processing and </w:t>
      </w:r>
      <w:r w:rsidR="00D9195C">
        <w:t xml:space="preserve">production guidance to enable the </w:t>
      </w:r>
      <w:r>
        <w:t xml:space="preserve">effective </w:t>
      </w:r>
      <w:r w:rsidR="00D9195C">
        <w:t xml:space="preserve">creation of </w:t>
      </w:r>
      <w:r>
        <w:t xml:space="preserve">HD </w:t>
      </w:r>
      <w:r w:rsidR="00D9195C">
        <w:t>ENCs</w:t>
      </w:r>
      <w:r>
        <w:t xml:space="preserve">. </w:t>
      </w:r>
    </w:p>
    <w:p w14:paraId="4215EBD9" w14:textId="77777777" w:rsidR="0066007E" w:rsidRDefault="00E34D16" w:rsidP="0066007E">
      <w:pPr>
        <w:pStyle w:val="Heading2"/>
        <w:shd w:val="clear" w:color="auto" w:fill="FFFFFF" w:themeFill="background1"/>
        <w:jc w:val="both"/>
        <w:rPr>
          <w:rFonts w:asciiTheme="minorHAnsi" w:hAnsiTheme="minorHAnsi"/>
          <w:color w:val="auto"/>
          <w:sz w:val="22"/>
          <w:szCs w:val="22"/>
        </w:rPr>
      </w:pPr>
      <w:r w:rsidRPr="0066007E">
        <w:rPr>
          <w:rFonts w:asciiTheme="minorHAnsi" w:hAnsiTheme="minorHAnsi"/>
          <w:color w:val="auto"/>
          <w:sz w:val="22"/>
          <w:szCs w:val="22"/>
        </w:rPr>
        <w:lastRenderedPageBreak/>
        <w:t>Definitions</w:t>
      </w:r>
    </w:p>
    <w:p w14:paraId="6933D2B3" w14:textId="77777777" w:rsidR="0066007E" w:rsidRPr="0066007E" w:rsidRDefault="00E34D16" w:rsidP="0066007E">
      <w:pPr>
        <w:pStyle w:val="Heading2"/>
        <w:shd w:val="clear" w:color="auto" w:fill="FFFFFF" w:themeFill="background1"/>
        <w:ind w:left="567"/>
        <w:jc w:val="both"/>
        <w:rPr>
          <w:rFonts w:cs="Arial"/>
          <w:color w:val="auto"/>
          <w:sz w:val="20"/>
          <w:szCs w:val="20"/>
        </w:rPr>
      </w:pPr>
      <w:r w:rsidRPr="0066007E">
        <w:rPr>
          <w:rFonts w:cs="Arial"/>
          <w:color w:val="auto"/>
          <w:sz w:val="20"/>
          <w:szCs w:val="20"/>
        </w:rPr>
        <w:t>High Density ENC (HD</w:t>
      </w:r>
      <w:r w:rsidR="001E6965" w:rsidRPr="0066007E">
        <w:rPr>
          <w:rFonts w:cs="Arial"/>
          <w:color w:val="auto"/>
          <w:sz w:val="20"/>
          <w:szCs w:val="20"/>
        </w:rPr>
        <w:t xml:space="preserve"> </w:t>
      </w:r>
      <w:r w:rsidRPr="0066007E">
        <w:rPr>
          <w:rFonts w:cs="Arial"/>
          <w:color w:val="auto"/>
          <w:sz w:val="20"/>
          <w:szCs w:val="20"/>
        </w:rPr>
        <w:t>ENC)</w:t>
      </w:r>
    </w:p>
    <w:p w14:paraId="0BBD3A31" w14:textId="6CAB8E8A" w:rsidR="0066007E" w:rsidRDefault="00E34D16" w:rsidP="0066007E">
      <w:pPr>
        <w:pStyle w:val="Heading2"/>
        <w:shd w:val="clear" w:color="auto" w:fill="FFFFFF" w:themeFill="background1"/>
        <w:ind w:left="567"/>
        <w:rPr>
          <w:rFonts w:cs="Arial"/>
          <w:color w:val="FF0000"/>
          <w:sz w:val="20"/>
          <w:szCs w:val="20"/>
        </w:rPr>
      </w:pPr>
      <w:r w:rsidRPr="0066007E">
        <w:rPr>
          <w:rFonts w:cs="Arial"/>
          <w:i/>
          <w:iCs/>
          <w:color w:val="auto"/>
          <w:sz w:val="20"/>
          <w:szCs w:val="20"/>
        </w:rPr>
        <w:t>An ENC product that includes bathymetry depicted with depth area intervals of 1 metre or closer</w:t>
      </w:r>
      <w:ins w:id="12" w:author="Douglas Brunt" w:date="2019-06-12T11:03:00Z">
        <w:r w:rsidR="00697E36">
          <w:rPr>
            <w:rFonts w:cs="Arial"/>
            <w:i/>
            <w:iCs/>
            <w:color w:val="auto"/>
            <w:sz w:val="20"/>
            <w:szCs w:val="20"/>
          </w:rPr>
          <w:t xml:space="preserve"> within the depth range of relevance</w:t>
        </w:r>
      </w:ins>
      <w:r w:rsidRPr="0066007E">
        <w:rPr>
          <w:rFonts w:cs="Arial"/>
          <w:i/>
          <w:iCs/>
          <w:color w:val="auto"/>
          <w:sz w:val="20"/>
          <w:szCs w:val="20"/>
        </w:rPr>
        <w:t xml:space="preserve">, </w:t>
      </w:r>
      <w:del w:id="13" w:author="Douglas Brunt" w:date="2019-06-12T11:04:00Z">
        <w:r w:rsidRPr="0066007E" w:rsidDel="00697E36">
          <w:rPr>
            <w:rFonts w:cs="Arial"/>
            <w:i/>
            <w:iCs/>
            <w:color w:val="auto"/>
            <w:sz w:val="20"/>
            <w:szCs w:val="20"/>
          </w:rPr>
          <w:delText xml:space="preserve">with the area of coverage generally limited to below the high water line, </w:delText>
        </w:r>
      </w:del>
      <w:r w:rsidRPr="0066007E">
        <w:rPr>
          <w:rFonts w:cs="Arial"/>
          <w:i/>
          <w:iCs/>
          <w:color w:val="auto"/>
          <w:sz w:val="20"/>
          <w:szCs w:val="20"/>
        </w:rPr>
        <w:t xml:space="preserve">focussed on a physically constrained waterway, and any relevant infrastructure in or affecting that area.   The additional bathymetric information is incorporated in the base ENC dataset. </w:t>
      </w:r>
      <w:ins w:id="14" w:author="Douglas Brunt" w:date="2019-06-12T11:05:00Z">
        <w:r w:rsidR="00697E36">
          <w:rPr>
            <w:rFonts w:cs="Arial"/>
            <w:i/>
            <w:iCs/>
            <w:color w:val="auto"/>
            <w:sz w:val="20"/>
            <w:szCs w:val="20"/>
          </w:rPr>
          <w:t xml:space="preserve">The product may also include more detailed </w:t>
        </w:r>
      </w:ins>
      <w:ins w:id="15" w:author="Douglas Brunt" w:date="2019-06-12T11:14:00Z">
        <w:r w:rsidR="00ED7CFF">
          <w:rPr>
            <w:rFonts w:cs="Arial"/>
            <w:i/>
            <w:iCs/>
            <w:color w:val="auto"/>
            <w:sz w:val="20"/>
            <w:szCs w:val="20"/>
          </w:rPr>
          <w:t>port infrastructure</w:t>
        </w:r>
      </w:ins>
      <w:ins w:id="16" w:author="Douglas Brunt" w:date="2019-06-12T11:05:00Z">
        <w:r w:rsidR="00697E36">
          <w:rPr>
            <w:rFonts w:cs="Arial"/>
            <w:i/>
            <w:iCs/>
            <w:color w:val="auto"/>
            <w:sz w:val="20"/>
            <w:szCs w:val="20"/>
          </w:rPr>
          <w:t xml:space="preserve">. </w:t>
        </w:r>
      </w:ins>
      <w:r w:rsidRPr="0066007E">
        <w:rPr>
          <w:rFonts w:cs="Arial"/>
          <w:i/>
          <w:iCs/>
          <w:color w:val="auto"/>
          <w:sz w:val="20"/>
          <w:szCs w:val="20"/>
        </w:rPr>
        <w:t>Under the current IMO ECDIS Performance Standards, this product is suitable to be displayed and operated on any type-approved ECDIS and consequently it can be used to fulfil the IMO’s chart carriage requirements.</w:t>
      </w:r>
      <w:r w:rsidRPr="0066007E">
        <w:rPr>
          <w:rFonts w:cs="Arial"/>
          <w:i/>
          <w:iCs/>
          <w:color w:val="FF0000"/>
          <w:sz w:val="20"/>
          <w:szCs w:val="20"/>
        </w:rPr>
        <w:br/>
      </w:r>
    </w:p>
    <w:p w14:paraId="0CA45504" w14:textId="7477104A" w:rsidR="0066007E" w:rsidDel="00697E36" w:rsidRDefault="0066007E" w:rsidP="0066007E">
      <w:pPr>
        <w:pStyle w:val="Heading2"/>
        <w:shd w:val="clear" w:color="auto" w:fill="FFFFFF" w:themeFill="background1"/>
        <w:ind w:left="567"/>
        <w:jc w:val="both"/>
        <w:rPr>
          <w:del w:id="17" w:author="Douglas Brunt" w:date="2019-06-12T11:00:00Z"/>
          <w:rFonts w:cs="Arial"/>
          <w:color w:val="auto"/>
          <w:sz w:val="20"/>
          <w:szCs w:val="20"/>
        </w:rPr>
      </w:pPr>
      <w:del w:id="18" w:author="Douglas Brunt" w:date="2019-06-12T11:00:00Z">
        <w:r w:rsidRPr="0066007E" w:rsidDel="00697E36">
          <w:rPr>
            <w:rFonts w:cs="Arial"/>
            <w:color w:val="auto"/>
            <w:sz w:val="20"/>
            <w:szCs w:val="20"/>
          </w:rPr>
          <w:delText>A</w:delText>
        </w:r>
        <w:r w:rsidR="001E6965" w:rsidRPr="0066007E" w:rsidDel="00697E36">
          <w:rPr>
            <w:rFonts w:cs="Arial"/>
            <w:color w:val="auto"/>
            <w:sz w:val="20"/>
            <w:szCs w:val="20"/>
          </w:rPr>
          <w:delText>dditional</w:delText>
        </w:r>
        <w:r w:rsidR="00E34D16" w:rsidRPr="0066007E" w:rsidDel="00697E36">
          <w:rPr>
            <w:rFonts w:cs="Arial"/>
            <w:color w:val="auto"/>
            <w:sz w:val="20"/>
            <w:szCs w:val="20"/>
          </w:rPr>
          <w:delText xml:space="preserve"> Bathymetric Overlay (</w:delText>
        </w:r>
        <w:r w:rsidR="001E6965" w:rsidRPr="0066007E" w:rsidDel="00697E36">
          <w:rPr>
            <w:rFonts w:cs="Arial"/>
            <w:color w:val="auto"/>
            <w:sz w:val="20"/>
            <w:szCs w:val="20"/>
          </w:rPr>
          <w:delText>ABL</w:delText>
        </w:r>
        <w:r w:rsidR="00E34D16" w:rsidRPr="0066007E" w:rsidDel="00697E36">
          <w:rPr>
            <w:rFonts w:cs="Arial"/>
            <w:color w:val="auto"/>
            <w:sz w:val="20"/>
            <w:szCs w:val="20"/>
          </w:rPr>
          <w:delText>)</w:delText>
        </w:r>
      </w:del>
    </w:p>
    <w:p w14:paraId="6247B16C" w14:textId="5F082E5F" w:rsidR="00E34D16" w:rsidRPr="0066007E" w:rsidDel="00697E36" w:rsidRDefault="00E34D16" w:rsidP="0066007E">
      <w:pPr>
        <w:pStyle w:val="Heading2"/>
        <w:shd w:val="clear" w:color="auto" w:fill="FFFFFF" w:themeFill="background1"/>
        <w:ind w:left="567"/>
        <w:jc w:val="both"/>
        <w:rPr>
          <w:del w:id="19" w:author="Douglas Brunt" w:date="2019-06-12T11:00:00Z"/>
          <w:rFonts w:asciiTheme="minorHAnsi" w:hAnsiTheme="minorHAnsi"/>
          <w:color w:val="auto"/>
          <w:sz w:val="22"/>
          <w:szCs w:val="22"/>
        </w:rPr>
      </w:pPr>
      <w:del w:id="20" w:author="Douglas Brunt" w:date="2019-06-12T11:00:00Z">
        <w:r w:rsidRPr="0066007E" w:rsidDel="00697E36">
          <w:rPr>
            <w:rFonts w:cs="Arial"/>
            <w:i/>
            <w:iCs/>
            <w:color w:val="auto"/>
            <w:sz w:val="20"/>
            <w:szCs w:val="20"/>
          </w:rPr>
          <w:delText>A</w:delText>
        </w:r>
        <w:r w:rsidR="00110B60" w:rsidRPr="0066007E" w:rsidDel="00697E36">
          <w:rPr>
            <w:rFonts w:cs="Arial"/>
            <w:i/>
            <w:iCs/>
            <w:color w:val="auto"/>
            <w:sz w:val="20"/>
            <w:szCs w:val="20"/>
          </w:rPr>
          <w:delText>n overlay</w:delText>
        </w:r>
        <w:r w:rsidRPr="0066007E" w:rsidDel="00697E36">
          <w:rPr>
            <w:rFonts w:cs="Arial"/>
            <w:i/>
            <w:iCs/>
            <w:color w:val="auto"/>
            <w:sz w:val="20"/>
            <w:szCs w:val="20"/>
          </w:rPr>
          <w:delText xml:space="preserve"> product to accompany an ENC that includes bathymetry depicted with depth area intervals of 1 metre or closer, with the area of coverage generally limited to below the high water line, and focussed on a physically constrained waterway.   The additional bathymetric information is provided as a transparent overlay, but is not incorporated in the base ENC dataset. Under the current IMO ECDIS Performance Standards, this product is not suitable to be operated on all type-approved ECDIS and therefore it can’t be used to  fulfil the IMO’s chart carriage requirements.</w:delText>
        </w:r>
        <w:r w:rsidR="00110B60" w:rsidRPr="0066007E" w:rsidDel="00697E36">
          <w:rPr>
            <w:rFonts w:cs="Arial"/>
            <w:i/>
            <w:iCs/>
            <w:color w:val="auto"/>
            <w:sz w:val="20"/>
            <w:szCs w:val="20"/>
          </w:rPr>
          <w:delText xml:space="preserve"> ABL is generally used by pilots in PPUs</w:delText>
        </w:r>
      </w:del>
    </w:p>
    <w:p w14:paraId="736E5F10" w14:textId="57E7CBE6" w:rsidR="00E34D16" w:rsidRPr="00BB2D32" w:rsidDel="00697E36" w:rsidRDefault="00E34D16" w:rsidP="008B6217">
      <w:pPr>
        <w:shd w:val="clear" w:color="auto" w:fill="FFFFFF" w:themeFill="background1"/>
        <w:rPr>
          <w:del w:id="21" w:author="Douglas Brunt" w:date="2019-06-12T11:00:00Z"/>
          <w:rFonts w:cs="Arial"/>
          <w:color w:val="1F497D"/>
          <w:sz w:val="20"/>
          <w:szCs w:val="20"/>
        </w:rPr>
      </w:pPr>
    </w:p>
    <w:p w14:paraId="64B720AD" w14:textId="77777777" w:rsidR="00E34D16" w:rsidRDefault="00E34D16" w:rsidP="008B6217">
      <w:pPr>
        <w:pStyle w:val="Heading2"/>
        <w:shd w:val="clear" w:color="auto" w:fill="FFFFFF" w:themeFill="background1"/>
      </w:pPr>
    </w:p>
    <w:p w14:paraId="2BDCD1EB" w14:textId="37778EE2" w:rsidR="00D9195C" w:rsidRDefault="0066007E" w:rsidP="008B6217">
      <w:pPr>
        <w:pStyle w:val="Heading2"/>
        <w:shd w:val="clear" w:color="auto" w:fill="FFFFFF" w:themeFill="background1"/>
      </w:pPr>
      <w:r>
        <w:t>Bathymetric Surveys for HD ENCs</w:t>
      </w:r>
      <w:r w:rsidR="009A0A55">
        <w:t xml:space="preserve"> </w:t>
      </w:r>
    </w:p>
    <w:p w14:paraId="0E300ACD" w14:textId="19C827CE" w:rsidR="00D60E37" w:rsidRDefault="00D60E37" w:rsidP="008B6217">
      <w:pPr>
        <w:shd w:val="clear" w:color="auto" w:fill="FFFFFF" w:themeFill="background1"/>
      </w:pPr>
      <w:r>
        <w:t xml:space="preserve">HD ENCs are of maximum benefit to the </w:t>
      </w:r>
      <w:r w:rsidR="00DA755E">
        <w:t>Mariner in areas where there are a</w:t>
      </w:r>
      <w:r w:rsidR="00DA755E" w:rsidRPr="00DA755E">
        <w:t>reas of minimal under-keel clearance</w:t>
      </w:r>
      <w:r>
        <w:t xml:space="preserve">. </w:t>
      </w:r>
    </w:p>
    <w:p w14:paraId="291415BF" w14:textId="64AB008A" w:rsidR="0066007E" w:rsidRDefault="00CE76EB" w:rsidP="0066007E">
      <w:pPr>
        <w:shd w:val="clear" w:color="auto" w:fill="FFFFFF" w:themeFill="background1"/>
        <w:tabs>
          <w:tab w:val="left" w:pos="567"/>
        </w:tabs>
        <w:jc w:val="both"/>
      </w:pPr>
      <w:r w:rsidRPr="0066007E">
        <w:t xml:space="preserve">Careful consideration must be given when planning surveys, so that the resulting data can be used to compile areas of HD bathymetry. </w:t>
      </w:r>
      <w:ins w:id="22" w:author="Douglas Brunt" w:date="2019-06-12T14:29:00Z">
        <w:r w:rsidR="00BA5104">
          <w:t>Consult with ports, pilots etc.</w:t>
        </w:r>
      </w:ins>
      <w:ins w:id="23" w:author="Douglas Brunt" w:date="2019-06-12T14:31:00Z">
        <w:r w:rsidR="00DE4B86">
          <w:t xml:space="preserve"> regarding surveys, maintenance, accuracy of </w:t>
        </w:r>
        <w:proofErr w:type="gramStart"/>
        <w:r w:rsidR="00DE4B86">
          <w:t>infrastructure, ……</w:t>
        </w:r>
      </w:ins>
      <w:proofErr w:type="gramEnd"/>
    </w:p>
    <w:p w14:paraId="5F3CCD6F" w14:textId="14FFF345" w:rsidR="0066007E" w:rsidRDefault="008E1EA3" w:rsidP="0066007E">
      <w:pPr>
        <w:shd w:val="clear" w:color="auto" w:fill="FFFFFF" w:themeFill="background1"/>
        <w:tabs>
          <w:tab w:val="left" w:pos="567"/>
        </w:tabs>
        <w:jc w:val="both"/>
      </w:pPr>
      <w:r>
        <w:t xml:space="preserve">Appendix 1 </w:t>
      </w:r>
    </w:p>
    <w:p w14:paraId="7802666B" w14:textId="16A3871F" w:rsidR="00727461" w:rsidRPr="0066007E" w:rsidRDefault="00727461" w:rsidP="0066007E">
      <w:pPr>
        <w:shd w:val="clear" w:color="auto" w:fill="FFFFFF" w:themeFill="background1"/>
        <w:tabs>
          <w:tab w:val="left" w:pos="567"/>
        </w:tabs>
        <w:jc w:val="both"/>
      </w:pPr>
      <w:r w:rsidRPr="0066007E">
        <w:t xml:space="preserve">Hydrographic surveys to be used in the compilation of HD bathymetric areas will </w:t>
      </w:r>
      <w:r w:rsidR="0076374E">
        <w:t xml:space="preserve">in the majority of cases </w:t>
      </w:r>
      <w:r w:rsidRPr="0066007E">
        <w:t>need to meet IHO S-44 Special Order requirements survey:</w:t>
      </w:r>
    </w:p>
    <w:tbl>
      <w:tblPr>
        <w:tblStyle w:val="TableGrid"/>
        <w:tblW w:w="0" w:type="auto"/>
        <w:tblLook w:val="01E0" w:firstRow="1" w:lastRow="1" w:firstColumn="1" w:lastColumn="1" w:noHBand="0" w:noVBand="0"/>
      </w:tblPr>
      <w:tblGrid>
        <w:gridCol w:w="4940"/>
        <w:gridCol w:w="4076"/>
      </w:tblGrid>
      <w:tr w:rsidR="0066007E" w:rsidRPr="0066007E" w14:paraId="59CC6571" w14:textId="77777777" w:rsidTr="006C602D">
        <w:tc>
          <w:tcPr>
            <w:tcW w:w="5637" w:type="dxa"/>
            <w:tcBorders>
              <w:top w:val="single" w:sz="4" w:space="0" w:color="auto"/>
              <w:left w:val="single" w:sz="4" w:space="0" w:color="auto"/>
              <w:bottom w:val="single" w:sz="4" w:space="0" w:color="auto"/>
              <w:right w:val="single" w:sz="4" w:space="0" w:color="auto"/>
            </w:tcBorders>
            <w:hideMark/>
          </w:tcPr>
          <w:p w14:paraId="0F20173A" w14:textId="77777777" w:rsidR="00727461" w:rsidRPr="0066007E" w:rsidRDefault="00727461" w:rsidP="008B6217">
            <w:pPr>
              <w:shd w:val="clear" w:color="auto" w:fill="FFFFFF" w:themeFill="background1"/>
              <w:tabs>
                <w:tab w:val="left" w:pos="567"/>
              </w:tabs>
              <w:jc w:val="both"/>
              <w:rPr>
                <w:rFonts w:asciiTheme="minorHAnsi" w:hAnsiTheme="minorHAnsi"/>
                <w:sz w:val="22"/>
                <w:szCs w:val="22"/>
              </w:rPr>
            </w:pPr>
            <w:r w:rsidRPr="0066007E">
              <w:rPr>
                <w:rFonts w:asciiTheme="minorHAnsi" w:hAnsiTheme="minorHAnsi"/>
                <w:sz w:val="22"/>
                <w:szCs w:val="22"/>
              </w:rPr>
              <w:t>Maximum allowable Total Horizontal Uncertainty (95% confidence):</w:t>
            </w:r>
          </w:p>
        </w:tc>
        <w:tc>
          <w:tcPr>
            <w:tcW w:w="4677" w:type="dxa"/>
            <w:tcBorders>
              <w:top w:val="single" w:sz="4" w:space="0" w:color="auto"/>
              <w:left w:val="single" w:sz="4" w:space="0" w:color="auto"/>
              <w:bottom w:val="single" w:sz="4" w:space="0" w:color="auto"/>
              <w:right w:val="single" w:sz="4" w:space="0" w:color="auto"/>
            </w:tcBorders>
            <w:hideMark/>
          </w:tcPr>
          <w:p w14:paraId="5D27C564" w14:textId="77777777" w:rsidR="00727461" w:rsidRPr="0066007E" w:rsidRDefault="00727461" w:rsidP="008B6217">
            <w:pPr>
              <w:shd w:val="clear" w:color="auto" w:fill="FFFFFF" w:themeFill="background1"/>
              <w:tabs>
                <w:tab w:val="left" w:pos="567"/>
              </w:tabs>
              <w:jc w:val="both"/>
              <w:rPr>
                <w:rFonts w:asciiTheme="minorHAnsi" w:hAnsiTheme="minorHAnsi"/>
                <w:sz w:val="22"/>
                <w:szCs w:val="22"/>
              </w:rPr>
            </w:pPr>
            <w:r w:rsidRPr="0066007E">
              <w:rPr>
                <w:rFonts w:asciiTheme="minorHAnsi" w:hAnsiTheme="minorHAnsi"/>
                <w:sz w:val="22"/>
                <w:szCs w:val="22"/>
              </w:rPr>
              <w:t>+/- 2 m</w:t>
            </w:r>
          </w:p>
        </w:tc>
      </w:tr>
      <w:tr w:rsidR="0066007E" w:rsidRPr="0066007E" w14:paraId="05A25FB5" w14:textId="77777777" w:rsidTr="006C602D">
        <w:tc>
          <w:tcPr>
            <w:tcW w:w="5637" w:type="dxa"/>
            <w:tcBorders>
              <w:top w:val="single" w:sz="4" w:space="0" w:color="auto"/>
              <w:left w:val="single" w:sz="4" w:space="0" w:color="auto"/>
              <w:bottom w:val="single" w:sz="4" w:space="0" w:color="auto"/>
              <w:right w:val="single" w:sz="4" w:space="0" w:color="auto"/>
            </w:tcBorders>
            <w:hideMark/>
          </w:tcPr>
          <w:p w14:paraId="115C9145" w14:textId="77777777" w:rsidR="00727461" w:rsidRPr="0066007E" w:rsidRDefault="00727461" w:rsidP="008B6217">
            <w:pPr>
              <w:shd w:val="clear" w:color="auto" w:fill="FFFFFF" w:themeFill="background1"/>
              <w:tabs>
                <w:tab w:val="left" w:pos="567"/>
              </w:tabs>
              <w:jc w:val="both"/>
              <w:rPr>
                <w:rFonts w:asciiTheme="minorHAnsi" w:hAnsiTheme="minorHAnsi"/>
                <w:sz w:val="22"/>
                <w:szCs w:val="22"/>
              </w:rPr>
            </w:pPr>
            <w:r w:rsidRPr="0066007E">
              <w:rPr>
                <w:rFonts w:asciiTheme="minorHAnsi" w:hAnsiTheme="minorHAnsi"/>
                <w:sz w:val="22"/>
                <w:szCs w:val="22"/>
              </w:rPr>
              <w:t>Maximum allowable Total Vertical Uncertainty (95% confidence):</w:t>
            </w:r>
          </w:p>
          <w:p w14:paraId="273DC927" w14:textId="77777777" w:rsidR="00727461" w:rsidRPr="0066007E" w:rsidRDefault="00727461" w:rsidP="008B6217">
            <w:pPr>
              <w:shd w:val="clear" w:color="auto" w:fill="FFFFFF" w:themeFill="background1"/>
              <w:tabs>
                <w:tab w:val="left" w:pos="567"/>
              </w:tabs>
              <w:jc w:val="both"/>
              <w:rPr>
                <w:rFonts w:asciiTheme="minorHAnsi" w:hAnsiTheme="minorHAnsi"/>
                <w:sz w:val="22"/>
                <w:szCs w:val="22"/>
              </w:rPr>
            </w:pPr>
            <w:r w:rsidRPr="0066007E">
              <w:rPr>
                <w:rFonts w:asciiTheme="minorHAnsi" w:hAnsiTheme="minorHAnsi"/>
                <w:sz w:val="22"/>
                <w:szCs w:val="22"/>
              </w:rPr>
              <w:t>A = +/- 0.25m</w:t>
            </w:r>
          </w:p>
          <w:p w14:paraId="085AA2C8" w14:textId="77777777" w:rsidR="00727461" w:rsidRPr="0066007E" w:rsidRDefault="00727461" w:rsidP="008B6217">
            <w:pPr>
              <w:shd w:val="clear" w:color="auto" w:fill="FFFFFF" w:themeFill="background1"/>
              <w:tabs>
                <w:tab w:val="left" w:pos="567"/>
              </w:tabs>
              <w:jc w:val="both"/>
              <w:rPr>
                <w:rFonts w:asciiTheme="minorHAnsi" w:hAnsiTheme="minorHAnsi"/>
                <w:sz w:val="22"/>
                <w:szCs w:val="22"/>
              </w:rPr>
            </w:pPr>
            <w:r w:rsidRPr="0066007E">
              <w:rPr>
                <w:rFonts w:asciiTheme="minorHAnsi" w:hAnsiTheme="minorHAnsi"/>
                <w:sz w:val="22"/>
                <w:szCs w:val="22"/>
              </w:rPr>
              <w:t>B = 0.0075</w:t>
            </w:r>
          </w:p>
          <w:p w14:paraId="18237C52" w14:textId="77777777" w:rsidR="00727461" w:rsidRPr="0066007E" w:rsidRDefault="00727461" w:rsidP="008B6217">
            <w:pPr>
              <w:shd w:val="clear" w:color="auto" w:fill="FFFFFF" w:themeFill="background1"/>
              <w:jc w:val="both"/>
              <w:rPr>
                <w:rFonts w:asciiTheme="minorHAnsi" w:hAnsiTheme="minorHAnsi"/>
                <w:sz w:val="22"/>
                <w:szCs w:val="22"/>
              </w:rPr>
            </w:pPr>
            <w:r w:rsidRPr="0066007E">
              <w:rPr>
                <w:rFonts w:asciiTheme="minorHAnsi" w:hAnsiTheme="minorHAnsi"/>
                <w:sz w:val="22"/>
                <w:szCs w:val="22"/>
              </w:rPr>
              <w:t>(see S-44 extract in Annex A)</w:t>
            </w:r>
          </w:p>
        </w:tc>
        <w:tc>
          <w:tcPr>
            <w:tcW w:w="4677" w:type="dxa"/>
            <w:tcBorders>
              <w:top w:val="single" w:sz="4" w:space="0" w:color="auto"/>
              <w:left w:val="single" w:sz="4" w:space="0" w:color="auto"/>
              <w:bottom w:val="single" w:sz="4" w:space="0" w:color="auto"/>
              <w:right w:val="single" w:sz="4" w:space="0" w:color="auto"/>
            </w:tcBorders>
            <w:hideMark/>
          </w:tcPr>
          <w:p w14:paraId="246508F8" w14:textId="77777777" w:rsidR="00727461" w:rsidRPr="0066007E" w:rsidRDefault="00727461" w:rsidP="008B6217">
            <w:pPr>
              <w:shd w:val="clear" w:color="auto" w:fill="FFFFFF" w:themeFill="background1"/>
              <w:jc w:val="both"/>
              <w:rPr>
                <w:rFonts w:asciiTheme="minorHAnsi" w:hAnsiTheme="minorHAnsi"/>
                <w:sz w:val="22"/>
                <w:szCs w:val="22"/>
                <w:lang w:val="da-DK"/>
              </w:rPr>
            </w:pPr>
            <w:r w:rsidRPr="0066007E">
              <w:rPr>
                <w:rFonts w:asciiTheme="minorHAnsi" w:hAnsiTheme="minorHAnsi"/>
                <w:sz w:val="22"/>
                <w:szCs w:val="22"/>
                <w:lang w:val="da-DK"/>
              </w:rPr>
              <w:t>TVU for 10m depths = +/- 0.26m</w:t>
            </w:r>
          </w:p>
          <w:p w14:paraId="5315C7E4" w14:textId="77777777" w:rsidR="00727461" w:rsidRPr="0066007E" w:rsidRDefault="00727461" w:rsidP="008B6217">
            <w:pPr>
              <w:shd w:val="clear" w:color="auto" w:fill="FFFFFF" w:themeFill="background1"/>
              <w:tabs>
                <w:tab w:val="left" w:pos="567"/>
              </w:tabs>
              <w:jc w:val="both"/>
              <w:rPr>
                <w:rFonts w:asciiTheme="minorHAnsi" w:hAnsiTheme="minorHAnsi"/>
                <w:sz w:val="22"/>
                <w:szCs w:val="22"/>
              </w:rPr>
            </w:pPr>
            <w:r w:rsidRPr="0066007E">
              <w:rPr>
                <w:rFonts w:asciiTheme="minorHAnsi" w:hAnsiTheme="minorHAnsi"/>
                <w:sz w:val="22"/>
                <w:szCs w:val="22"/>
                <w:lang w:val="da-DK"/>
              </w:rPr>
              <w:t>TVU for 20m depths = +/- 0.29m</w:t>
            </w:r>
          </w:p>
        </w:tc>
      </w:tr>
      <w:tr w:rsidR="0066007E" w:rsidRPr="0066007E" w14:paraId="65392F44" w14:textId="77777777" w:rsidTr="006C602D">
        <w:tc>
          <w:tcPr>
            <w:tcW w:w="5637" w:type="dxa"/>
            <w:tcBorders>
              <w:top w:val="single" w:sz="4" w:space="0" w:color="auto"/>
              <w:left w:val="single" w:sz="4" w:space="0" w:color="auto"/>
              <w:bottom w:val="single" w:sz="4" w:space="0" w:color="auto"/>
              <w:right w:val="single" w:sz="4" w:space="0" w:color="auto"/>
            </w:tcBorders>
          </w:tcPr>
          <w:p w14:paraId="413E491E" w14:textId="77777777" w:rsidR="00727461" w:rsidRPr="0066007E" w:rsidRDefault="00727461" w:rsidP="008B6217">
            <w:pPr>
              <w:shd w:val="clear" w:color="auto" w:fill="FFFFFF" w:themeFill="background1"/>
              <w:tabs>
                <w:tab w:val="left" w:pos="567"/>
              </w:tabs>
              <w:jc w:val="both"/>
              <w:rPr>
                <w:rFonts w:asciiTheme="minorHAnsi" w:hAnsiTheme="minorHAnsi"/>
                <w:sz w:val="22"/>
                <w:szCs w:val="22"/>
              </w:rPr>
            </w:pPr>
            <w:r w:rsidRPr="0066007E">
              <w:rPr>
                <w:rFonts w:asciiTheme="minorHAnsi" w:hAnsiTheme="minorHAnsi"/>
                <w:sz w:val="22"/>
                <w:szCs w:val="22"/>
              </w:rPr>
              <w:t>Feature Detection:</w:t>
            </w:r>
          </w:p>
          <w:p w14:paraId="0D87DDBE" w14:textId="77777777" w:rsidR="00727461" w:rsidRPr="0066007E" w:rsidRDefault="00727461" w:rsidP="008B6217">
            <w:pPr>
              <w:shd w:val="clear" w:color="auto" w:fill="FFFFFF" w:themeFill="background1"/>
              <w:tabs>
                <w:tab w:val="left" w:pos="567"/>
              </w:tabs>
              <w:jc w:val="both"/>
              <w:rPr>
                <w:rFonts w:asciiTheme="minorHAnsi" w:hAnsiTheme="minorHAnsi"/>
                <w:sz w:val="22"/>
                <w:szCs w:val="22"/>
              </w:rPr>
            </w:pPr>
          </w:p>
        </w:tc>
        <w:tc>
          <w:tcPr>
            <w:tcW w:w="4677" w:type="dxa"/>
            <w:tcBorders>
              <w:top w:val="single" w:sz="4" w:space="0" w:color="auto"/>
              <w:left w:val="single" w:sz="4" w:space="0" w:color="auto"/>
              <w:bottom w:val="single" w:sz="4" w:space="0" w:color="auto"/>
              <w:right w:val="single" w:sz="4" w:space="0" w:color="auto"/>
            </w:tcBorders>
            <w:hideMark/>
          </w:tcPr>
          <w:p w14:paraId="30526D55" w14:textId="77777777" w:rsidR="00727461" w:rsidRPr="0066007E" w:rsidRDefault="00727461" w:rsidP="008B6217">
            <w:pPr>
              <w:shd w:val="clear" w:color="auto" w:fill="FFFFFF" w:themeFill="background1"/>
              <w:tabs>
                <w:tab w:val="left" w:pos="567"/>
              </w:tabs>
              <w:jc w:val="both"/>
              <w:rPr>
                <w:rFonts w:asciiTheme="minorHAnsi" w:hAnsiTheme="minorHAnsi"/>
                <w:sz w:val="22"/>
                <w:szCs w:val="22"/>
              </w:rPr>
            </w:pPr>
            <w:r w:rsidRPr="0066007E">
              <w:rPr>
                <w:rFonts w:asciiTheme="minorHAnsi" w:hAnsiTheme="minorHAnsi"/>
                <w:sz w:val="22"/>
                <w:szCs w:val="22"/>
              </w:rPr>
              <w:t>Full seafloor search (able to detect features greater than 1 cubic metre in size)</w:t>
            </w:r>
          </w:p>
        </w:tc>
      </w:tr>
    </w:tbl>
    <w:p w14:paraId="5E7108FA" w14:textId="76AD9896" w:rsidR="00727461" w:rsidRPr="0066007E" w:rsidRDefault="00727461" w:rsidP="008B6217">
      <w:pPr>
        <w:shd w:val="clear" w:color="auto" w:fill="FFFFFF" w:themeFill="background1"/>
        <w:rPr>
          <w:lang w:val="en-AU"/>
        </w:rPr>
      </w:pPr>
      <w:r w:rsidRPr="0066007E">
        <w:rPr>
          <w:lang w:val="en-AU"/>
        </w:rPr>
        <w:t xml:space="preserve"> The bathymetry supplied needs to be referenced to:</w:t>
      </w:r>
    </w:p>
    <w:p w14:paraId="0702B0EA" w14:textId="1C708FF1" w:rsidR="00727461" w:rsidRPr="0066007E" w:rsidRDefault="00727461" w:rsidP="008B6217">
      <w:pPr>
        <w:numPr>
          <w:ilvl w:val="0"/>
          <w:numId w:val="8"/>
        </w:numPr>
        <w:shd w:val="clear" w:color="auto" w:fill="FFFFFF" w:themeFill="background1"/>
        <w:spacing w:after="0" w:line="240" w:lineRule="auto"/>
        <w:jc w:val="both"/>
      </w:pPr>
      <w:r w:rsidRPr="0066007E">
        <w:t>WGS84.   This is what ships, pilots, and ENC use.   Transformation to other reference systems, and back again, increases the THU.</w:t>
      </w:r>
    </w:p>
    <w:p w14:paraId="0D49B04A" w14:textId="77777777" w:rsidR="00727461" w:rsidRPr="0066007E" w:rsidRDefault="00727461" w:rsidP="008B6217">
      <w:pPr>
        <w:numPr>
          <w:ilvl w:val="0"/>
          <w:numId w:val="8"/>
        </w:numPr>
        <w:shd w:val="clear" w:color="auto" w:fill="FFFFFF" w:themeFill="background1"/>
        <w:spacing w:after="0" w:line="240" w:lineRule="auto"/>
        <w:jc w:val="both"/>
      </w:pPr>
      <w:r w:rsidRPr="0066007E">
        <w:t>A specified port tidal datum (such as “zero of the port tide gauge”, “</w:t>
      </w:r>
      <w:proofErr w:type="spellStart"/>
      <w:r w:rsidRPr="0066007E">
        <w:t>x.xx</w:t>
      </w:r>
      <w:proofErr w:type="spellEnd"/>
      <w:r w:rsidRPr="0066007E">
        <w:t xml:space="preserve"> metres below [named] benchmark” or similar).   Where multiple tidal stations or nodes have been used, each should be listed to ensure accuracy is maintained through to the ENC.  Simply stating “LAT” does not provide sufficient detail to replicate the tidal reference plane within the AHO.   LAT within ports is frequently insufficiently defined for levels of accuracy to be maintained through to the ENC. </w:t>
      </w:r>
    </w:p>
    <w:p w14:paraId="516DE003" w14:textId="0B3B0CD8" w:rsidR="009A0A55" w:rsidRDefault="00CE76EB" w:rsidP="0066007E">
      <w:pPr>
        <w:shd w:val="clear" w:color="auto" w:fill="FFFFFF" w:themeFill="background1"/>
      </w:pPr>
      <w:r w:rsidRPr="0066007E">
        <w:t xml:space="preserve">In cartographic terms, </w:t>
      </w:r>
      <w:r w:rsidR="00D60E37" w:rsidRPr="0066007E">
        <w:t xml:space="preserve">HD </w:t>
      </w:r>
      <w:r w:rsidRPr="0066007E">
        <w:t>bathymetric data</w:t>
      </w:r>
      <w:r w:rsidR="009A0A55" w:rsidRPr="0066007E">
        <w:t xml:space="preserve"> </w:t>
      </w:r>
      <w:del w:id="24" w:author="Douglas Brunt" w:date="2019-06-12T11:22:00Z">
        <w:r w:rsidRPr="0066007E" w:rsidDel="00947D72">
          <w:delText xml:space="preserve">must </w:delText>
        </w:r>
      </w:del>
      <w:ins w:id="25" w:author="Douglas Brunt" w:date="2019-06-12T11:22:00Z">
        <w:r w:rsidR="00947D72">
          <w:t>should</w:t>
        </w:r>
        <w:r w:rsidR="00947D72" w:rsidRPr="0066007E">
          <w:t xml:space="preserve"> </w:t>
        </w:r>
      </w:ins>
      <w:r w:rsidRPr="0066007E">
        <w:t xml:space="preserve">only be depicted in areas categorized as </w:t>
      </w:r>
      <w:r w:rsidR="009A0A55" w:rsidRPr="0066007E">
        <w:t>CATZOC of A1</w:t>
      </w:r>
      <w:ins w:id="26" w:author="Douglas Brunt" w:date="2019-06-12T11:22:00Z">
        <w:r w:rsidR="00947D72">
          <w:t xml:space="preserve"> or A2</w:t>
        </w:r>
      </w:ins>
      <w:r w:rsidR="006B19B7">
        <w:t>.</w:t>
      </w:r>
    </w:p>
    <w:p w14:paraId="3E7C10FD" w14:textId="065E5E7E" w:rsidR="0076374E" w:rsidRDefault="0076374E" w:rsidP="0076374E">
      <w:pPr>
        <w:shd w:val="clear" w:color="auto" w:fill="FFFFFF" w:themeFill="background1"/>
      </w:pPr>
      <w:r>
        <w:lastRenderedPageBreak/>
        <w:t xml:space="preserve">The exception to this is where the bottom quality is mud/silt and the water column is holding significant amounts of sediment. Given these environmental conditions multibeam as a survey technique is not suited when acquiring depth information. </w:t>
      </w:r>
      <w:r w:rsidR="00EA21EB">
        <w:t>In this situation other survey techniques may</w:t>
      </w:r>
      <w:ins w:id="27" w:author="Douglas Brunt" w:date="2019-06-12T11:27:00Z">
        <w:r w:rsidR="00947D72">
          <w:t xml:space="preserve"> </w:t>
        </w:r>
      </w:ins>
      <w:r w:rsidR="00EA21EB">
        <w:t>be used</w:t>
      </w:r>
      <w:ins w:id="28" w:author="Douglas Brunt" w:date="2019-06-12T11:28:00Z">
        <w:r w:rsidR="00947D72">
          <w:t>.</w:t>
        </w:r>
      </w:ins>
      <w:del w:id="29" w:author="Douglas Brunt" w:date="2019-06-12T11:28:00Z">
        <w:r w:rsidR="00EA21EB" w:rsidDel="00947D72">
          <w:delText xml:space="preserve"> and the data </w:delText>
        </w:r>
        <w:r w:rsidDel="00947D72">
          <w:delText xml:space="preserve"> </w:delText>
        </w:r>
      </w:del>
      <w:r>
        <w:t xml:space="preserve"> </w:t>
      </w:r>
    </w:p>
    <w:p w14:paraId="6603E9D9" w14:textId="6C900492" w:rsidR="00DA755E" w:rsidRDefault="00DA755E" w:rsidP="008B6217">
      <w:pPr>
        <w:shd w:val="clear" w:color="auto" w:fill="FFFFFF" w:themeFill="background1"/>
      </w:pPr>
      <w:r>
        <w:t xml:space="preserve">It is recommended that charting </w:t>
      </w:r>
      <w:r w:rsidR="008C6E2E">
        <w:t xml:space="preserve">authorities consider the following criteria when </w:t>
      </w:r>
      <w:r w:rsidR="00BF1FC2">
        <w:t>developing HD ENCs</w:t>
      </w:r>
    </w:p>
    <w:p w14:paraId="3F2F1F50" w14:textId="77777777" w:rsidR="00DA755E" w:rsidRDefault="00DA755E" w:rsidP="008B6217">
      <w:pPr>
        <w:shd w:val="clear" w:color="auto" w:fill="FFFFFF" w:themeFill="background1"/>
      </w:pPr>
      <w:r>
        <w:t>a.</w:t>
      </w:r>
      <w:r>
        <w:tab/>
        <w:t xml:space="preserve">Ability for larger vessels to access the port. </w:t>
      </w:r>
    </w:p>
    <w:p w14:paraId="0DD11A6E" w14:textId="77777777" w:rsidR="00DA755E" w:rsidRDefault="00DA755E" w:rsidP="008B6217">
      <w:pPr>
        <w:shd w:val="clear" w:color="auto" w:fill="FFFFFF" w:themeFill="background1"/>
      </w:pPr>
      <w:r>
        <w:t>b.</w:t>
      </w:r>
      <w:r>
        <w:tab/>
        <w:t xml:space="preserve">Improvement to routes to avoid areas of environmental risk </w:t>
      </w:r>
    </w:p>
    <w:p w14:paraId="6967537A" w14:textId="6F70D047" w:rsidR="00DA755E" w:rsidRDefault="00DA755E" w:rsidP="008B6217">
      <w:pPr>
        <w:shd w:val="clear" w:color="auto" w:fill="FFFFFF" w:themeFill="background1"/>
      </w:pPr>
      <w:r>
        <w:t>c.</w:t>
      </w:r>
      <w:r>
        <w:tab/>
        <w:t>Improvement to</w:t>
      </w:r>
      <w:r w:rsidR="008C6E2E">
        <w:t xml:space="preserve"> routes to improve traffic flow</w:t>
      </w:r>
    </w:p>
    <w:p w14:paraId="43D57252" w14:textId="6DB00237" w:rsidR="00DA755E" w:rsidRDefault="00DA755E" w:rsidP="008B6217">
      <w:pPr>
        <w:shd w:val="clear" w:color="auto" w:fill="FFFFFF" w:themeFill="background1"/>
      </w:pPr>
      <w:del w:id="30" w:author="Douglas Brunt" w:date="2019-06-12T11:34:00Z">
        <w:r w:rsidDel="00127F01">
          <w:delText>c)</w:delText>
        </w:r>
      </w:del>
      <w:ins w:id="31" w:author="Douglas Brunt" w:date="2019-06-12T11:34:00Z">
        <w:r w:rsidR="00127F01">
          <w:t>d.</w:t>
        </w:r>
      </w:ins>
      <w:r>
        <w:tab/>
        <w:t>Is it practical to maintain the cells once produced?</w:t>
      </w:r>
    </w:p>
    <w:p w14:paraId="21A018BF" w14:textId="77777777" w:rsidR="008B6217" w:rsidRDefault="008B6217" w:rsidP="0076374E">
      <w:pPr>
        <w:pStyle w:val="Heading2"/>
      </w:pPr>
    </w:p>
    <w:p w14:paraId="305FDFBC" w14:textId="22A150A9" w:rsidR="00D60E37" w:rsidRPr="0076374E" w:rsidRDefault="0076374E" w:rsidP="0076374E">
      <w:pPr>
        <w:pStyle w:val="Heading2"/>
        <w:rPr>
          <w:color w:val="FF0000"/>
        </w:rPr>
      </w:pPr>
      <w:r>
        <w:t xml:space="preserve">HD ENC </w:t>
      </w:r>
      <w:r w:rsidR="00D60E37" w:rsidRPr="0076374E">
        <w:t xml:space="preserve">Cell Creation </w:t>
      </w:r>
    </w:p>
    <w:p w14:paraId="36059E6E" w14:textId="7048C783" w:rsidR="00300927" w:rsidRPr="0076374E" w:rsidRDefault="0076374E" w:rsidP="008B6217">
      <w:pPr>
        <w:shd w:val="clear" w:color="auto" w:fill="FFFFFF" w:themeFill="background1"/>
      </w:pPr>
      <w:r w:rsidRPr="0076374E">
        <w:t>There are two options for creating HD ENCs</w:t>
      </w:r>
      <w:r w:rsidR="00300927" w:rsidRPr="0076374E">
        <w:t>:</w:t>
      </w:r>
    </w:p>
    <w:p w14:paraId="109BC4F2" w14:textId="74C88524" w:rsidR="00300927" w:rsidRPr="0076374E" w:rsidRDefault="001236C9" w:rsidP="008B6217">
      <w:pPr>
        <w:pStyle w:val="ListParagraph"/>
        <w:numPr>
          <w:ilvl w:val="0"/>
          <w:numId w:val="7"/>
        </w:numPr>
        <w:shd w:val="clear" w:color="auto" w:fill="FFFFFF" w:themeFill="background1"/>
      </w:pPr>
      <w:r w:rsidRPr="0076374E">
        <w:rPr>
          <w:b/>
        </w:rPr>
        <w:t>Existing cells</w:t>
      </w:r>
      <w:r w:rsidRPr="0076374E">
        <w:t xml:space="preserve"> </w:t>
      </w:r>
      <w:r w:rsidR="008B6217">
        <w:t>–</w:t>
      </w:r>
      <w:r w:rsidRPr="0076374E">
        <w:t xml:space="preserve"> </w:t>
      </w:r>
      <w:r w:rsidR="008B6217">
        <w:t>including additional</w:t>
      </w:r>
      <w:r w:rsidR="00300927" w:rsidRPr="0076374E">
        <w:t xml:space="preserve"> depth contours in </w:t>
      </w:r>
      <w:r w:rsidR="008B6217">
        <w:t>existing commercially available cells</w:t>
      </w:r>
    </w:p>
    <w:p w14:paraId="2EA7EBF7" w14:textId="61B5AF8F" w:rsidR="008B6217" w:rsidRDefault="00127F01" w:rsidP="0076374E">
      <w:pPr>
        <w:shd w:val="clear" w:color="auto" w:fill="FFFFFF" w:themeFill="background1"/>
        <w:rPr>
          <w:noProof/>
          <w:lang w:eastAsia="en-GB"/>
        </w:rPr>
      </w:pPr>
      <w:r w:rsidRPr="0076374E">
        <w:rPr>
          <w:noProof/>
          <w:lang w:eastAsia="en-GB"/>
        </w:rPr>
        <w:drawing>
          <wp:anchor distT="0" distB="0" distL="114300" distR="114300" simplePos="0" relativeHeight="251667456" behindDoc="1" locked="0" layoutInCell="1" allowOverlap="1" wp14:anchorId="73C7724B" wp14:editId="2FE2A7DD">
            <wp:simplePos x="0" y="0"/>
            <wp:positionH relativeFrom="margin">
              <wp:align>left</wp:align>
            </wp:positionH>
            <wp:positionV relativeFrom="paragraph">
              <wp:posOffset>583565</wp:posOffset>
            </wp:positionV>
            <wp:extent cx="1362075" cy="3251200"/>
            <wp:effectExtent l="19050" t="19050" r="28575" b="25400"/>
            <wp:wrapTopAndBottom/>
            <wp:docPr id="4"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DA5932-E881-42E1-8671-363338898F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DA5932-E881-42E1-8671-363338898F63}"/>
                        </a:ext>
                      </a:extLst>
                    </pic:cNvPr>
                    <pic:cNvPicPr>
                      <a:picLocks noChangeAspect="1"/>
                    </pic:cNvPicPr>
                  </pic:nvPicPr>
                  <pic:blipFill rotWithShape="1">
                    <a:blip r:embed="rId5" cstate="print">
                      <a:extLst>
                        <a:ext uri="{28A0092B-C50C-407E-A947-70E740481C1C}">
                          <a14:useLocalDpi xmlns:a14="http://schemas.microsoft.com/office/drawing/2010/main" val="0"/>
                        </a:ext>
                      </a:extLst>
                    </a:blip>
                    <a:srcRect l="55386" t="33486"/>
                    <a:stretch/>
                  </pic:blipFill>
                  <pic:spPr bwMode="auto">
                    <a:xfrm>
                      <a:off x="0" y="0"/>
                      <a:ext cx="1362075" cy="32512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8B6217" w:rsidRPr="0076374E">
        <w:rPr>
          <w:noProof/>
          <w:lang w:eastAsia="en-GB"/>
        </w:rPr>
        <w:drawing>
          <wp:anchor distT="0" distB="0" distL="114300" distR="114300" simplePos="0" relativeHeight="251666432" behindDoc="1" locked="0" layoutInCell="1" allowOverlap="1" wp14:anchorId="00FB0051" wp14:editId="121CF9F6">
            <wp:simplePos x="0" y="0"/>
            <wp:positionH relativeFrom="column">
              <wp:posOffset>3227539</wp:posOffset>
            </wp:positionH>
            <wp:positionV relativeFrom="paragraph">
              <wp:posOffset>628926</wp:posOffset>
            </wp:positionV>
            <wp:extent cx="1304925" cy="3251200"/>
            <wp:effectExtent l="19050" t="19050" r="28575" b="25400"/>
            <wp:wrapNone/>
            <wp:docPr id="5"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6CB351-4C54-4BC7-AC24-DD0DEDBC0E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6CB351-4C54-4BC7-AC24-DD0DEDBC0EB8}"/>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55647" t="31141"/>
                    <a:stretch/>
                  </pic:blipFill>
                  <pic:spPr bwMode="auto">
                    <a:xfrm>
                      <a:off x="0" y="0"/>
                      <a:ext cx="1304925" cy="32512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8370D4" w:rsidRPr="0076374E">
        <w:t xml:space="preserve">HD </w:t>
      </w:r>
      <w:r w:rsidR="008B6217">
        <w:t>bathymetric data can be</w:t>
      </w:r>
      <w:r w:rsidR="0076374E" w:rsidRPr="0076374E">
        <w:t xml:space="preserve"> </w:t>
      </w:r>
      <w:r w:rsidR="008370D4" w:rsidRPr="0076374E">
        <w:t>in</w:t>
      </w:r>
      <w:r w:rsidR="008B6217">
        <w:t>cluded in</w:t>
      </w:r>
      <w:r w:rsidR="008370D4" w:rsidRPr="0076374E">
        <w:t xml:space="preserve"> any navigational purpose </w:t>
      </w:r>
      <w:r w:rsidR="0076374E">
        <w:t>so</w:t>
      </w:r>
      <w:r w:rsidR="008370D4" w:rsidRPr="0076374E">
        <w:t xml:space="preserve"> long as the product is the largest scale ENC available in the area. In some cases these areas will probably require a larger compilation </w:t>
      </w:r>
      <w:ins w:id="32" w:author="Douglas Brunt" w:date="2019-06-12T11:36:00Z">
        <w:r>
          <w:t xml:space="preserve">scale </w:t>
        </w:r>
      </w:ins>
      <w:r w:rsidR="008370D4" w:rsidRPr="0076374E">
        <w:t>to support the extra detail provided (M_CSCL)</w:t>
      </w:r>
      <w:ins w:id="33" w:author="Douglas Brunt" w:date="2019-06-12T11:37:00Z">
        <w:r>
          <w:t xml:space="preserve"> and the way the end user will use the ENC</w:t>
        </w:r>
      </w:ins>
      <w:r w:rsidR="008370D4" w:rsidRPr="0076374E">
        <w:t>.</w:t>
      </w:r>
      <w:r w:rsidR="00325875" w:rsidRPr="0076374E">
        <w:rPr>
          <w:noProof/>
          <w:lang w:val="en-AU" w:eastAsia="en-AU"/>
        </w:rPr>
        <w:t xml:space="preserve"> </w:t>
      </w:r>
      <w:r w:rsidR="00325875">
        <w:rPr>
          <w:noProof/>
          <w:lang w:val="en-AU" w:eastAsia="en-AU"/>
        </w:rPr>
        <w:br/>
      </w:r>
      <w:r w:rsidR="009B49F4" w:rsidRPr="00AC5ABD">
        <w:rPr>
          <w:noProof/>
          <w:lang w:eastAsia="en-GB"/>
        </w:rPr>
        <w:t xml:space="preserve">Standard ENC </w:t>
      </w:r>
      <w:r w:rsidR="008B6217">
        <w:rPr>
          <w:noProof/>
          <w:lang w:eastAsia="en-GB"/>
        </w:rPr>
        <w:tab/>
      </w:r>
      <w:r w:rsidR="008B6217">
        <w:rPr>
          <w:noProof/>
          <w:lang w:eastAsia="en-GB"/>
        </w:rPr>
        <w:tab/>
      </w:r>
      <w:r w:rsidR="008B6217">
        <w:rPr>
          <w:noProof/>
          <w:lang w:eastAsia="en-GB"/>
        </w:rPr>
        <w:tab/>
      </w:r>
      <w:r w:rsidR="008B6217">
        <w:rPr>
          <w:noProof/>
          <w:lang w:eastAsia="en-GB"/>
        </w:rPr>
        <w:tab/>
      </w:r>
      <w:r w:rsidR="008B6217">
        <w:rPr>
          <w:noProof/>
          <w:lang w:eastAsia="en-GB"/>
        </w:rPr>
        <w:tab/>
      </w:r>
      <w:r w:rsidR="008B6217">
        <w:rPr>
          <w:noProof/>
          <w:lang w:eastAsia="en-GB"/>
        </w:rPr>
        <w:tab/>
      </w:r>
      <w:r w:rsidR="009B49F4" w:rsidRPr="008B6217">
        <w:rPr>
          <w:noProof/>
          <w:lang w:eastAsia="en-GB"/>
        </w:rPr>
        <w:t xml:space="preserve">ENC containing HD bathymetric data </w:t>
      </w:r>
    </w:p>
    <w:p w14:paraId="086EB68C" w14:textId="6A3A3E54" w:rsidR="009B49F4" w:rsidRPr="00AC5ABD" w:rsidRDefault="008B6217" w:rsidP="008B6217">
      <w:pPr>
        <w:shd w:val="clear" w:color="auto" w:fill="FFFFFF" w:themeFill="background1"/>
      </w:pPr>
      <w:r>
        <w:rPr>
          <w:noProof/>
          <w:lang w:eastAsia="en-GB"/>
        </w:rPr>
        <w:t xml:space="preserve">The images above </w:t>
      </w:r>
      <w:r w:rsidR="009B49F4" w:rsidRPr="00AC5ABD">
        <w:rPr>
          <w:noProof/>
          <w:lang w:eastAsia="en-GB"/>
        </w:rPr>
        <w:t>show the impact on the available safe water when additional contours are included.</w:t>
      </w:r>
    </w:p>
    <w:p w14:paraId="368F5706" w14:textId="520BF45E" w:rsidR="00D60E37" w:rsidRPr="008B6217" w:rsidRDefault="00C64DEF" w:rsidP="008B6217">
      <w:pPr>
        <w:pStyle w:val="ListParagraph"/>
        <w:numPr>
          <w:ilvl w:val="0"/>
          <w:numId w:val="7"/>
        </w:numPr>
        <w:shd w:val="clear" w:color="auto" w:fill="FFFFFF" w:themeFill="background1"/>
        <w:ind w:left="709"/>
        <w:rPr>
          <w:strike/>
        </w:rPr>
      </w:pPr>
      <w:r w:rsidRPr="008B6217">
        <w:rPr>
          <w:noProof/>
          <w:lang w:eastAsia="en-GB"/>
        </w:rPr>
        <w:lastRenderedPageBreak/>
        <mc:AlternateContent>
          <mc:Choice Requires="wpg">
            <w:drawing>
              <wp:anchor distT="0" distB="0" distL="114300" distR="114300" simplePos="0" relativeHeight="251675648" behindDoc="0" locked="0" layoutInCell="1" allowOverlap="1" wp14:anchorId="452E58CC" wp14:editId="32CDE147">
                <wp:simplePos x="0" y="0"/>
                <wp:positionH relativeFrom="column">
                  <wp:posOffset>3028950</wp:posOffset>
                </wp:positionH>
                <wp:positionV relativeFrom="paragraph">
                  <wp:posOffset>805815</wp:posOffset>
                </wp:positionV>
                <wp:extent cx="2482850" cy="2767330"/>
                <wp:effectExtent l="0" t="0" r="0" b="0"/>
                <wp:wrapTopAndBottom/>
                <wp:docPr id="6" name="Group 6"/>
                <wp:cNvGraphicFramePr/>
                <a:graphic xmlns:a="http://schemas.openxmlformats.org/drawingml/2006/main">
                  <a:graphicData uri="http://schemas.microsoft.com/office/word/2010/wordprocessingGroup">
                    <wpg:wgp>
                      <wpg:cNvGrpSpPr/>
                      <wpg:grpSpPr>
                        <a:xfrm>
                          <a:off x="0" y="0"/>
                          <a:ext cx="2482850" cy="2767330"/>
                          <a:chOff x="0" y="0"/>
                          <a:chExt cx="2482850" cy="2767330"/>
                        </a:xfrm>
                      </wpg:grpSpPr>
                      <wps:wsp>
                        <wps:cNvPr id="217" name="Text Box 2"/>
                        <wps:cNvSpPr txBox="1">
                          <a:spLocks noChangeArrowheads="1"/>
                        </wps:cNvSpPr>
                        <wps:spPr bwMode="auto">
                          <a:xfrm>
                            <a:off x="190500" y="2381250"/>
                            <a:ext cx="2292350" cy="386080"/>
                          </a:xfrm>
                          <a:prstGeom prst="rect">
                            <a:avLst/>
                          </a:prstGeom>
                          <a:solidFill>
                            <a:srgbClr val="FFFFFF"/>
                          </a:solidFill>
                          <a:ln w="9525">
                            <a:noFill/>
                            <a:miter lim="800000"/>
                            <a:headEnd/>
                            <a:tailEnd/>
                          </a:ln>
                        </wps:spPr>
                        <wps:txbx>
                          <w:txbxContent>
                            <w:p w14:paraId="592FA8C5" w14:textId="0AA22814" w:rsidR="009E3036" w:rsidRDefault="009C5568" w:rsidP="009E3036">
                              <w:pPr>
                                <w:jc w:val="center"/>
                              </w:pPr>
                              <w:r>
                                <w:t>HD</w:t>
                              </w:r>
                              <w:r w:rsidR="00445E79">
                                <w:t xml:space="preserve"> </w:t>
                              </w:r>
                              <w:r>
                                <w:t>ENC</w:t>
                              </w:r>
                              <w:r w:rsidR="009E3036">
                                <w:t xml:space="preserve"> view</w:t>
                              </w:r>
                            </w:p>
                          </w:txbxContent>
                        </wps:txbx>
                        <wps:bodyPr rot="0" vert="horz" wrap="square" lIns="91440" tIns="45720" rIns="91440" bIns="45720" anchor="t" anchorCtr="0">
                          <a:spAutoFit/>
                        </wps:bodyPr>
                      </wps:wsp>
                      <pic:pic xmlns:pic="http://schemas.openxmlformats.org/drawingml/2006/picture">
                        <pic:nvPicPr>
                          <pic:cNvPr id="9" name="Picture 9" descr="C:\Users\alvaro.sanchez\Desktop\phase2.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6975" cy="2380615"/>
                          </a:xfrm>
                          <a:prstGeom prst="rect">
                            <a:avLst/>
                          </a:prstGeom>
                          <a:noFill/>
                          <a:ln>
                            <a:noFill/>
                          </a:ln>
                        </pic:spPr>
                      </pic:pic>
                    </wpg:wgp>
                  </a:graphicData>
                </a:graphic>
              </wp:anchor>
            </w:drawing>
          </mc:Choice>
          <mc:Fallback>
            <w:pict>
              <v:group w14:anchorId="452E58CC" id="Group 6" o:spid="_x0000_s1026" style="position:absolute;left:0;text-align:left;margin-left:238.5pt;margin-top:63.45pt;width:195.5pt;height:217.9pt;z-index:251675648" coordsize="24828,27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">
                <v:shapetype id="_x0000_t202" coordsize="21600,21600" o:spt="202" path="m,l,21600r21600,l21600,xe">
                  <v:stroke joinstyle="miter"/>
                  <v:path gradientshapeok="t" o:connecttype="rect"/>
                </v:shapetype>
                <v:shape id="Text Box 2" o:spid="_x0000_s1027" type="#_x0000_t202" style="position:absolute;left:1905;top:23812;width:22923;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14:paraId="592FA8C5" w14:textId="0AA22814" w:rsidR="009E3036" w:rsidRDefault="009C5568" w:rsidP="009E3036">
                        <w:pPr>
                          <w:jc w:val="center"/>
                        </w:pPr>
                        <w:r>
                          <w:t>HD</w:t>
                        </w:r>
                        <w:r w:rsidR="00445E79">
                          <w:t xml:space="preserve"> </w:t>
                        </w:r>
                        <w:r>
                          <w:t>ENC</w:t>
                        </w:r>
                        <w:r w:rsidR="009E3036">
                          <w:t xml:space="preserve"> view</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24669;height:23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p247BAAAA2gAAAA8AAABkcnMvZG93bnJldi54bWxEj09rwkAUxO+C32F5hd7Mpj0Uja6iUqFX&#10;0wbx9si+/MHdtyG7Ncm3d4VCj8PM/IbZ7EZrxJ163zpW8JakIIhLp1uuFfx8nxZLED4gazSOScFE&#10;Hnbb+WyDmXYDn+meh1pECPsMFTQhdJmUvmzIok9cRxy9yvUWQ5R9LXWPQ4RbI9/T9ENabDkuNNjR&#10;saHylv9aBWSmtvg0K3kwDie5vxTXqjop9foy7tcgAo3hP/zX/tIKVvC8Em+A3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p247BAAAA2gAAAA8AAAAAAAAAAAAAAAAAnwIA&#10;AGRycy9kb3ducmV2LnhtbFBLBQYAAAAABAAEAPcAAACNAwAAAAA=&#10;">
                  <v:imagedata r:id="rId8" o:title="phase2"/>
                  <v:path arrowok="t"/>
                </v:shape>
                <w10:wrap type="topAndBottom"/>
              </v:group>
            </w:pict>
          </mc:Fallback>
        </mc:AlternateContent>
      </w:r>
      <w:r w:rsidRPr="008B6217">
        <w:rPr>
          <w:noProof/>
          <w:lang w:eastAsia="en-GB"/>
        </w:rPr>
        <mc:AlternateContent>
          <mc:Choice Requires="wpg">
            <w:drawing>
              <wp:anchor distT="0" distB="0" distL="114300" distR="114300" simplePos="0" relativeHeight="251673600" behindDoc="0" locked="0" layoutInCell="1" allowOverlap="1" wp14:anchorId="7C5BDB5C" wp14:editId="547ECD61">
                <wp:simplePos x="0" y="0"/>
                <wp:positionH relativeFrom="column">
                  <wp:posOffset>133350</wp:posOffset>
                </wp:positionH>
                <wp:positionV relativeFrom="paragraph">
                  <wp:posOffset>739140</wp:posOffset>
                </wp:positionV>
                <wp:extent cx="2790825" cy="2795905"/>
                <wp:effectExtent l="0" t="0" r="9525" b="4445"/>
                <wp:wrapNone/>
                <wp:docPr id="3" name="Group 3"/>
                <wp:cNvGraphicFramePr/>
                <a:graphic xmlns:a="http://schemas.openxmlformats.org/drawingml/2006/main">
                  <a:graphicData uri="http://schemas.microsoft.com/office/word/2010/wordprocessingGroup">
                    <wpg:wgp>
                      <wpg:cNvGrpSpPr/>
                      <wpg:grpSpPr>
                        <a:xfrm>
                          <a:off x="0" y="0"/>
                          <a:ext cx="2790825" cy="2795905"/>
                          <a:chOff x="0" y="0"/>
                          <a:chExt cx="2790825" cy="2795905"/>
                        </a:xfrm>
                      </wpg:grpSpPr>
                      <wps:wsp>
                        <wps:cNvPr id="7" name="Text Box 2"/>
                        <wps:cNvSpPr txBox="1">
                          <a:spLocks noChangeArrowheads="1"/>
                        </wps:cNvSpPr>
                        <wps:spPr bwMode="auto">
                          <a:xfrm>
                            <a:off x="0" y="2409825"/>
                            <a:ext cx="2753360" cy="386080"/>
                          </a:xfrm>
                          <a:prstGeom prst="rect">
                            <a:avLst/>
                          </a:prstGeom>
                          <a:solidFill>
                            <a:srgbClr val="FFFFFF"/>
                          </a:solidFill>
                          <a:ln w="9525">
                            <a:noFill/>
                            <a:miter lim="800000"/>
                            <a:headEnd/>
                            <a:tailEnd/>
                          </a:ln>
                        </wps:spPr>
                        <wps:txbx>
                          <w:txbxContent>
                            <w:p w14:paraId="4454BE00" w14:textId="418698E8" w:rsidR="009E3036" w:rsidRDefault="009E3036" w:rsidP="009E3036">
                              <w:pPr>
                                <w:jc w:val="center"/>
                              </w:pPr>
                              <w:r>
                                <w:t xml:space="preserve">Classic Navigational Purpose 5 </w:t>
                              </w:r>
                              <w:r w:rsidR="00C4128A">
                                <w:t xml:space="preserve">ENC </w:t>
                              </w:r>
                              <w:r>
                                <w:t>view</w:t>
                              </w:r>
                            </w:p>
                          </w:txbxContent>
                        </wps:txbx>
                        <wps:bodyPr rot="0" vert="horz" wrap="square" lIns="91440" tIns="45720" rIns="91440" bIns="45720" anchor="t" anchorCtr="0">
                          <a:spAutoFit/>
                        </wps:bodyPr>
                      </wps:wsp>
                      <pic:pic xmlns:pic="http://schemas.openxmlformats.org/drawingml/2006/picture">
                        <pic:nvPicPr>
                          <pic:cNvPr id="8" name="Picture 8" descr="C:\Users\alvaro.sanchez\Desktop\AU5_zoom.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0025" y="0"/>
                            <a:ext cx="2590800" cy="2477770"/>
                          </a:xfrm>
                          <a:prstGeom prst="rect">
                            <a:avLst/>
                          </a:prstGeom>
                          <a:noFill/>
                          <a:ln>
                            <a:noFill/>
                          </a:ln>
                        </pic:spPr>
                      </pic:pic>
                    </wpg:wgp>
                  </a:graphicData>
                </a:graphic>
              </wp:anchor>
            </w:drawing>
          </mc:Choice>
          <mc:Fallback>
            <w:pict>
              <v:group w14:anchorId="7C5BDB5C" id="Group 3" o:spid="_x0000_s1029" style="position:absolute;left:0;text-align:left;margin-left:10.5pt;margin-top:58.2pt;width:219.75pt;height:220.15pt;z-index:251673600" coordsize="27908,27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">
                <v:shape id="Text Box 2" o:spid="_x0000_s1030" type="#_x0000_t202" style="position:absolute;top:24098;width:27533;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q7cMA&#10;AADaAAAADwAAAGRycy9kb3ducmV2LnhtbESPy2rDMBBF94H+g5hCdrGcQNPiWg6lEAglizy66HKQ&#10;ppZra+RYSuL8fVQodHm5j8MtV6PrxIWG0HhWMM9yEMTam4ZrBZ/H9ewFRIjIBjvPpOBGAVbVw6TE&#10;wvgr7+lyiLVIIxwKVGBj7Aspg7bkMGS+J07etx8cxiSHWpoBr2ncdXKR50vpsOFEsNjTuyXdHs4u&#10;QbZBn/f+9DPftvLLtkt82tkPpaaP49sriEhj/A//tTdGwTP8Xkk3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nq7cMAAADaAAAADwAAAAAAAAAAAAAAAACYAgAAZHJzL2Rv&#10;d25yZXYueG1sUEsFBgAAAAAEAAQA9QAAAIgDAAAAAA==&#10;" stroked="f">
                  <v:textbox style="mso-fit-shape-to-text:t">
                    <w:txbxContent>
                      <w:p w14:paraId="4454BE00" w14:textId="418698E8" w:rsidR="009E3036" w:rsidRDefault="009E3036" w:rsidP="009E3036">
                        <w:pPr>
                          <w:jc w:val="center"/>
                        </w:pPr>
                        <w:r>
                          <w:t xml:space="preserve">Classic Navigational Purpose 5 </w:t>
                        </w:r>
                        <w:r w:rsidR="00C4128A">
                          <w:t xml:space="preserve">ENC </w:t>
                        </w:r>
                        <w:r>
                          <w:t>view</w:t>
                        </w:r>
                      </w:p>
                    </w:txbxContent>
                  </v:textbox>
                </v:shape>
                <v:shape id="Picture 8" o:spid="_x0000_s1031" type="#_x0000_t75" style="position:absolute;left:2000;width:25908;height:24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CMVK/AAAA2gAAAA8AAABkcnMvZG93bnJldi54bWxET0tuwjAQ3VfqHaypxK5xyqKggEFQURXo&#10;ioQDjOIhCcTjyHaTcHu8QOry6f2X69G0oifnG8sKPpIUBHFpdcOVgnPx/T4H4QOyxtYyKbiTh/Xq&#10;9WWJmbYDn6jPQyViCPsMFdQhdJmUvqzJoE9sRxy5i3UGQ4SuktrhEMNNK6dp+ikNNhwbauzoq6by&#10;lv8ZBT+6KPrf4/Vwn2+LXaC9pGF2UWryNm4WIAKN4V/8dO+1grg1Xok3QK4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0AjFSvwAAANoAAAAPAAAAAAAAAAAAAAAAAJ8CAABk&#10;cnMvZG93bnJldi54bWxQSwUGAAAAAAQABAD3AAAAiwMAAAAA&#10;">
                  <v:imagedata r:id="rId10" o:title="AU5_zoom"/>
                  <v:path arrowok="t"/>
                </v:shape>
              </v:group>
            </w:pict>
          </mc:Fallback>
        </mc:AlternateContent>
      </w:r>
      <w:r w:rsidR="001236C9" w:rsidRPr="008B6217">
        <w:rPr>
          <w:b/>
        </w:rPr>
        <w:t>New cells</w:t>
      </w:r>
      <w:r w:rsidR="001236C9" w:rsidRPr="008B6217">
        <w:t xml:space="preserve"> </w:t>
      </w:r>
      <w:r w:rsidR="008B6217">
        <w:t>–</w:t>
      </w:r>
      <w:r w:rsidR="001236C9" w:rsidRPr="008B6217">
        <w:t xml:space="preserve"> </w:t>
      </w:r>
      <w:r w:rsidR="00300927" w:rsidRPr="008B6217">
        <w:t>N</w:t>
      </w:r>
      <w:r w:rsidR="008B6217">
        <w:t xml:space="preserve">avigational </w:t>
      </w:r>
      <w:r w:rsidR="00300927" w:rsidRPr="008B6217">
        <w:t>P</w:t>
      </w:r>
      <w:r w:rsidR="008B6217">
        <w:t xml:space="preserve">urpose band </w:t>
      </w:r>
      <w:r w:rsidR="00300927" w:rsidRPr="008B6217">
        <w:t xml:space="preserve">6 </w:t>
      </w:r>
      <w:r w:rsidR="008B6217">
        <w:t xml:space="preserve">berthing cells, </w:t>
      </w:r>
      <w:r w:rsidR="00300927" w:rsidRPr="008B6217">
        <w:t>standalone product (HD</w:t>
      </w:r>
      <w:r w:rsidR="008B6217">
        <w:t xml:space="preserve"> </w:t>
      </w:r>
      <w:r w:rsidR="00300927" w:rsidRPr="008B6217">
        <w:t>ENC)</w:t>
      </w:r>
      <w:r w:rsidR="008B6217">
        <w:t>. I</w:t>
      </w:r>
      <w:r w:rsidR="008370D4" w:rsidRPr="008B6217">
        <w:t xml:space="preserve">t is expected that the majority of HD bathymetric data will be included in new cells created in </w:t>
      </w:r>
      <w:ins w:id="34" w:author="Douglas Brunt" w:date="2019-06-12T11:39:00Z">
        <w:r w:rsidR="00127F01">
          <w:t xml:space="preserve">the </w:t>
        </w:r>
      </w:ins>
      <w:r w:rsidR="008370D4" w:rsidRPr="008B6217">
        <w:t>Berthing</w:t>
      </w:r>
      <w:ins w:id="35" w:author="Douglas Brunt" w:date="2019-06-12T11:39:00Z">
        <w:r w:rsidR="00127F01">
          <w:t xml:space="preserve"> Navigational Purpose</w:t>
        </w:r>
      </w:ins>
      <w:r w:rsidR="008370D4" w:rsidRPr="008B6217">
        <w:t xml:space="preserve">. This approach is preferred as it simplifies the updating process. </w:t>
      </w:r>
    </w:p>
    <w:p w14:paraId="7F37C367" w14:textId="5BE11895" w:rsidR="009A0A55" w:rsidDel="008A3A43" w:rsidRDefault="009A0A55" w:rsidP="008B6217">
      <w:pPr>
        <w:pStyle w:val="Heading2"/>
        <w:shd w:val="clear" w:color="auto" w:fill="FFFFFF" w:themeFill="background1"/>
        <w:rPr>
          <w:del w:id="36" w:author="Douglas Brunt" w:date="2019-06-12T11:53:00Z"/>
        </w:rPr>
      </w:pPr>
      <w:del w:id="37" w:author="Douglas Brunt" w:date="2019-06-12T11:53:00Z">
        <w:r w:rsidDel="008A3A43">
          <w:delText>Cell Naming</w:delText>
        </w:r>
      </w:del>
    </w:p>
    <w:p w14:paraId="16D040AC" w14:textId="492B0368" w:rsidR="00CB7300" w:rsidDel="008A3A43" w:rsidRDefault="005C43C6" w:rsidP="008B6217">
      <w:pPr>
        <w:shd w:val="clear" w:color="auto" w:fill="FFFFFF" w:themeFill="background1"/>
        <w:rPr>
          <w:del w:id="38" w:author="Douglas Brunt" w:date="2019-06-12T11:53:00Z"/>
        </w:rPr>
      </w:pPr>
      <w:del w:id="39" w:author="Douglas Brunt" w:date="2019-06-12T11:53:00Z">
        <w:r w:rsidDel="008A3A43">
          <w:delText xml:space="preserve">When ordering or viewing HD ENCs the Mariner </w:delText>
        </w:r>
        <w:r w:rsidR="00BF1FC2" w:rsidDel="008A3A43">
          <w:delText>should</w:delText>
        </w:r>
        <w:r w:rsidDel="008A3A43">
          <w:delText xml:space="preserve"> be a</w:delText>
        </w:r>
        <w:r w:rsidR="00CB7300" w:rsidDel="008A3A43">
          <w:delText xml:space="preserve">ble to differentiate the </w:delText>
        </w:r>
        <w:r w:rsidR="00D366E1" w:rsidDel="008A3A43">
          <w:delText xml:space="preserve">HD ENC </w:delText>
        </w:r>
        <w:r w:rsidDel="008A3A43">
          <w:delText xml:space="preserve">cells from standard ENCs. </w:delText>
        </w:r>
        <w:r w:rsidR="00445E79" w:rsidDel="008A3A43">
          <w:delText>Where possible t</w:delText>
        </w:r>
        <w:r w:rsidDel="008A3A43">
          <w:delText>his will be achieved by naming the cells following this specification</w:delText>
        </w:r>
        <w:r w:rsidR="00D366E1" w:rsidDel="008A3A43">
          <w:delText>:</w:delText>
        </w:r>
        <w:r w:rsidR="00CB7300" w:rsidDel="008A3A43">
          <w:delText xml:space="preserve"> </w:delText>
        </w:r>
      </w:del>
    </w:p>
    <w:p w14:paraId="66F10A0B" w14:textId="71E36C39" w:rsidR="005C43C6" w:rsidDel="008A3A43" w:rsidRDefault="00CB7300" w:rsidP="008B6217">
      <w:pPr>
        <w:shd w:val="clear" w:color="auto" w:fill="FFFFFF" w:themeFill="background1"/>
        <w:rPr>
          <w:del w:id="40" w:author="Douglas Brunt" w:date="2019-06-12T11:53:00Z"/>
        </w:rPr>
      </w:pPr>
      <w:del w:id="41" w:author="Douglas Brunt" w:date="2019-06-12T11:53:00Z">
        <w:r w:rsidDel="008A3A43">
          <w:delText>CCP</w:delText>
        </w:r>
        <w:r w:rsidR="0033003D" w:rsidDel="008A3A43">
          <w:delText>HX</w:delText>
        </w:r>
        <w:r w:rsidDel="008A3A43">
          <w:delText xml:space="preserve">XXX.EEE </w:delText>
        </w:r>
      </w:del>
    </w:p>
    <w:p w14:paraId="542A3DB3" w14:textId="5E3EFC5D" w:rsidR="005C43C6" w:rsidDel="008A3A43" w:rsidRDefault="00CB7300" w:rsidP="008B6217">
      <w:pPr>
        <w:shd w:val="clear" w:color="auto" w:fill="FFFFFF" w:themeFill="background1"/>
        <w:rPr>
          <w:del w:id="42" w:author="Douglas Brunt" w:date="2019-06-12T11:53:00Z"/>
        </w:rPr>
      </w:pPr>
      <w:del w:id="43" w:author="Douglas Brunt" w:date="2019-06-12T11:53:00Z">
        <w:r w:rsidDel="008A3A43">
          <w:delText xml:space="preserve">| </w:delText>
        </w:r>
        <w:r w:rsidR="005C43C6" w:rsidDel="008A3A43">
          <w:delText xml:space="preserve">  </w:delText>
        </w:r>
        <w:r w:rsidDel="008A3A43">
          <w:delText xml:space="preserve">| </w:delText>
        </w:r>
        <w:r w:rsidR="005C43C6" w:rsidDel="008A3A43">
          <w:delText xml:space="preserve">  </w:delText>
        </w:r>
        <w:r w:rsidR="005C43C6" w:rsidRPr="005C43C6" w:rsidDel="008A3A43">
          <w:delText>|</w:delText>
        </w:r>
        <w:r w:rsidR="005C43C6" w:rsidDel="008A3A43">
          <w:delText xml:space="preserve">  </w:delText>
        </w:r>
        <w:r w:rsidDel="008A3A43">
          <w:delText xml:space="preserve">| </w:delText>
        </w:r>
        <w:r w:rsidR="005C43C6" w:rsidDel="008A3A43">
          <w:delText xml:space="preserve">        </w:delText>
        </w:r>
        <w:r w:rsidDel="008A3A43">
          <w:delText xml:space="preserve">|----- EEE </w:delText>
        </w:r>
        <w:r w:rsidR="005C43C6" w:rsidDel="008A3A43">
          <w:tab/>
        </w:r>
        <w:r w:rsidR="005C43C6" w:rsidDel="008A3A43">
          <w:tab/>
        </w:r>
        <w:r w:rsidDel="008A3A43">
          <w:delText xml:space="preserve">= update number </w:delText>
        </w:r>
      </w:del>
    </w:p>
    <w:p w14:paraId="01C40360" w14:textId="6B0C2A3A" w:rsidR="005C43C6" w:rsidDel="008A3A43" w:rsidRDefault="00CB7300" w:rsidP="008B6217">
      <w:pPr>
        <w:shd w:val="clear" w:color="auto" w:fill="FFFFFF" w:themeFill="background1"/>
        <w:rPr>
          <w:del w:id="44" w:author="Douglas Brunt" w:date="2019-06-12T11:53:00Z"/>
        </w:rPr>
      </w:pPr>
      <w:del w:id="45" w:author="Douglas Brunt" w:date="2019-06-12T11:53:00Z">
        <w:r w:rsidDel="008A3A43">
          <w:delText xml:space="preserve">| </w:delText>
        </w:r>
        <w:r w:rsidR="005C43C6" w:rsidDel="008A3A43">
          <w:delText xml:space="preserve">  </w:delText>
        </w:r>
        <w:r w:rsidDel="008A3A43">
          <w:delText xml:space="preserve">| </w:delText>
        </w:r>
        <w:r w:rsidR="005C43C6" w:rsidDel="008A3A43">
          <w:delText xml:space="preserve">  </w:delText>
        </w:r>
        <w:r w:rsidR="005C43C6" w:rsidRPr="005C43C6" w:rsidDel="008A3A43">
          <w:delText>|</w:delText>
        </w:r>
        <w:r w:rsidR="005C43C6" w:rsidDel="008A3A43">
          <w:delText xml:space="preserve">  |-------------- </w:delText>
        </w:r>
        <w:r w:rsidR="0033003D" w:rsidDel="008A3A43">
          <w:delText>X</w:delText>
        </w:r>
        <w:r w:rsidDel="008A3A43">
          <w:delText xml:space="preserve">XXX </w:delText>
        </w:r>
        <w:r w:rsidR="005C43C6" w:rsidDel="008A3A43">
          <w:tab/>
        </w:r>
        <w:r w:rsidDel="008A3A43">
          <w:delText>= individual cell code</w:delText>
        </w:r>
      </w:del>
    </w:p>
    <w:p w14:paraId="21C8A90A" w14:textId="4ED53A53" w:rsidR="005C43C6" w:rsidDel="008A3A43" w:rsidRDefault="00CB7300" w:rsidP="008B6217">
      <w:pPr>
        <w:shd w:val="clear" w:color="auto" w:fill="FFFFFF" w:themeFill="background1"/>
        <w:rPr>
          <w:del w:id="46" w:author="Douglas Brunt" w:date="2019-06-12T11:53:00Z"/>
        </w:rPr>
      </w:pPr>
      <w:del w:id="47" w:author="Douglas Brunt" w:date="2019-06-12T11:53:00Z">
        <w:r w:rsidDel="008A3A43">
          <w:delText xml:space="preserve"> </w:delText>
        </w:r>
        <w:r w:rsidR="005C43C6" w:rsidRPr="005C43C6" w:rsidDel="008A3A43">
          <w:delText xml:space="preserve">|   |   | -------------- </w:delText>
        </w:r>
        <w:r w:rsidR="0033003D" w:rsidDel="008A3A43">
          <w:delText xml:space="preserve"> H</w:delText>
        </w:r>
        <w:r w:rsidR="005C43C6" w:rsidDel="008A3A43">
          <w:tab/>
        </w:r>
        <w:r w:rsidR="005C43C6" w:rsidDel="008A3A43">
          <w:tab/>
        </w:r>
        <w:r w:rsidR="005C43C6" w:rsidRPr="005C43C6" w:rsidDel="008A3A43">
          <w:delText xml:space="preserve">= </w:delText>
        </w:r>
        <w:r w:rsidR="00D366E1" w:rsidDel="008A3A43">
          <w:delText>permanent HD p</w:delText>
        </w:r>
        <w:r w:rsidR="005C43C6" w:rsidDel="008A3A43">
          <w:delText xml:space="preserve">refix to indicate </w:delText>
        </w:r>
        <w:r w:rsidR="00D366E1" w:rsidDel="008A3A43">
          <w:delText xml:space="preserve">there is HD </w:delText>
        </w:r>
        <w:r w:rsidR="005C43C6" w:rsidDel="008A3A43">
          <w:delText>data within cell</w:delText>
        </w:r>
      </w:del>
    </w:p>
    <w:p w14:paraId="512DCD07" w14:textId="717BD818" w:rsidR="005C43C6" w:rsidDel="008A3A43" w:rsidRDefault="00CB7300" w:rsidP="008B6217">
      <w:pPr>
        <w:shd w:val="clear" w:color="auto" w:fill="FFFFFF" w:themeFill="background1"/>
        <w:rPr>
          <w:del w:id="48" w:author="Douglas Brunt" w:date="2019-06-12T11:53:00Z"/>
        </w:rPr>
      </w:pPr>
      <w:del w:id="49" w:author="Douglas Brunt" w:date="2019-06-12T11:53:00Z">
        <w:r w:rsidDel="008A3A43">
          <w:delText xml:space="preserve">| </w:delText>
        </w:r>
        <w:r w:rsidR="005C43C6" w:rsidDel="008A3A43">
          <w:delText xml:space="preserve">  </w:delText>
        </w:r>
        <w:r w:rsidDel="008A3A43">
          <w:delText xml:space="preserve">|------------------- P </w:delText>
        </w:r>
        <w:r w:rsidR="005C43C6" w:rsidDel="008A3A43">
          <w:tab/>
        </w:r>
        <w:r w:rsidR="005C43C6" w:rsidDel="008A3A43">
          <w:tab/>
        </w:r>
        <w:r w:rsidDel="008A3A43">
          <w:delText xml:space="preserve">= navigational purpose </w:delText>
        </w:r>
      </w:del>
    </w:p>
    <w:p w14:paraId="070844B1" w14:textId="3551D1B0" w:rsidR="00CB7300" w:rsidDel="008A3A43" w:rsidRDefault="00CB7300" w:rsidP="008B6217">
      <w:pPr>
        <w:shd w:val="clear" w:color="auto" w:fill="FFFFFF" w:themeFill="background1"/>
        <w:rPr>
          <w:del w:id="50" w:author="Douglas Brunt" w:date="2019-06-12T11:53:00Z"/>
        </w:rPr>
      </w:pPr>
      <w:del w:id="51" w:author="Douglas Brunt" w:date="2019-06-12T11:53:00Z">
        <w:r w:rsidDel="008A3A43">
          <w:delText>|----------------------- CC</w:delText>
        </w:r>
        <w:r w:rsidR="005C43C6" w:rsidDel="008A3A43">
          <w:tab/>
        </w:r>
        <w:r w:rsidDel="008A3A43">
          <w:delText xml:space="preserve"> </w:delText>
        </w:r>
        <w:r w:rsidR="005C43C6" w:rsidDel="008A3A43">
          <w:tab/>
        </w:r>
        <w:r w:rsidDel="008A3A43">
          <w:delText xml:space="preserve">= producer </w:delText>
        </w:r>
        <w:r w:rsidR="00D366E1" w:rsidDel="008A3A43">
          <w:delText xml:space="preserve">country </w:delText>
        </w:r>
        <w:r w:rsidDel="008A3A43">
          <w:delText>code</w:delText>
        </w:r>
      </w:del>
    </w:p>
    <w:p w14:paraId="65EDE71B" w14:textId="3FF891EE" w:rsidR="005C43C6" w:rsidDel="008A3A43" w:rsidRDefault="00CB7300" w:rsidP="008B6217">
      <w:pPr>
        <w:shd w:val="clear" w:color="auto" w:fill="FFFFFF" w:themeFill="background1"/>
        <w:rPr>
          <w:del w:id="52" w:author="Douglas Brunt" w:date="2019-06-12T11:53:00Z"/>
        </w:rPr>
      </w:pPr>
      <w:del w:id="53" w:author="Douglas Brunt" w:date="2019-06-12T11:53:00Z">
        <w:r w:rsidDel="008A3A43">
          <w:delText xml:space="preserve">The main part forms an </w:delText>
        </w:r>
        <w:r w:rsidR="00D366E1" w:rsidDel="008A3A43">
          <w:delText>eight-character identifier where</w:delText>
        </w:r>
        <w:r w:rsidDel="008A3A43">
          <w:delText xml:space="preserve">: </w:delText>
        </w:r>
      </w:del>
    </w:p>
    <w:p w14:paraId="08C9B618" w14:textId="4C1168D6" w:rsidR="005C43C6" w:rsidRPr="00445E79" w:rsidDel="008A3A43" w:rsidRDefault="00CB7300" w:rsidP="008B6217">
      <w:pPr>
        <w:pStyle w:val="ListParagraph"/>
        <w:numPr>
          <w:ilvl w:val="0"/>
          <w:numId w:val="2"/>
        </w:numPr>
        <w:shd w:val="clear" w:color="auto" w:fill="FFFFFF" w:themeFill="background1"/>
        <w:rPr>
          <w:del w:id="54" w:author="Douglas Brunt" w:date="2019-06-12T11:53:00Z"/>
        </w:rPr>
      </w:pPr>
      <w:del w:id="55" w:author="Douglas Brunt" w:date="2019-06-12T11:53:00Z">
        <w:r w:rsidDel="008A3A43">
          <w:delText xml:space="preserve">the first two characters identify the producer. This list is given in </w:delText>
        </w:r>
        <w:r w:rsidR="005F7C5D" w:rsidRPr="00445E79" w:rsidDel="008A3A43">
          <w:delText xml:space="preserve">the IHO publication </w:delText>
        </w:r>
        <w:r w:rsidR="005F7C5D" w:rsidRPr="00445E79" w:rsidDel="008A3A43">
          <w:rPr>
            <w:b/>
          </w:rPr>
          <w:delText>S-62</w:delText>
        </w:r>
        <w:r w:rsidR="005F7C5D" w:rsidRPr="00445E79" w:rsidDel="008A3A43">
          <w:delText xml:space="preserve"> </w:delText>
        </w:r>
        <w:r w:rsidR="005F7C5D" w:rsidRPr="00445E79" w:rsidDel="008A3A43">
          <w:rPr>
            <w:b/>
            <w:bCs/>
          </w:rPr>
          <w:delText>List of Data Producer Codes</w:delText>
        </w:r>
      </w:del>
    </w:p>
    <w:p w14:paraId="76E14744" w14:textId="5378395B" w:rsidR="005C43C6" w:rsidDel="008A3A43" w:rsidRDefault="00CB7300" w:rsidP="008B6217">
      <w:pPr>
        <w:pStyle w:val="ListParagraph"/>
        <w:numPr>
          <w:ilvl w:val="0"/>
          <w:numId w:val="2"/>
        </w:numPr>
        <w:shd w:val="clear" w:color="auto" w:fill="FFFFFF" w:themeFill="background1"/>
        <w:rPr>
          <w:del w:id="56" w:author="Douglas Brunt" w:date="2019-06-12T11:53:00Z"/>
        </w:rPr>
      </w:pPr>
      <w:del w:id="57" w:author="Douglas Brunt" w:date="2019-06-12T11:53:00Z">
        <w:r w:rsidDel="008A3A43">
          <w:delText xml:space="preserve">the third character indicates the navigational purpose </w:delText>
        </w:r>
      </w:del>
    </w:p>
    <w:p w14:paraId="633FF15F" w14:textId="1DA9B91F" w:rsidR="00CB7300" w:rsidDel="008A3A43" w:rsidRDefault="00D366E1" w:rsidP="008B6217">
      <w:pPr>
        <w:pStyle w:val="ListParagraph"/>
        <w:numPr>
          <w:ilvl w:val="0"/>
          <w:numId w:val="2"/>
        </w:numPr>
        <w:shd w:val="clear" w:color="auto" w:fill="FFFFFF" w:themeFill="background1"/>
        <w:rPr>
          <w:del w:id="58" w:author="Douglas Brunt" w:date="2019-06-12T11:53:00Z"/>
        </w:rPr>
      </w:pPr>
      <w:del w:id="59" w:author="Douglas Brunt" w:date="2019-06-12T11:53:00Z">
        <w:r w:rsidRPr="00D366E1" w:rsidDel="008A3A43">
          <w:delText>the</w:delText>
        </w:r>
        <w:r w:rsidRPr="00445E79" w:rsidDel="008A3A43">
          <w:delText xml:space="preserve"> </w:delText>
        </w:r>
        <w:r w:rsidR="00923B6D" w:rsidRPr="00445E79" w:rsidDel="008A3A43">
          <w:delText>fourth</w:delText>
        </w:r>
        <w:r w:rsidRPr="00445E79" w:rsidDel="008A3A43">
          <w:delText xml:space="preserve"> </w:delText>
        </w:r>
        <w:r w:rsidRPr="00D366E1" w:rsidDel="008A3A43">
          <w:delText xml:space="preserve">to eighth characters are used for the cell code. </w:delText>
        </w:r>
        <w:r w:rsidR="00CB7300" w:rsidDel="008A3A43">
          <w:delText>This code can be used in any way by the producer to provide the unique file name. If characters other than numbers are used only uppercase letters are allowed.</w:delText>
        </w:r>
      </w:del>
    </w:p>
    <w:p w14:paraId="62B8E0DF" w14:textId="12E40F11" w:rsidR="00CB7300" w:rsidDel="008A3A43" w:rsidRDefault="00CB7300" w:rsidP="008B6217">
      <w:pPr>
        <w:shd w:val="clear" w:color="auto" w:fill="FFFFFF" w:themeFill="background1"/>
        <w:rPr>
          <w:del w:id="60" w:author="Douglas Brunt" w:date="2019-06-12T11:53:00Z"/>
        </w:rPr>
      </w:pPr>
      <w:del w:id="61" w:author="Douglas Brunt" w:date="2019-06-12T11:53:00Z">
        <w:r w:rsidDel="008A3A43">
          <w:delText xml:space="preserve">A valid base cell file must be uniquely identified </w:delText>
        </w:r>
        <w:r w:rsidR="00D366E1" w:rsidDel="008A3A43">
          <w:delText>worldwide</w:delText>
        </w:r>
        <w:r w:rsidDel="008A3A43">
          <w:delText xml:space="preserve"> by its </w:delText>
        </w:r>
        <w:r w:rsidR="00D366E1" w:rsidDel="008A3A43">
          <w:delText>name and</w:delText>
        </w:r>
        <w:r w:rsidDel="008A3A43">
          <w:delText xml:space="preserve"> have the extension 000.</w:delText>
        </w:r>
      </w:del>
    </w:p>
    <w:p w14:paraId="0BF3C4C2" w14:textId="6AD185B6" w:rsidR="00D60E37" w:rsidDel="008A3A43" w:rsidRDefault="00CB7300" w:rsidP="008B6217">
      <w:pPr>
        <w:shd w:val="clear" w:color="auto" w:fill="FFFFFF" w:themeFill="background1"/>
        <w:rPr>
          <w:del w:id="62" w:author="Douglas Brunt" w:date="2019-06-12T11:53:00Z"/>
        </w:rPr>
      </w:pPr>
      <w:del w:id="63" w:author="Douglas Brunt" w:date="2019-06-12T11:53:00Z">
        <w:r w:rsidDel="008A3A43">
          <w:delText>The extension is used for updating. Update cell files have the same name as the original base cell file, with an extension number greater than or equal to 001. They cover the same geographical area as the base cell file to which they apply.</w:delText>
        </w:r>
      </w:del>
    </w:p>
    <w:p w14:paraId="318F53AA" w14:textId="101C99FA" w:rsidR="00445E79" w:rsidRPr="00D60E37" w:rsidDel="008A3A43" w:rsidRDefault="00445E79" w:rsidP="008B6217">
      <w:pPr>
        <w:shd w:val="clear" w:color="auto" w:fill="FFFFFF" w:themeFill="background1"/>
        <w:rPr>
          <w:del w:id="64" w:author="Douglas Brunt" w:date="2019-06-12T11:58:00Z"/>
        </w:rPr>
      </w:pPr>
      <w:del w:id="65" w:author="Douglas Brunt" w:date="2019-06-12T11:58:00Z">
        <w:r w:rsidDel="008A3A43">
          <w:delText xml:space="preserve">Where its not possible for the cell name to be used to identify an HD ENC its recommended that a Sea Area (SEAARE) be captured over the whole cell. The attribute Information (INFORM) will be populated with the text </w:delText>
        </w:r>
        <w:r w:rsidRPr="00445E79" w:rsidDel="008A3A43">
          <w:rPr>
            <w:b/>
          </w:rPr>
          <w:delText>‘HD ENC, additional contours are present in this ENC cell’</w:delText>
        </w:r>
      </w:del>
    </w:p>
    <w:p w14:paraId="16C5DF16" w14:textId="76009CF7" w:rsidR="002C1873" w:rsidRDefault="002C1873" w:rsidP="008B6217">
      <w:pPr>
        <w:pStyle w:val="Heading2"/>
        <w:shd w:val="clear" w:color="auto" w:fill="FFFFFF" w:themeFill="background1"/>
      </w:pPr>
      <w:r>
        <w:lastRenderedPageBreak/>
        <w:t xml:space="preserve">Cell </w:t>
      </w:r>
      <w:r w:rsidR="001304B7">
        <w:t>Size</w:t>
      </w:r>
    </w:p>
    <w:p w14:paraId="603FEC64" w14:textId="7FF88E9A" w:rsidR="00B01FFE" w:rsidRDefault="001304B7" w:rsidP="008B6217">
      <w:pPr>
        <w:shd w:val="clear" w:color="auto" w:fill="FFFFFF" w:themeFill="background1"/>
      </w:pPr>
      <w:del w:id="66" w:author="Douglas Brunt" w:date="2019-06-12T12:15:00Z">
        <w:r w:rsidDel="000E7FF4">
          <w:delText xml:space="preserve">The current 5mb limit to the size of ENC cells was set many years ago when computer systems had issues with the management and storage of large volumes of data. This no longer poses a problem for ECDIS and with the reduction in cost of satellite communications there now is no longer </w:delText>
        </w:r>
        <w:r w:rsidR="00445E79" w:rsidDel="000E7FF4">
          <w:delText xml:space="preserve">the sam </w:delText>
        </w:r>
        <w:r w:rsidDel="000E7FF4">
          <w:delText>restraint on the delivery of this data over the internet. As such the</w:delText>
        </w:r>
      </w:del>
      <w:ins w:id="67" w:author="Douglas Brunt" w:date="2019-06-12T12:15:00Z">
        <w:r w:rsidR="000E7FF4">
          <w:t>A</w:t>
        </w:r>
      </w:ins>
      <w:r>
        <w:t xml:space="preserve"> HD ENC cell limit will be set at </w:t>
      </w:r>
      <w:r w:rsidR="00445E79">
        <w:t>5</w:t>
      </w:r>
      <w:r>
        <w:t>mb</w:t>
      </w:r>
      <w:r w:rsidR="00445E79">
        <w:t xml:space="preserve"> </w:t>
      </w:r>
      <w:r w:rsidR="00AE0F74">
        <w:t>but can exceed this limit if necessary</w:t>
      </w:r>
      <w:r w:rsidR="00445E79">
        <w:t xml:space="preserve"> </w:t>
      </w:r>
    </w:p>
    <w:p w14:paraId="533F989F" w14:textId="02E34B12" w:rsidR="00AC5ABD" w:rsidRDefault="00AC5ABD" w:rsidP="008B6217">
      <w:pPr>
        <w:pStyle w:val="Heading2"/>
        <w:shd w:val="clear" w:color="auto" w:fill="FFFFFF" w:themeFill="background1"/>
      </w:pPr>
      <w:r>
        <w:t xml:space="preserve">Quality </w:t>
      </w:r>
      <w:r w:rsidR="00830CD1">
        <w:t>of Bathymetric D</w:t>
      </w:r>
      <w:r w:rsidR="00830CD1" w:rsidRPr="00830CD1">
        <w:t>ata</w:t>
      </w:r>
    </w:p>
    <w:p w14:paraId="60A3C87B" w14:textId="3F2EDBF6" w:rsidR="00E745CD" w:rsidRDefault="00AC5ABD" w:rsidP="008B6217">
      <w:pPr>
        <w:shd w:val="clear" w:color="auto" w:fill="FFFFFF" w:themeFill="background1"/>
      </w:pPr>
      <w:r w:rsidRPr="00C908E5">
        <w:t xml:space="preserve">To ensure the mariner has access to all the metadata related to </w:t>
      </w:r>
      <w:r w:rsidR="00830CD1">
        <w:t xml:space="preserve">the bathymetric survey the feature M_QUAL must be used. It is strongly recommended that </w:t>
      </w:r>
      <w:r w:rsidR="00830CD1" w:rsidRPr="00AE0F74">
        <w:t>M_SREL</w:t>
      </w:r>
      <w:r w:rsidR="00830CD1">
        <w:t xml:space="preserve"> </w:t>
      </w:r>
      <w:r w:rsidR="00AE0F74">
        <w:t xml:space="preserve">and </w:t>
      </w:r>
      <w:proofErr w:type="gramStart"/>
      <w:r w:rsidR="00AE0F74">
        <w:t xml:space="preserve">the </w:t>
      </w:r>
      <w:commentRangeStart w:id="68"/>
      <w:r w:rsidR="008E71D0" w:rsidRPr="00AE0F74">
        <w:t xml:space="preserve"> attributes</w:t>
      </w:r>
      <w:proofErr w:type="gramEnd"/>
      <w:r w:rsidR="008E71D0" w:rsidRPr="00AE0F74">
        <w:t xml:space="preserve"> POSACC, SOUACC and SUREND</w:t>
      </w:r>
      <w:commentRangeEnd w:id="68"/>
      <w:r w:rsidR="008E71D0" w:rsidRPr="00AE0F74">
        <w:rPr>
          <w:rStyle w:val="CommentReference"/>
        </w:rPr>
        <w:commentReference w:id="68"/>
      </w:r>
      <w:r w:rsidR="008E71D0" w:rsidRPr="00AE0F74">
        <w:t xml:space="preserve"> are</w:t>
      </w:r>
      <w:r w:rsidR="00830CD1" w:rsidRPr="00AE0F74">
        <w:t xml:space="preserve"> also used to relay important information about the survey</w:t>
      </w:r>
      <w:r w:rsidR="00CB5233" w:rsidRPr="00AE0F74">
        <w:t xml:space="preserve"> </w:t>
      </w:r>
      <w:del w:id="69" w:author="Douglas Brunt" w:date="2019-06-12T12:16:00Z">
        <w:r w:rsidR="00CB5233" w:rsidRPr="00AE0F74" w:rsidDel="000E7FF4">
          <w:delText xml:space="preserve">TECSOU the </w:delText>
        </w:r>
      </w:del>
      <w:r w:rsidR="00CB5233" w:rsidRPr="00CB5233">
        <w:t>technique of sounding measurement</w:t>
      </w:r>
      <w:ins w:id="70" w:author="Douglas Brunt" w:date="2019-06-12T12:16:00Z">
        <w:r w:rsidR="000E7FF4">
          <w:t xml:space="preserve"> (TECSOU)</w:t>
        </w:r>
      </w:ins>
      <w:r w:rsidR="00CB5233" w:rsidRPr="00CB5233">
        <w:t>.</w:t>
      </w:r>
    </w:p>
    <w:p w14:paraId="10C4A3C2" w14:textId="45A83CEB" w:rsidR="00782495" w:rsidRDefault="00782495" w:rsidP="008B6217">
      <w:pPr>
        <w:shd w:val="clear" w:color="auto" w:fill="FFFFFF" w:themeFill="background1"/>
      </w:pPr>
      <w:r>
        <w:t xml:space="preserve">CATZOC values </w:t>
      </w:r>
      <w:del w:id="71" w:author="Douglas Brunt" w:date="2019-06-12T12:21:00Z">
        <w:r w:rsidDel="000E7FF4">
          <w:delText xml:space="preserve">must </w:delText>
        </w:r>
      </w:del>
      <w:ins w:id="72" w:author="Douglas Brunt" w:date="2019-06-12T12:21:00Z">
        <w:r w:rsidR="000E7FF4">
          <w:t>should</w:t>
        </w:r>
        <w:r w:rsidR="000E7FF4">
          <w:t xml:space="preserve"> </w:t>
        </w:r>
      </w:ins>
      <w:r>
        <w:t xml:space="preserve">be A1 or </w:t>
      </w:r>
      <w:ins w:id="73" w:author="Douglas Brunt" w:date="2019-06-12T12:19:00Z">
        <w:r w:rsidR="000E7FF4">
          <w:t>A</w:t>
        </w:r>
      </w:ins>
      <w:r>
        <w:t>2</w:t>
      </w:r>
      <w:ins w:id="74" w:author="Douglas Brunt" w:date="2019-06-12T12:19:00Z">
        <w:r w:rsidR="000E7FF4">
          <w:t>.</w:t>
        </w:r>
      </w:ins>
      <w:del w:id="75" w:author="Douglas Brunt" w:date="2019-06-12T12:19:00Z">
        <w:r w:rsidDel="000E7FF4">
          <w:delText xml:space="preserve"> Multi beam +Single beam = A2</w:delText>
        </w:r>
      </w:del>
      <w:r>
        <w:t xml:space="preserve">  </w:t>
      </w:r>
    </w:p>
    <w:p w14:paraId="438A01B0" w14:textId="67FB1619" w:rsidR="003D7330" w:rsidRDefault="003D7330" w:rsidP="008B6217">
      <w:pPr>
        <w:shd w:val="clear" w:color="auto" w:fill="FFFFFF" w:themeFill="background1"/>
        <w:rPr>
          <w:color w:val="4472C4" w:themeColor="accent1"/>
        </w:rPr>
      </w:pPr>
      <w:r w:rsidRPr="003D7330">
        <w:rPr>
          <w:color w:val="4472C4" w:themeColor="accent1"/>
        </w:rPr>
        <w:t xml:space="preserve">Validation tests </w:t>
      </w:r>
    </w:p>
    <w:p w14:paraId="268BB053" w14:textId="4DDC6E37" w:rsidR="003D7330" w:rsidRPr="003D7330" w:rsidRDefault="003D7330" w:rsidP="008B6217">
      <w:pPr>
        <w:shd w:val="clear" w:color="auto" w:fill="FFFFFF" w:themeFill="background1"/>
      </w:pPr>
      <w:r w:rsidRPr="003D7330">
        <w:t xml:space="preserve">Apply existing </w:t>
      </w:r>
    </w:p>
    <w:p w14:paraId="4E9D2710" w14:textId="77777777" w:rsidR="003D7330" w:rsidRDefault="003D7330" w:rsidP="008B6217">
      <w:pPr>
        <w:shd w:val="clear" w:color="auto" w:fill="FFFFFF" w:themeFill="background1"/>
      </w:pPr>
    </w:p>
    <w:p w14:paraId="00ABD3CA" w14:textId="66CFEB32" w:rsidR="00D366E1" w:rsidRPr="00AE0F74" w:rsidRDefault="00D366E1" w:rsidP="008B6217">
      <w:pPr>
        <w:pStyle w:val="Heading2"/>
        <w:shd w:val="clear" w:color="auto" w:fill="FFFFFF" w:themeFill="background1"/>
        <w:rPr>
          <w:color w:val="auto"/>
        </w:rPr>
      </w:pPr>
      <w:r w:rsidRPr="00AE0F74">
        <w:rPr>
          <w:color w:val="auto"/>
        </w:rPr>
        <w:t xml:space="preserve">Automatic Generation of </w:t>
      </w:r>
      <w:r w:rsidR="00CA15EA" w:rsidRPr="00AE0F74">
        <w:rPr>
          <w:color w:val="auto"/>
        </w:rPr>
        <w:t>Depth Contour intervals and sounding spacing</w:t>
      </w:r>
    </w:p>
    <w:p w14:paraId="3ADD1503" w14:textId="6069622F" w:rsidR="00764F17" w:rsidRDefault="00764F17" w:rsidP="008B6217">
      <w:pPr>
        <w:shd w:val="clear" w:color="auto" w:fill="FFFFFF" w:themeFill="background1"/>
      </w:pPr>
      <w:r>
        <w:t>HOs are free to determine density of contours</w:t>
      </w:r>
      <w:ins w:id="76" w:author="Douglas Brunt" w:date="2019-06-12T13:58:00Z">
        <w:r w:rsidR="0016366F">
          <w:t>.</w:t>
        </w:r>
      </w:ins>
      <w:r>
        <w:t xml:space="preserve"> It is recommended that a contour density of 1m is used as this represents the most useful value for the user.</w:t>
      </w:r>
    </w:p>
    <w:p w14:paraId="257F517B" w14:textId="4FC4BB9C" w:rsidR="00984D0B" w:rsidRDefault="00764F17" w:rsidP="008B6217">
      <w:pPr>
        <w:shd w:val="clear" w:color="auto" w:fill="FFFFFF" w:themeFill="background1"/>
      </w:pPr>
      <w:r>
        <w:t xml:space="preserve">For use in ECDIS HD </w:t>
      </w:r>
      <w:r w:rsidRPr="003A390B">
        <w:rPr>
          <w:strike/>
        </w:rPr>
        <w:t>ENC</w:t>
      </w:r>
      <w:r>
        <w:t xml:space="preserve"> data does not need to extend from 0m &gt; 50m, the most useful data range is between 5m to 30m.  </w:t>
      </w:r>
    </w:p>
    <w:p w14:paraId="4E82FFB5" w14:textId="52644630" w:rsidR="003A390B" w:rsidRPr="00AE0F74" w:rsidRDefault="00CA15EA" w:rsidP="008B6217">
      <w:pPr>
        <w:shd w:val="clear" w:color="auto" w:fill="FFFFFF" w:themeFill="background1"/>
      </w:pPr>
      <w:r w:rsidRPr="00AE0F74">
        <w:t xml:space="preserve">The </w:t>
      </w:r>
      <w:r w:rsidR="003A390B" w:rsidRPr="00AE0F74">
        <w:t xml:space="preserve">use of denser sounding patterns </w:t>
      </w:r>
      <w:del w:id="77" w:author="Douglas Brunt" w:date="2019-06-12T14:06:00Z">
        <w:r w:rsidR="003A390B" w:rsidRPr="00AE0F74" w:rsidDel="009B14F6">
          <w:delText xml:space="preserve">(50-100m spacing) </w:delText>
        </w:r>
      </w:del>
      <w:r w:rsidR="003A390B" w:rsidRPr="00AE0F74">
        <w:t>may be beneficial to support the navigation of large vessels that may still require higher accuracy than 1m contour intervals. In these cases, an evenly spaced sounding pattern (automated sounding suppression routine) is preferred over a triangular spacing. The first one is faster to generate and there’s no expectation that the mariner may sail ‘from sounding to sounding’. It is important to remember that soundings are not part of the S-52 ‘Standard’ display and they can be turned off at any moment.</w:t>
      </w:r>
    </w:p>
    <w:p w14:paraId="7429D9F5" w14:textId="7BD26FE3" w:rsidR="00B40F75" w:rsidRPr="00AE0F74" w:rsidRDefault="00B40F75" w:rsidP="008B6217">
      <w:pPr>
        <w:shd w:val="clear" w:color="auto" w:fill="FFFFFF" w:themeFill="background1"/>
        <w:rPr>
          <w:strike/>
        </w:rPr>
      </w:pPr>
      <w:r w:rsidRPr="00AE0F74">
        <w:t xml:space="preserve">Note: </w:t>
      </w:r>
      <w:r w:rsidR="00563808" w:rsidRPr="00AE0F74">
        <w:t xml:space="preserve">When DRGAREs exist within the area of HD bathymetry the </w:t>
      </w:r>
      <w:r w:rsidRPr="00AE0F74">
        <w:t>use of ‘</w:t>
      </w:r>
      <w:r w:rsidR="00563808" w:rsidRPr="00AE0F74">
        <w:t>supplementary</w:t>
      </w:r>
      <w:r w:rsidR="00DD73B2" w:rsidRPr="00AE0F74">
        <w:t>’</w:t>
      </w:r>
      <w:r w:rsidRPr="00AE0F74">
        <w:t xml:space="preserve"> contours matching the design depth of dredged area</w:t>
      </w:r>
      <w:r w:rsidR="00563808" w:rsidRPr="00AE0F74">
        <w:t>s</w:t>
      </w:r>
      <w:r w:rsidRPr="00AE0F74">
        <w:t xml:space="preserve"> is highly recommended (i.e. 7.6m).</w:t>
      </w:r>
      <w:ins w:id="78" w:author="Douglas Brunt" w:date="2019-06-12T14:00:00Z">
        <w:r w:rsidR="0016366F">
          <w:t xml:space="preserve">  HOs may decide to replace dredged areas with full bathymetry, in which case the limit of the dredged are and the dredged depth should be indicated </w:t>
        </w:r>
      </w:ins>
      <w:ins w:id="79" w:author="Douglas Brunt" w:date="2019-06-12T14:01:00Z">
        <w:r w:rsidR="0016366F">
          <w:t>using a FAIRWY object.</w:t>
        </w:r>
      </w:ins>
    </w:p>
    <w:p w14:paraId="5A02158B" w14:textId="772A38FB" w:rsidR="00E52EAC" w:rsidRDefault="00E52EAC" w:rsidP="008B6217">
      <w:pPr>
        <w:pStyle w:val="Heading2"/>
        <w:shd w:val="clear" w:color="auto" w:fill="FFFFFF" w:themeFill="background1"/>
      </w:pPr>
      <w:r>
        <w:t>Setting SCAMIN on Contours</w:t>
      </w:r>
    </w:p>
    <w:p w14:paraId="41F20802" w14:textId="525013A6" w:rsidR="00563808" w:rsidRPr="00AE0F74" w:rsidRDefault="00563808" w:rsidP="008B6217">
      <w:pPr>
        <w:shd w:val="clear" w:color="auto" w:fill="FFFFFF" w:themeFill="background1"/>
      </w:pPr>
      <w:r w:rsidRPr="00AE0F74">
        <w:t>SCAMIN must be applied to the standard contours (i.e. 2, 5, 10, etc) in a way they match the values of the same contours outside the area of HD bathymetry. Depth contours having the same VALDCO must appear and disappear at the same time irrespective if they sit within or outside the HD bathymetry area.</w:t>
      </w:r>
    </w:p>
    <w:p w14:paraId="29D8F95C" w14:textId="3459E791" w:rsidR="00E52EAC" w:rsidRDefault="00E52EAC" w:rsidP="008B6217">
      <w:pPr>
        <w:shd w:val="clear" w:color="auto" w:fill="FFFFFF" w:themeFill="background1"/>
        <w:rPr>
          <w:ins w:id="80" w:author="Douglas Brunt" w:date="2019-06-12T14:10:00Z"/>
        </w:rPr>
      </w:pPr>
      <w:r w:rsidRPr="00AE0F74">
        <w:t>To avoid excess</w:t>
      </w:r>
      <w:r w:rsidR="00764F17" w:rsidRPr="00AE0F74">
        <w:t xml:space="preserve"> clutter within the ECDIS it is recommended that SCAMIN is applied to the intermediate contours</w:t>
      </w:r>
      <w:r w:rsidR="00563808" w:rsidRPr="00AE0F74">
        <w:t xml:space="preserve"> so they are either not visi</w:t>
      </w:r>
      <w:r w:rsidR="00984D0B" w:rsidRPr="00AE0F74">
        <w:t xml:space="preserve">ble </w:t>
      </w:r>
      <w:r w:rsidR="00563808" w:rsidRPr="00AE0F74">
        <w:t xml:space="preserve">or only visible </w:t>
      </w:r>
      <w:proofErr w:type="gramStart"/>
      <w:r w:rsidR="00984D0B" w:rsidRPr="00AE0F74">
        <w:t>at  compilation</w:t>
      </w:r>
      <w:proofErr w:type="gramEnd"/>
      <w:r w:rsidR="00984D0B" w:rsidRPr="00AE0F74">
        <w:t xml:space="preserve"> scale </w:t>
      </w:r>
      <w:r w:rsidR="002353CB" w:rsidRPr="00AE0F74">
        <w:t>(</w:t>
      </w:r>
      <w:r w:rsidR="00984D0B" w:rsidRPr="00AE0F74">
        <w:t>of the HD ENC</w:t>
      </w:r>
      <w:r w:rsidR="002353CB" w:rsidRPr="00AE0F74">
        <w:t xml:space="preserve"> or the M_CSCL)</w:t>
      </w:r>
      <w:r w:rsidR="00007DE6" w:rsidRPr="00AE0F74">
        <w:t xml:space="preserve">. </w:t>
      </w:r>
      <w:r w:rsidR="00563808" w:rsidRPr="00AE0F74">
        <w:t xml:space="preserve">The decision depends on the </w:t>
      </w:r>
      <w:r w:rsidR="002353CB" w:rsidRPr="00AE0F74">
        <w:t>sea bottom</w:t>
      </w:r>
      <w:r w:rsidR="00563808" w:rsidRPr="00AE0F74">
        <w:t xml:space="preserve"> topography and on how close the contours are at compilation scale.</w:t>
      </w:r>
      <w:r w:rsidR="002353CB" w:rsidRPr="00AE0F74">
        <w:t xml:space="preserve"> </w:t>
      </w:r>
      <w:ins w:id="81" w:author="Douglas Brunt" w:date="2019-06-12T14:11:00Z">
        <w:r w:rsidR="009B14F6">
          <w:t>Related S-58 ch</w:t>
        </w:r>
      </w:ins>
      <w:ins w:id="82" w:author="Douglas Brunt" w:date="2019-06-12T14:13:00Z">
        <w:r w:rsidR="00B74895">
          <w:t>eck</w:t>
        </w:r>
      </w:ins>
      <w:ins w:id="83" w:author="Douglas Brunt" w:date="2019-06-12T14:11:00Z">
        <w:r w:rsidR="009B14F6">
          <w:t>s (1553) can be ignored.</w:t>
        </w:r>
      </w:ins>
      <w:del w:id="84" w:author="Douglas Brunt" w:date="2019-06-12T14:11:00Z">
        <w:r w:rsidR="004A1880" w:rsidRPr="00AE0F74" w:rsidDel="009B14F6">
          <w:delText xml:space="preserve">S-58 check to see if this is an issue ignore </w:delText>
        </w:r>
      </w:del>
    </w:p>
    <w:p w14:paraId="69C65378" w14:textId="73596187" w:rsidR="009B14F6" w:rsidRDefault="009B14F6" w:rsidP="009B14F6">
      <w:pPr>
        <w:pStyle w:val="Heading2"/>
        <w:shd w:val="clear" w:color="auto" w:fill="FFFFFF" w:themeFill="background1"/>
        <w:rPr>
          <w:ins w:id="85" w:author="Douglas Brunt" w:date="2019-06-12T14:10:00Z"/>
        </w:rPr>
      </w:pPr>
      <w:ins w:id="86" w:author="Douglas Brunt" w:date="2019-06-12T14:10:00Z">
        <w:r>
          <w:t xml:space="preserve">Setting SCAMIN on </w:t>
        </w:r>
        <w:r>
          <w:t>Soundings</w:t>
        </w:r>
      </w:ins>
    </w:p>
    <w:p w14:paraId="6BE58A82" w14:textId="5083A142" w:rsidR="009B14F6" w:rsidRPr="00AE0F74" w:rsidRDefault="009B14F6" w:rsidP="008B6217">
      <w:pPr>
        <w:shd w:val="clear" w:color="auto" w:fill="FFFFFF" w:themeFill="background1"/>
      </w:pPr>
      <w:ins w:id="87" w:author="Douglas Brunt" w:date="2019-06-12T14:10:00Z">
        <w:r>
          <w:t>Same as standard practice.</w:t>
        </w:r>
      </w:ins>
    </w:p>
    <w:p w14:paraId="5A330000" w14:textId="2B6CF5C2" w:rsidR="00D366E1" w:rsidRDefault="00D366E1" w:rsidP="008B6217">
      <w:pPr>
        <w:pStyle w:val="Heading2"/>
        <w:shd w:val="clear" w:color="auto" w:fill="FFFFFF" w:themeFill="background1"/>
      </w:pPr>
      <w:r>
        <w:lastRenderedPageBreak/>
        <w:t xml:space="preserve">Managing Shoals and Deeps </w:t>
      </w:r>
    </w:p>
    <w:p w14:paraId="607E6ED1" w14:textId="59914D54" w:rsidR="00B0309F" w:rsidRDefault="00B0309F" w:rsidP="008B6217">
      <w:pPr>
        <w:shd w:val="clear" w:color="auto" w:fill="FFFFFF" w:themeFill="background1"/>
        <w:rPr>
          <w:ins w:id="88" w:author="Douglas Brunt" w:date="2019-06-12T14:24:00Z"/>
        </w:rPr>
      </w:pPr>
      <w:r>
        <w:t xml:space="preserve">The </w:t>
      </w:r>
      <w:r w:rsidRPr="00B0309F">
        <w:t xml:space="preserve">automated contouring process </w:t>
      </w:r>
      <w:ins w:id="89" w:author="Douglas Brunt" w:date="2019-06-12T14:15:00Z">
        <w:r w:rsidR="00B74895">
          <w:t xml:space="preserve">may </w:t>
        </w:r>
      </w:ins>
      <w:r w:rsidRPr="00B0309F">
        <w:t>generat</w:t>
      </w:r>
      <w:r>
        <w:t>e</w:t>
      </w:r>
      <w:del w:id="90" w:author="Douglas Brunt" w:date="2019-06-12T14:15:00Z">
        <w:r w:rsidR="00007DE6" w:rsidDel="00B74895">
          <w:delText>s</w:delText>
        </w:r>
      </w:del>
      <w:r>
        <w:t xml:space="preserve"> </w:t>
      </w:r>
      <w:r w:rsidR="00007DE6" w:rsidRPr="00B0309F">
        <w:t xml:space="preserve">contours </w:t>
      </w:r>
      <w:r w:rsidRPr="00B0309F">
        <w:t xml:space="preserve">that are too small to </w:t>
      </w:r>
      <w:del w:id="91" w:author="Douglas Brunt" w:date="2019-06-12T14:15:00Z">
        <w:r w:rsidRPr="00B0309F" w:rsidDel="00B74895">
          <w:delText xml:space="preserve">be </w:delText>
        </w:r>
      </w:del>
      <w:r w:rsidRPr="00B0309F">
        <w:t>easily be displayed at comp</w:t>
      </w:r>
      <w:r>
        <w:t>ilation</w:t>
      </w:r>
      <w:r w:rsidRPr="00B0309F">
        <w:t xml:space="preserve"> </w:t>
      </w:r>
      <w:proofErr w:type="spellStart"/>
      <w:r w:rsidRPr="00B0309F">
        <w:t>scale</w:t>
      </w:r>
      <w:del w:id="92" w:author="Douglas Brunt" w:date="2019-06-12T14:15:00Z">
        <w:r w:rsidDel="00B74895">
          <w:delText>,</w:delText>
        </w:r>
        <w:r w:rsidRPr="00B0309F" w:rsidDel="00B74895">
          <w:delText xml:space="preserve"> i</w:delText>
        </w:r>
      </w:del>
      <w:ins w:id="93" w:author="Douglas Brunt" w:date="2019-06-12T14:15:00Z">
        <w:r w:rsidR="00B74895">
          <w:t>I</w:t>
        </w:r>
        <w:proofErr w:type="spellEnd"/>
        <w:r w:rsidR="00B74895">
          <w:t>. I</w:t>
        </w:r>
      </w:ins>
      <w:r w:rsidRPr="00B0309F">
        <w:t xml:space="preserve">t is advised that no area should be smaller </w:t>
      </w:r>
      <w:r w:rsidRPr="00C64DEF">
        <w:t xml:space="preserve">than </w:t>
      </w:r>
      <w:commentRangeStart w:id="94"/>
      <w:r w:rsidRPr="00C64DEF">
        <w:t xml:space="preserve">2.75mm </w:t>
      </w:r>
      <w:commentRangeEnd w:id="94"/>
      <w:r w:rsidR="000E77A1" w:rsidRPr="00C64DEF">
        <w:rPr>
          <w:rStyle w:val="CommentReference"/>
        </w:rPr>
        <w:commentReference w:id="94"/>
      </w:r>
      <w:r w:rsidRPr="00B0309F">
        <w:t>at comp</w:t>
      </w:r>
      <w:r w:rsidR="00007DE6">
        <w:t>ilation</w:t>
      </w:r>
      <w:r w:rsidRPr="00B0309F">
        <w:t xml:space="preserve"> scale.</w:t>
      </w:r>
      <w:ins w:id="95" w:author="Douglas Brunt" w:date="2019-06-12T14:15:00Z">
        <w:r w:rsidR="00B74895">
          <w:t xml:space="preserve">  Appropriate automated contour generation algorithms so as to a</w:t>
        </w:r>
      </w:ins>
      <w:ins w:id="96" w:author="Douglas Brunt" w:date="2019-06-12T14:16:00Z">
        <w:r w:rsidR="00B74895">
          <w:t>void the creation of small shoals should be investigated.</w:t>
        </w:r>
      </w:ins>
    </w:p>
    <w:p w14:paraId="4C31FC84" w14:textId="34B13BCE" w:rsidR="00BA5104" w:rsidRPr="00B0309F" w:rsidRDefault="00BA5104" w:rsidP="008B6217">
      <w:pPr>
        <w:shd w:val="clear" w:color="auto" w:fill="FFFFFF" w:themeFill="background1"/>
      </w:pPr>
      <w:ins w:id="97" w:author="Douglas Brunt" w:date="2019-06-12T14:24:00Z">
        <w:r>
          <w:t>Small deeps can be filtered out.</w:t>
        </w:r>
      </w:ins>
    </w:p>
    <w:p w14:paraId="6D6E3F49" w14:textId="60FD2508" w:rsidR="00B0309F" w:rsidRPr="00B0309F" w:rsidRDefault="00B0309F" w:rsidP="008B6217">
      <w:pPr>
        <w:shd w:val="clear" w:color="auto" w:fill="FFFFFF" w:themeFill="background1"/>
      </w:pPr>
      <w:r w:rsidRPr="00B0309F">
        <w:t>Examples screenshot of generalisation and enlarging of contours.</w:t>
      </w:r>
    </w:p>
    <w:p w14:paraId="517D4EBD" w14:textId="1881678F" w:rsidR="00D366E1" w:rsidRDefault="00D366E1" w:rsidP="008B6217">
      <w:pPr>
        <w:shd w:val="clear" w:color="auto" w:fill="FFFFFF" w:themeFill="background1"/>
      </w:pPr>
    </w:p>
    <w:p w14:paraId="062B3FEE" w14:textId="61FF337A" w:rsidR="00B0309F" w:rsidRDefault="00F0473D" w:rsidP="008B6217">
      <w:pPr>
        <w:shd w:val="clear" w:color="auto" w:fill="FFFFFF" w:themeFill="background1"/>
        <w:rPr>
          <w:rFonts w:asciiTheme="majorHAnsi" w:eastAsiaTheme="majorEastAsia" w:hAnsiTheme="majorHAnsi" w:cstheme="majorBidi"/>
          <w:color w:val="2F5496" w:themeColor="accent1" w:themeShade="BF"/>
          <w:sz w:val="26"/>
          <w:szCs w:val="26"/>
        </w:rPr>
      </w:pPr>
      <w:r w:rsidRPr="00B0309F">
        <w:rPr>
          <w:noProof/>
          <w:lang w:eastAsia="en-GB"/>
        </w:rPr>
        <w:drawing>
          <wp:anchor distT="0" distB="0" distL="114300" distR="114300" simplePos="0" relativeHeight="251654144" behindDoc="1" locked="0" layoutInCell="1" allowOverlap="1" wp14:anchorId="397EBAEC" wp14:editId="4CEC0FE8">
            <wp:simplePos x="0" y="0"/>
            <wp:positionH relativeFrom="margin">
              <wp:align>left</wp:align>
            </wp:positionH>
            <wp:positionV relativeFrom="paragraph">
              <wp:posOffset>151321</wp:posOffset>
            </wp:positionV>
            <wp:extent cx="2725106" cy="2799219"/>
            <wp:effectExtent l="133350" t="114300" r="151765" b="172720"/>
            <wp:wrapTight wrapText="bothSides">
              <wp:wrapPolygon edited="0">
                <wp:start x="-906" y="-882"/>
                <wp:lineTo x="-1057" y="21610"/>
                <wp:lineTo x="-453" y="22786"/>
                <wp:lineTo x="21897" y="22786"/>
                <wp:lineTo x="22652" y="20728"/>
                <wp:lineTo x="22652" y="1764"/>
                <wp:lineTo x="22350" y="-882"/>
                <wp:lineTo x="-906" y="-88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25106" cy="27992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0309F" w:rsidRPr="00B0309F">
        <w:rPr>
          <w:noProof/>
          <w:lang w:eastAsia="en-GB"/>
        </w:rPr>
        <w:drawing>
          <wp:anchor distT="0" distB="0" distL="114300" distR="114300" simplePos="0" relativeHeight="251665408" behindDoc="1" locked="0" layoutInCell="1" allowOverlap="1" wp14:anchorId="1BB47452" wp14:editId="172B226E">
            <wp:simplePos x="0" y="0"/>
            <wp:positionH relativeFrom="margin">
              <wp:posOffset>3152775</wp:posOffset>
            </wp:positionH>
            <wp:positionV relativeFrom="paragraph">
              <wp:posOffset>123825</wp:posOffset>
            </wp:positionV>
            <wp:extent cx="2895600" cy="2821940"/>
            <wp:effectExtent l="133350" t="114300" r="133350" b="168910"/>
            <wp:wrapTight wrapText="bothSides">
              <wp:wrapPolygon edited="0">
                <wp:start x="-853" y="-875"/>
                <wp:lineTo x="-995" y="21581"/>
                <wp:lineTo x="-426" y="22747"/>
                <wp:lineTo x="21884" y="22747"/>
                <wp:lineTo x="22453" y="20560"/>
                <wp:lineTo x="22311" y="-875"/>
                <wp:lineTo x="-853" y="-87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95600" cy="2821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3E70957" w14:textId="1C0BC8DF" w:rsidR="00535474" w:rsidRDefault="00535474" w:rsidP="00535474">
      <w:pPr>
        <w:pStyle w:val="Heading2"/>
        <w:shd w:val="clear" w:color="auto" w:fill="FFFFFF" w:themeFill="background1"/>
        <w:rPr>
          <w:ins w:id="98" w:author="Douglas Brunt" w:date="2019-06-12T14:34:00Z"/>
        </w:rPr>
      </w:pPr>
      <w:ins w:id="99" w:author="Douglas Brunt" w:date="2019-06-12T14:34:00Z">
        <w:r>
          <w:t>Testing</w:t>
        </w:r>
      </w:ins>
    </w:p>
    <w:p w14:paraId="59CCACBE" w14:textId="7052DDB1" w:rsidR="00535474" w:rsidRDefault="00535474" w:rsidP="00535474">
      <w:pPr>
        <w:rPr>
          <w:ins w:id="100" w:author="Douglas Brunt" w:date="2019-06-12T14:34:00Z"/>
        </w:rPr>
        <w:pPrChange w:id="101" w:author="Douglas Brunt" w:date="2019-06-12T14:34:00Z">
          <w:pPr>
            <w:pStyle w:val="Heading2"/>
            <w:shd w:val="clear" w:color="auto" w:fill="FFFFFF" w:themeFill="background1"/>
          </w:pPr>
        </w:pPrChange>
      </w:pPr>
      <w:ins w:id="102" w:author="Douglas Brunt" w:date="2019-06-12T14:34:00Z">
        <w:r>
          <w:t>Supply to pilots and simulator</w:t>
        </w:r>
        <w:bookmarkStart w:id="103" w:name="_GoBack"/>
        <w:bookmarkEnd w:id="103"/>
        <w:r>
          <w:t xml:space="preserve"> for testing and feedback.</w:t>
        </w:r>
      </w:ins>
    </w:p>
    <w:p w14:paraId="44B50A24" w14:textId="77777777" w:rsidR="00535474" w:rsidRPr="00535474" w:rsidRDefault="00535474" w:rsidP="00535474">
      <w:pPr>
        <w:rPr>
          <w:ins w:id="104" w:author="Douglas Brunt" w:date="2019-06-12T14:34:00Z"/>
        </w:rPr>
        <w:pPrChange w:id="105" w:author="Douglas Brunt" w:date="2019-06-12T14:34:00Z">
          <w:pPr>
            <w:pStyle w:val="Heading2"/>
            <w:shd w:val="clear" w:color="auto" w:fill="FFFFFF" w:themeFill="background1"/>
          </w:pPr>
        </w:pPrChange>
      </w:pPr>
    </w:p>
    <w:p w14:paraId="3B735B1A" w14:textId="2709F52E" w:rsidR="001304B7" w:rsidRDefault="00E52EAC" w:rsidP="008B6217">
      <w:pPr>
        <w:pStyle w:val="Heading2"/>
        <w:shd w:val="clear" w:color="auto" w:fill="FFFFFF" w:themeFill="background1"/>
      </w:pPr>
      <w:r>
        <w:t xml:space="preserve">Maintenance </w:t>
      </w:r>
      <w:r w:rsidR="001304B7">
        <w:t>of HD ENC cells</w:t>
      </w:r>
    </w:p>
    <w:p w14:paraId="28208584" w14:textId="3CFA8DC5" w:rsidR="001304B7" w:rsidRDefault="001304B7" w:rsidP="008B6217">
      <w:pPr>
        <w:shd w:val="clear" w:color="auto" w:fill="FFFFFF" w:themeFill="background1"/>
      </w:pPr>
      <w:r>
        <w:t xml:space="preserve">HD ENCs </w:t>
      </w:r>
      <w:del w:id="106" w:author="Douglas Brunt" w:date="2019-06-12T14:25:00Z">
        <w:r w:rsidDel="00BA5104">
          <w:delText>must have an update frequency of</w:delText>
        </w:r>
        <w:r w:rsidR="00BE4D39" w:rsidDel="00BA5104">
          <w:delText xml:space="preserve"> at a minimum</w:delText>
        </w:r>
        <w:r w:rsidDel="00BA5104">
          <w:delText xml:space="preserve"> weekly</w:delText>
        </w:r>
      </w:del>
      <w:ins w:id="107" w:author="Douglas Brunt" w:date="2019-06-12T14:25:00Z">
        <w:r w:rsidR="00BA5104">
          <w:t>should be maintained a</w:t>
        </w:r>
      </w:ins>
      <w:ins w:id="108" w:author="Douglas Brunt" w:date="2019-06-12T14:26:00Z">
        <w:r w:rsidR="00BA5104">
          <w:t>t</w:t>
        </w:r>
      </w:ins>
      <w:ins w:id="109" w:author="Douglas Brunt" w:date="2019-06-12T14:25:00Z">
        <w:r w:rsidR="00BA5104">
          <w:t xml:space="preserve"> a minimum as is done for the regular ENC maintenance regime</w:t>
        </w:r>
      </w:ins>
      <w:r>
        <w:t xml:space="preserve">, however where there is a requirement to release the data more regularly this </w:t>
      </w:r>
      <w:r w:rsidR="0064080C">
        <w:t>would be possible with the agreement of the RENCs</w:t>
      </w:r>
      <w:r w:rsidR="00C60906">
        <w:t>.</w:t>
      </w:r>
    </w:p>
    <w:p w14:paraId="595BBC21" w14:textId="17C574C3" w:rsidR="00C60906" w:rsidRPr="00AE0F74" w:rsidRDefault="00C60906" w:rsidP="008B6217">
      <w:pPr>
        <w:shd w:val="clear" w:color="auto" w:fill="FFFFFF" w:themeFill="background1"/>
      </w:pPr>
      <w:commentRangeStart w:id="110"/>
      <w:r w:rsidRPr="00AE0F74">
        <w:t>For post-dredged surveys the HO’s should be capable of processing the data and releasing an ENC update within 2 weeks from data receipt.</w:t>
      </w:r>
      <w:commentRangeEnd w:id="110"/>
      <w:r w:rsidRPr="00AE0F74">
        <w:rPr>
          <w:rStyle w:val="CommentReference"/>
        </w:rPr>
        <w:commentReference w:id="110"/>
      </w:r>
    </w:p>
    <w:p w14:paraId="394D2117" w14:textId="4ED8168F" w:rsidR="009A0A55" w:rsidRPr="009A0A55" w:rsidRDefault="009A0A55" w:rsidP="008B6217">
      <w:pPr>
        <w:shd w:val="clear" w:color="auto" w:fill="FFFFFF" w:themeFill="background1"/>
      </w:pPr>
    </w:p>
    <w:sectPr w:rsidR="009A0A55" w:rsidRPr="009A0A55" w:rsidSect="00C64DEF">
      <w:pgSz w:w="11906" w:h="16838"/>
      <w:pgMar w:top="1134" w:right="1440" w:bottom="1276"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8" w:author="Sanchez, Alvaro MR" w:date="2019-02-22T14:51:00Z" w:initials="AS">
    <w:p w14:paraId="0F3140F1" w14:textId="7491848C" w:rsidR="008E71D0" w:rsidRDefault="008E71D0">
      <w:pPr>
        <w:pStyle w:val="CommentText"/>
      </w:pPr>
      <w:r>
        <w:rPr>
          <w:rStyle w:val="CommentReference"/>
        </w:rPr>
        <w:annotationRef/>
      </w:r>
      <w:r w:rsidR="001809C4">
        <w:rPr>
          <w:noProof/>
        </w:rPr>
        <w:t>Lates input from the DQWG is that ther are some discussions at the moment on using the attributes POSACC and SOUACC as part of the safety parameters to be considered by the future S-100 when calculating safety margins during route planning and monitoring.</w:t>
      </w:r>
    </w:p>
  </w:comment>
  <w:comment w:id="94" w:author="Sanchez, Alvaro MR" w:date="2019-02-25T13:47:00Z" w:initials="AS">
    <w:p w14:paraId="5DD92E87" w14:textId="3AF25B65" w:rsidR="000E77A1" w:rsidRDefault="000E77A1">
      <w:pPr>
        <w:pStyle w:val="CommentText"/>
        <w:rPr>
          <w:noProof/>
        </w:rPr>
      </w:pPr>
      <w:r>
        <w:rPr>
          <w:rStyle w:val="CommentReference"/>
        </w:rPr>
        <w:annotationRef/>
      </w:r>
      <w:r w:rsidR="00C64DEF">
        <w:rPr>
          <w:noProof/>
        </w:rPr>
        <w:t>At the AHO</w:t>
      </w:r>
      <w:r w:rsidR="00C80F62">
        <w:rPr>
          <w:noProof/>
        </w:rPr>
        <w:t>, HDbENCs do not have restrictions regarding the minimum size of isoalted shoals. The view is that mariners won’t use visual interpreataion of contours while sailing and they will trust the ECDIS’ safety parameters and alarms instead. Our HDbENCs exist in port areas where pilotage is compulsory. Pilots are well aware of the results of post dredged surveys (they receive the data directly from the surveyors) and therefore an alarm trigereed by a very small ‘shoaling’ shouldn’t take them by surprise. The priority in these types of products is to show the depth contours as true to the real worls as possible.  On the other hand, for any other product and when contours are generated automatically from a bathymetric surface,</w:t>
      </w:r>
      <w:r w:rsidR="00C64DEF">
        <w:rPr>
          <w:noProof/>
        </w:rPr>
        <w:t xml:space="preserve"> we use 4mm diameter</w:t>
      </w:r>
      <w:r w:rsidR="006031E6">
        <w:rPr>
          <w:noProof/>
        </w:rPr>
        <w:t xml:space="preserve"> as the minimum size of isolated ahoals. This</w:t>
      </w:r>
      <w:r w:rsidR="00C64DEF">
        <w:rPr>
          <w:noProof/>
        </w:rPr>
        <w:t xml:space="preserve"> is the diameter for S-52 OBSTRN points and UWTROC with no VALSOU. The AHO presented a paper at NCWG4 </w:t>
      </w:r>
      <w:r w:rsidR="006031E6">
        <w:rPr>
          <w:noProof/>
        </w:rPr>
        <w:t>(</w:t>
      </w:r>
      <w:r w:rsidR="00C64DEF">
        <w:rPr>
          <w:noProof/>
        </w:rPr>
        <w:t>but we haven't seen any recomendation</w:t>
      </w:r>
      <w:r w:rsidR="006031E6">
        <w:rPr>
          <w:noProof/>
        </w:rPr>
        <w:t>s</w:t>
      </w:r>
      <w:r w:rsidR="00C64DEF">
        <w:rPr>
          <w:noProof/>
        </w:rPr>
        <w:t xml:space="preserve"> from them</w:t>
      </w:r>
      <w:r w:rsidR="006031E6">
        <w:rPr>
          <w:noProof/>
        </w:rPr>
        <w:t xml:space="preserve"> yet)</w:t>
      </w:r>
      <w:r w:rsidR="00C64DEF">
        <w:rPr>
          <w:noProof/>
        </w:rPr>
        <w:t xml:space="preserve"> about the 'minimum size of isolated shoals'.</w:t>
      </w:r>
    </w:p>
    <w:p w14:paraId="3E27DE0E" w14:textId="62B1F16D" w:rsidR="000E77A1" w:rsidRDefault="00C64DEF">
      <w:pPr>
        <w:pStyle w:val="CommentText"/>
      </w:pPr>
      <w:r>
        <w:rPr>
          <w:noProof/>
        </w:rPr>
        <w:t>More discussions are needed if we want to mention a specific number here !</w:t>
      </w:r>
    </w:p>
  </w:comment>
  <w:comment w:id="110" w:author="Sanchez, Alvaro MR" w:date="2019-02-25T14:02:00Z" w:initials="AS">
    <w:p w14:paraId="0D1D2526" w14:textId="61589546" w:rsidR="00C60906" w:rsidRDefault="00C60906">
      <w:pPr>
        <w:pStyle w:val="CommentText"/>
      </w:pPr>
      <w:r>
        <w:rPr>
          <w:rStyle w:val="CommentReference"/>
        </w:rPr>
        <w:annotationRef/>
      </w:r>
      <w:r w:rsidR="00C64DEF">
        <w:rPr>
          <w:noProof/>
        </w:rPr>
        <w:t>Each area ids different andmay have different reuqirements and expectations from stakeholders. Each HO will have to deal with them on a case by case basis. In our case the survey is asseses and validated (including data cleaning, documentation etc). The time the cartos have to do their job is 5 working days.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F3140F1" w15:done="1"/>
  <w15:commentEx w15:paraId="3E27DE0E" w15:done="1"/>
  <w15:commentEx w15:paraId="0D1D2526"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0100DD" w16cid:durableId="205995A4"/>
  <w16cid:commentId w16cid:paraId="0F3140F1" w16cid:durableId="20598E5E"/>
  <w16cid:commentId w16cid:paraId="3E27DE0E" w16cid:durableId="20598E5F"/>
  <w16cid:commentId w16cid:paraId="0D1D2526" w16cid:durableId="20598E6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E243C"/>
    <w:multiLevelType w:val="hybridMultilevel"/>
    <w:tmpl w:val="79A404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nsid w:val="0E2D03A3"/>
    <w:multiLevelType w:val="hybridMultilevel"/>
    <w:tmpl w:val="733C498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2D6706DC"/>
    <w:multiLevelType w:val="hybridMultilevel"/>
    <w:tmpl w:val="6FFECF7E"/>
    <w:lvl w:ilvl="0" w:tplc="996C50BE">
      <w:start w:val="1"/>
      <w:numFmt w:val="decimal"/>
      <w:lvlText w:val="%1."/>
      <w:lvlJc w:val="left"/>
      <w:pPr>
        <w:ind w:left="720" w:hanging="360"/>
      </w:pPr>
      <w:rPr>
        <w:strike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4448537B"/>
    <w:multiLevelType w:val="hybridMultilevel"/>
    <w:tmpl w:val="C832A1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nsid w:val="4A14138F"/>
    <w:multiLevelType w:val="hybridMultilevel"/>
    <w:tmpl w:val="CC36E7B8"/>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A605A48"/>
    <w:multiLevelType w:val="hybridMultilevel"/>
    <w:tmpl w:val="97FAE9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D42586E"/>
    <w:multiLevelType w:val="hybridMultilevel"/>
    <w:tmpl w:val="60A4ED2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7">
    <w:nsid w:val="72C779C0"/>
    <w:multiLevelType w:val="hybridMultilevel"/>
    <w:tmpl w:val="013E1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AC53B8A"/>
    <w:multiLevelType w:val="multilevel"/>
    <w:tmpl w:val="94D082C6"/>
    <w:lvl w:ilvl="0">
      <w:start w:val="1"/>
      <w:numFmt w:val="decimal"/>
      <w:lvlText w:val="%1"/>
      <w:lvlJc w:val="left"/>
      <w:pPr>
        <w:tabs>
          <w:tab w:val="num" w:pos="360"/>
        </w:tabs>
        <w:ind w:left="360" w:hanging="360"/>
      </w:pPr>
    </w:lvl>
    <w:lvl w:ilvl="1">
      <w:start w:val="1"/>
      <w:numFmt w:val="lowerLetter"/>
      <w:pStyle w:val="Body2QMS"/>
      <w:lvlText w:val="%2)"/>
      <w:lvlJc w:val="left"/>
      <w:pPr>
        <w:tabs>
          <w:tab w:val="num" w:pos="1097"/>
        </w:tabs>
        <w:ind w:left="720" w:firstLine="17"/>
      </w:pPr>
    </w:lvl>
    <w:lvl w:ilvl="2">
      <w:start w:val="1"/>
      <w:numFmt w:val="lowerRoman"/>
      <w:lvlText w:val="%3)"/>
      <w:lvlJc w:val="left"/>
      <w:pPr>
        <w:tabs>
          <w:tab w:val="num" w:pos="1967"/>
        </w:tabs>
        <w:ind w:left="1080" w:firstLine="167"/>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5"/>
  </w:num>
  <w:num w:numId="2">
    <w:abstractNumId w:val="7"/>
  </w:num>
  <w:num w:numId="3">
    <w:abstractNumId w:val="4"/>
  </w:num>
  <w:num w:numId="4">
    <w:abstractNumId w:val="0"/>
  </w:num>
  <w:num w:numId="5">
    <w:abstractNumId w:val="3"/>
  </w:num>
  <w:num w:numId="6">
    <w:abstractNumId w:val="0"/>
  </w:num>
  <w:num w:numId="7">
    <w:abstractNumId w:val="2"/>
  </w:num>
  <w:num w:numId="8">
    <w:abstractNumId w:val="6"/>
  </w:num>
  <w:num w:numId="9">
    <w:abstractNumId w:val="8"/>
  </w:num>
  <w:num w:numId="10">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uglas Brunt">
    <w15:presenceInfo w15:providerId="Windows Live" w15:userId="bf5003e21c1fd257"/>
  </w15:person>
  <w15:person w15:author="Sanchez, Alvaro MR">
    <w15:presenceInfo w15:providerId="None" w15:userId="Sanchez, Alvaro M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textFit" w:percent="193"/>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95C"/>
    <w:rsid w:val="00007DE6"/>
    <w:rsid w:val="00061206"/>
    <w:rsid w:val="000656FC"/>
    <w:rsid w:val="00065904"/>
    <w:rsid w:val="000B4486"/>
    <w:rsid w:val="000E77A1"/>
    <w:rsid w:val="000E7FF4"/>
    <w:rsid w:val="00110B60"/>
    <w:rsid w:val="001236C9"/>
    <w:rsid w:val="00127F01"/>
    <w:rsid w:val="001301C5"/>
    <w:rsid w:val="001304B7"/>
    <w:rsid w:val="0016366F"/>
    <w:rsid w:val="001809C4"/>
    <w:rsid w:val="00192626"/>
    <w:rsid w:val="001B3280"/>
    <w:rsid w:val="001E6965"/>
    <w:rsid w:val="002353CB"/>
    <w:rsid w:val="002C1873"/>
    <w:rsid w:val="00300927"/>
    <w:rsid w:val="00325875"/>
    <w:rsid w:val="0033003D"/>
    <w:rsid w:val="00344145"/>
    <w:rsid w:val="00347283"/>
    <w:rsid w:val="003656DB"/>
    <w:rsid w:val="0037267A"/>
    <w:rsid w:val="00392BDD"/>
    <w:rsid w:val="003A390B"/>
    <w:rsid w:val="003B60D2"/>
    <w:rsid w:val="003D7330"/>
    <w:rsid w:val="00445E79"/>
    <w:rsid w:val="00476B05"/>
    <w:rsid w:val="004A1880"/>
    <w:rsid w:val="00535474"/>
    <w:rsid w:val="00552E8F"/>
    <w:rsid w:val="00563808"/>
    <w:rsid w:val="00592492"/>
    <w:rsid w:val="005C43C6"/>
    <w:rsid w:val="005C60AD"/>
    <w:rsid w:val="005E2858"/>
    <w:rsid w:val="005F7C5D"/>
    <w:rsid w:val="006031E6"/>
    <w:rsid w:val="0064080C"/>
    <w:rsid w:val="00641FE1"/>
    <w:rsid w:val="0066007E"/>
    <w:rsid w:val="00697E36"/>
    <w:rsid w:val="006B19B7"/>
    <w:rsid w:val="00701322"/>
    <w:rsid w:val="00727461"/>
    <w:rsid w:val="00745526"/>
    <w:rsid w:val="0076374E"/>
    <w:rsid w:val="00764F17"/>
    <w:rsid w:val="00782495"/>
    <w:rsid w:val="007E51EB"/>
    <w:rsid w:val="00830CD1"/>
    <w:rsid w:val="008370D4"/>
    <w:rsid w:val="008519EB"/>
    <w:rsid w:val="008A3A43"/>
    <w:rsid w:val="008B6217"/>
    <w:rsid w:val="008C6E2E"/>
    <w:rsid w:val="008E1EA3"/>
    <w:rsid w:val="008E71D0"/>
    <w:rsid w:val="00915D16"/>
    <w:rsid w:val="00923B6D"/>
    <w:rsid w:val="00947D72"/>
    <w:rsid w:val="00984D0B"/>
    <w:rsid w:val="00984EF1"/>
    <w:rsid w:val="009A0A55"/>
    <w:rsid w:val="009A5FF2"/>
    <w:rsid w:val="009B14F6"/>
    <w:rsid w:val="009B49F4"/>
    <w:rsid w:val="009C5568"/>
    <w:rsid w:val="009E3036"/>
    <w:rsid w:val="009E4C0A"/>
    <w:rsid w:val="00A42750"/>
    <w:rsid w:val="00AC5ABD"/>
    <w:rsid w:val="00AE0F74"/>
    <w:rsid w:val="00AF1026"/>
    <w:rsid w:val="00B00623"/>
    <w:rsid w:val="00B01FFE"/>
    <w:rsid w:val="00B0309F"/>
    <w:rsid w:val="00B25933"/>
    <w:rsid w:val="00B40F75"/>
    <w:rsid w:val="00B74895"/>
    <w:rsid w:val="00B91E5E"/>
    <w:rsid w:val="00BA5104"/>
    <w:rsid w:val="00BB1566"/>
    <w:rsid w:val="00BB2D32"/>
    <w:rsid w:val="00BC7DD5"/>
    <w:rsid w:val="00BE4D39"/>
    <w:rsid w:val="00BF1FC2"/>
    <w:rsid w:val="00C4128A"/>
    <w:rsid w:val="00C542B9"/>
    <w:rsid w:val="00C60906"/>
    <w:rsid w:val="00C64DEF"/>
    <w:rsid w:val="00C80F62"/>
    <w:rsid w:val="00C908E5"/>
    <w:rsid w:val="00CA15EA"/>
    <w:rsid w:val="00CA6439"/>
    <w:rsid w:val="00CB5233"/>
    <w:rsid w:val="00CB7300"/>
    <w:rsid w:val="00CE76EB"/>
    <w:rsid w:val="00D366E1"/>
    <w:rsid w:val="00D55888"/>
    <w:rsid w:val="00D60E37"/>
    <w:rsid w:val="00D90661"/>
    <w:rsid w:val="00D9195C"/>
    <w:rsid w:val="00D92455"/>
    <w:rsid w:val="00DA755E"/>
    <w:rsid w:val="00DB4130"/>
    <w:rsid w:val="00DD73B2"/>
    <w:rsid w:val="00DE4B86"/>
    <w:rsid w:val="00E34D16"/>
    <w:rsid w:val="00E3533F"/>
    <w:rsid w:val="00E44CD8"/>
    <w:rsid w:val="00E52EAC"/>
    <w:rsid w:val="00E745CD"/>
    <w:rsid w:val="00EA21EB"/>
    <w:rsid w:val="00ED7CFF"/>
    <w:rsid w:val="00F047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D6CCC"/>
  <w15:chartTrackingRefBased/>
  <w15:docId w15:val="{A2F991FE-151B-4DFE-9EAE-6AC405C60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919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919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195C"/>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9195C"/>
    <w:pPr>
      <w:ind w:left="720"/>
      <w:contextualSpacing/>
    </w:pPr>
  </w:style>
  <w:style w:type="character" w:customStyle="1" w:styleId="Heading2Char">
    <w:name w:val="Heading 2 Char"/>
    <w:basedOn w:val="DefaultParagraphFont"/>
    <w:link w:val="Heading2"/>
    <w:uiPriority w:val="9"/>
    <w:rsid w:val="00D9195C"/>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984EF1"/>
    <w:rPr>
      <w:sz w:val="16"/>
      <w:szCs w:val="16"/>
    </w:rPr>
  </w:style>
  <w:style w:type="paragraph" w:styleId="CommentText">
    <w:name w:val="annotation text"/>
    <w:basedOn w:val="Normal"/>
    <w:link w:val="CommentTextChar"/>
    <w:uiPriority w:val="99"/>
    <w:semiHidden/>
    <w:unhideWhenUsed/>
    <w:rsid w:val="00984EF1"/>
    <w:pPr>
      <w:spacing w:line="240" w:lineRule="auto"/>
    </w:pPr>
    <w:rPr>
      <w:sz w:val="20"/>
      <w:szCs w:val="20"/>
    </w:rPr>
  </w:style>
  <w:style w:type="character" w:customStyle="1" w:styleId="CommentTextChar">
    <w:name w:val="Comment Text Char"/>
    <w:basedOn w:val="DefaultParagraphFont"/>
    <w:link w:val="CommentText"/>
    <w:uiPriority w:val="99"/>
    <w:semiHidden/>
    <w:rsid w:val="00984EF1"/>
    <w:rPr>
      <w:sz w:val="20"/>
      <w:szCs w:val="20"/>
    </w:rPr>
  </w:style>
  <w:style w:type="paragraph" w:styleId="CommentSubject">
    <w:name w:val="annotation subject"/>
    <w:basedOn w:val="CommentText"/>
    <w:next w:val="CommentText"/>
    <w:link w:val="CommentSubjectChar"/>
    <w:uiPriority w:val="99"/>
    <w:semiHidden/>
    <w:unhideWhenUsed/>
    <w:rsid w:val="00984EF1"/>
    <w:rPr>
      <w:b/>
      <w:bCs/>
    </w:rPr>
  </w:style>
  <w:style w:type="character" w:customStyle="1" w:styleId="CommentSubjectChar">
    <w:name w:val="Comment Subject Char"/>
    <w:basedOn w:val="CommentTextChar"/>
    <w:link w:val="CommentSubject"/>
    <w:uiPriority w:val="99"/>
    <w:semiHidden/>
    <w:rsid w:val="00984EF1"/>
    <w:rPr>
      <w:b/>
      <w:bCs/>
      <w:sz w:val="20"/>
      <w:szCs w:val="20"/>
    </w:rPr>
  </w:style>
  <w:style w:type="paragraph" w:styleId="BalloonText">
    <w:name w:val="Balloon Text"/>
    <w:basedOn w:val="Normal"/>
    <w:link w:val="BalloonTextChar"/>
    <w:uiPriority w:val="99"/>
    <w:semiHidden/>
    <w:unhideWhenUsed/>
    <w:rsid w:val="00984E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EF1"/>
    <w:rPr>
      <w:rFonts w:ascii="Segoe UI" w:hAnsi="Segoe UI" w:cs="Segoe UI"/>
      <w:sz w:val="18"/>
      <w:szCs w:val="18"/>
    </w:rPr>
  </w:style>
  <w:style w:type="table" w:styleId="TableGrid">
    <w:name w:val="Table Grid"/>
    <w:basedOn w:val="TableNormal"/>
    <w:rsid w:val="00727461"/>
    <w:pPr>
      <w:spacing w:after="0" w:line="240" w:lineRule="auto"/>
    </w:pPr>
    <w:rPr>
      <w:rFonts w:ascii="Times New Roman" w:eastAsia="Times New Roman" w:hAnsi="Times New Roman"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2QMS">
    <w:name w:val="Body 2 QMS"/>
    <w:basedOn w:val="Normal"/>
    <w:rsid w:val="008370D4"/>
    <w:pPr>
      <w:keepNext/>
      <w:numPr>
        <w:ilvl w:val="1"/>
        <w:numId w:val="9"/>
      </w:numPr>
      <w:spacing w:after="0" w:line="240" w:lineRule="auto"/>
    </w:pPr>
    <w:rPr>
      <w:rFonts w:ascii="Arial" w:eastAsia="Times New Roman" w:hAnsi="Arial" w:cs="Times New Roman"/>
      <w:szCs w:val="20"/>
      <w:lang w:val="en-AU" w:eastAsia="en-AU"/>
    </w:rPr>
  </w:style>
  <w:style w:type="paragraph" w:styleId="Revision">
    <w:name w:val="Revision"/>
    <w:hidden/>
    <w:uiPriority w:val="99"/>
    <w:semiHidden/>
    <w:rsid w:val="00923B6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479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microsoft.com/office/2016/09/relationships/commentsIds" Target="commentsIds.xml"/><Relationship Id="rId3" Type="http://schemas.openxmlformats.org/officeDocument/2006/relationships/settings" Target="settings.xml"/><Relationship Id="rId7" Type="http://schemas.openxmlformats.org/officeDocument/2006/relationships/image" Target="media/image3.png"/><Relationship Id="rId12" Type="http://schemas.microsoft.com/office/2011/relationships/commentsExtended" Target="commentsExtended.xm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omments" Target="comments.xm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173</TotalTime>
  <Pages>6</Pages>
  <Words>1919</Words>
  <Characters>10942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Mellor</dc:creator>
  <cp:keywords/>
  <dc:description/>
  <cp:lastModifiedBy>Douglas Brunt</cp:lastModifiedBy>
  <cp:revision>4</cp:revision>
  <dcterms:created xsi:type="dcterms:W3CDTF">2019-06-06T10:37:00Z</dcterms:created>
  <dcterms:modified xsi:type="dcterms:W3CDTF">2019-06-12T12:34:00Z</dcterms:modified>
</cp:coreProperties>
</file>